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22.xml" ContentType="application/vnd.openxmlformats-officedocument.themeOverride+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theme/themeOverride24.xml" ContentType="application/vnd.openxmlformats-officedocument.themeOverride+xml"/>
  <Override PartName="/word/charts/chart43.xml" ContentType="application/vnd.openxmlformats-officedocument.drawingml.chart+xml"/>
  <Override PartName="/word/theme/themeOverride25.xml" ContentType="application/vnd.openxmlformats-officedocument.themeOverride+xml"/>
  <Override PartName="/word/charts/chart44.xml" ContentType="application/vnd.openxmlformats-officedocument.drawingml.chart+xml"/>
  <Override PartName="/word/theme/themeOverride26.xml" ContentType="application/vnd.openxmlformats-officedocument.themeOverride+xml"/>
  <Override PartName="/word/charts/chart45.xml" ContentType="application/vnd.openxmlformats-officedocument.drawingml.chart+xml"/>
  <Override PartName="/word/theme/themeOverride27.xml" ContentType="application/vnd.openxmlformats-officedocument.themeOverride+xml"/>
  <Override PartName="/word/charts/chart46.xml" ContentType="application/vnd.openxmlformats-officedocument.drawingml.chart+xml"/>
  <Override PartName="/word/theme/themeOverride28.xml" ContentType="application/vnd.openxmlformats-officedocument.themeOverride+xml"/>
  <Override PartName="/word/charts/chart47.xml" ContentType="application/vnd.openxmlformats-officedocument.drawingml.chart+xml"/>
  <Override PartName="/word/theme/themeOverride29.xml" ContentType="application/vnd.openxmlformats-officedocument.themeOverride+xml"/>
  <Override PartName="/word/charts/chart48.xml" ContentType="application/vnd.openxmlformats-officedocument.drawingml.chart+xml"/>
  <Override PartName="/word/theme/themeOverride30.xml" ContentType="application/vnd.openxmlformats-officedocument.themeOverride+xml"/>
  <Override PartName="/word/charts/chart49.xml" ContentType="application/vnd.openxmlformats-officedocument.drawingml.chart+xml"/>
  <Override PartName="/word/theme/themeOverride31.xml" ContentType="application/vnd.openxmlformats-officedocument.themeOverride+xml"/>
  <Override PartName="/word/charts/chart50.xml" ContentType="application/vnd.openxmlformats-officedocument.drawingml.chart+xml"/>
  <Override PartName="/word/theme/themeOverride32.xml" ContentType="application/vnd.openxmlformats-officedocument.themeOverride+xml"/>
  <Override PartName="/word/charts/chart51.xml" ContentType="application/vnd.openxmlformats-officedocument.drawingml.chart+xml"/>
  <Override PartName="/word/theme/themeOverride33.xml" ContentType="application/vnd.openxmlformats-officedocument.themeOverride+xml"/>
  <Override PartName="/word/charts/chart52.xml" ContentType="application/vnd.openxmlformats-officedocument.drawingml.chart+xml"/>
  <Override PartName="/word/theme/themeOverride34.xml" ContentType="application/vnd.openxmlformats-officedocument.themeOverride+xml"/>
  <Override PartName="/word/charts/chart53.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03DB2" w14:textId="77777777" w:rsidR="00F94982" w:rsidRDefault="00F94982" w:rsidP="007525C8">
      <w:pPr>
        <w:spacing w:line="276" w:lineRule="auto"/>
        <w:jc w:val="center"/>
        <w:rPr>
          <w:lang w:val="en-US"/>
        </w:rPr>
      </w:pPr>
      <w:r>
        <w:rPr>
          <w:lang w:val="en-US"/>
        </w:rPr>
        <w:br w:type="textWrapping" w:clear="all"/>
      </w:r>
    </w:p>
    <w:p w14:paraId="4E1BA131" w14:textId="77777777" w:rsidR="00F94982" w:rsidRDefault="00F94982" w:rsidP="00F94982">
      <w:pPr>
        <w:spacing w:line="276" w:lineRule="auto"/>
        <w:jc w:val="center"/>
        <w:rPr>
          <w:lang w:val="en-US"/>
        </w:rPr>
      </w:pPr>
    </w:p>
    <w:p w14:paraId="7532CE39" w14:textId="564E7956" w:rsidR="00D17776" w:rsidRPr="00D17776" w:rsidRDefault="00D17776" w:rsidP="00D17776">
      <w:pPr>
        <w:rPr>
          <w:sz w:val="24"/>
          <w:szCs w:val="24"/>
          <w:lang w:val="en-US"/>
        </w:rPr>
      </w:pPr>
      <w:r w:rsidRPr="00D17776">
        <w:rPr>
          <w:sz w:val="24"/>
          <w:szCs w:val="24"/>
          <w:lang w:val="en-US"/>
        </w:rPr>
        <w:fldChar w:fldCharType="begin"/>
      </w:r>
      <w:r w:rsidRPr="00D17776">
        <w:rPr>
          <w:sz w:val="24"/>
          <w:szCs w:val="24"/>
          <w:lang w:val="en-US"/>
        </w:rPr>
        <w:instrText xml:space="preserve"> INCLUDEPICTURE "https://www.moh.gov.ge/skins/default/images/logo_ka.png" \* MERGEFORMATINET </w:instrText>
      </w:r>
      <w:r w:rsidRPr="00D17776">
        <w:rPr>
          <w:sz w:val="24"/>
          <w:szCs w:val="24"/>
          <w:lang w:val="en-US"/>
        </w:rPr>
        <w:fldChar w:fldCharType="separate"/>
      </w:r>
      <w:r w:rsidRPr="00D17776">
        <w:rPr>
          <w:noProof/>
          <w:sz w:val="24"/>
          <w:szCs w:val="24"/>
          <w:lang w:val="en-US"/>
        </w:rPr>
        <w:drawing>
          <wp:inline distT="0" distB="0" distL="0" distR="0" wp14:anchorId="1B91C14B" wp14:editId="41B1270C">
            <wp:extent cx="4303395" cy="762000"/>
            <wp:effectExtent l="0" t="0" r="1905" b="0"/>
            <wp:docPr id="12" name="Picture 1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gov.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395" cy="762000"/>
                    </a:xfrm>
                    <a:prstGeom prst="rect">
                      <a:avLst/>
                    </a:prstGeom>
                    <a:noFill/>
                    <a:ln>
                      <a:noFill/>
                    </a:ln>
                  </pic:spPr>
                </pic:pic>
              </a:graphicData>
            </a:graphic>
          </wp:inline>
        </w:drawing>
      </w:r>
      <w:r w:rsidRPr="00D17776">
        <w:rPr>
          <w:sz w:val="24"/>
          <w:szCs w:val="24"/>
          <w:lang w:val="en-US"/>
        </w:rPr>
        <w:fldChar w:fldCharType="end"/>
      </w:r>
    </w:p>
    <w:p w14:paraId="1503B23D" w14:textId="253B1AB1" w:rsidR="00F94982" w:rsidRPr="00FF609A" w:rsidRDefault="00F94982" w:rsidP="00F94982">
      <w:pPr>
        <w:spacing w:line="276" w:lineRule="auto"/>
        <w:jc w:val="center"/>
        <w:rPr>
          <w:lang w:val="en-US"/>
        </w:rPr>
      </w:pPr>
    </w:p>
    <w:p w14:paraId="49D9950B" w14:textId="77777777" w:rsidR="00F94982" w:rsidRPr="00FF609A" w:rsidRDefault="00F94982" w:rsidP="00D17776">
      <w:pPr>
        <w:spacing w:line="276" w:lineRule="auto"/>
        <w:rPr>
          <w:lang w:val="en-US"/>
        </w:rPr>
      </w:pPr>
    </w:p>
    <w:p w14:paraId="3B379A64" w14:textId="77777777" w:rsidR="00F94982" w:rsidRPr="00FF609A" w:rsidRDefault="00F94982" w:rsidP="00F94982">
      <w:pPr>
        <w:spacing w:line="276" w:lineRule="auto"/>
        <w:jc w:val="center"/>
        <w:rPr>
          <w:lang w:val="en-US"/>
        </w:rPr>
      </w:pPr>
    </w:p>
    <w:p w14:paraId="5F2ACE89" w14:textId="77777777" w:rsidR="00F94982" w:rsidRPr="00FF609A" w:rsidRDefault="00F94982" w:rsidP="00F94982">
      <w:pPr>
        <w:spacing w:line="276" w:lineRule="auto"/>
        <w:jc w:val="center"/>
        <w:rPr>
          <w:lang w:val="en-US"/>
        </w:rPr>
      </w:pPr>
    </w:p>
    <w:p w14:paraId="0842404E" w14:textId="77777777" w:rsidR="00F94982" w:rsidRPr="00FF609A" w:rsidRDefault="00F94982" w:rsidP="00F94982">
      <w:pPr>
        <w:spacing w:line="276" w:lineRule="auto"/>
        <w:jc w:val="center"/>
        <w:rPr>
          <w:lang w:val="en-US"/>
        </w:rPr>
      </w:pPr>
    </w:p>
    <w:p w14:paraId="70A99E57" w14:textId="77777777" w:rsidR="00F94982" w:rsidRPr="00FF609A" w:rsidRDefault="00F94982" w:rsidP="00F94982">
      <w:pPr>
        <w:spacing w:line="276" w:lineRule="auto"/>
        <w:jc w:val="center"/>
        <w:rPr>
          <w:lang w:val="en-US"/>
        </w:rPr>
      </w:pPr>
    </w:p>
    <w:p w14:paraId="362C5DAD" w14:textId="77777777" w:rsidR="00F94982" w:rsidRPr="00FF609A" w:rsidRDefault="00F94982" w:rsidP="00F94982">
      <w:pPr>
        <w:spacing w:line="276" w:lineRule="auto"/>
        <w:jc w:val="center"/>
        <w:rPr>
          <w:lang w:val="en-US"/>
        </w:rPr>
      </w:pPr>
    </w:p>
    <w:p w14:paraId="5F12893E" w14:textId="77777777" w:rsidR="00F94982" w:rsidRPr="00FF609A" w:rsidRDefault="00990F6F" w:rsidP="00F94982">
      <w:pPr>
        <w:spacing w:line="276" w:lineRule="auto"/>
        <w:jc w:val="center"/>
        <w:rPr>
          <w:lang w:val="en-US"/>
        </w:rPr>
      </w:pPr>
      <w:r w:rsidRPr="00FF609A">
        <w:rPr>
          <w:rFonts w:ascii="Sylfaen" w:hAnsi="Sylfaen"/>
          <w:caps/>
          <w:noProof/>
          <w:sz w:val="72"/>
          <w:szCs w:val="72"/>
          <w:lang w:val="en-US"/>
        </w:rPr>
        <mc:AlternateContent>
          <mc:Choice Requires="wps">
            <w:drawing>
              <wp:anchor distT="0" distB="0" distL="114300" distR="114300" simplePos="0" relativeHeight="251662848" behindDoc="0" locked="0" layoutInCell="1" allowOverlap="1" wp14:anchorId="137D8914" wp14:editId="37A404F6">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75367" w14:textId="77777777" w:rsidR="00323A3D" w:rsidRPr="00990F6F" w:rsidRDefault="00323A3D"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323A3D" w:rsidRDefault="00323A3D"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323A3D" w:rsidRPr="00730149" w:rsidRDefault="00323A3D"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323A3D" w:rsidRPr="00730149" w:rsidRDefault="00323A3D" w:rsidP="00F9498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D8914" id="Rectangle 73" o:spid="_x0000_s1026" style="position:absolute;left:0;text-align:left;margin-left:-85.8pt;margin-top:12.9pt;width:626.1pt;height:2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" fillcolor="#155c38" stroked="f" strokeweight="2pt">
                <v:fill color2="#2ba166" rotate="t" colors="0 #155c38;.5 #238654;1 #2ba166" focus="100%" type="gradient"/>
                <v:textbox>
                  <w:txbxContent>
                    <w:p w14:paraId="4D375367" w14:textId="77777777" w:rsidR="00323A3D" w:rsidRPr="00990F6F" w:rsidRDefault="00323A3D"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323A3D" w:rsidRDefault="00323A3D"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323A3D" w:rsidRPr="00730149" w:rsidRDefault="00323A3D"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323A3D" w:rsidRPr="00730149" w:rsidRDefault="00323A3D" w:rsidP="00F94982">
                      <w:pPr>
                        <w:rPr>
                          <w:lang w:val="en-US"/>
                        </w:rPr>
                      </w:pPr>
                    </w:p>
                  </w:txbxContent>
                </v:textbox>
              </v:rect>
            </w:pict>
          </mc:Fallback>
        </mc:AlternateContent>
      </w:r>
    </w:p>
    <w:p w14:paraId="6527EFBB" w14:textId="77777777" w:rsidR="0053783E" w:rsidRPr="00FF609A" w:rsidRDefault="0053783E" w:rsidP="00F94982">
      <w:pPr>
        <w:spacing w:line="276" w:lineRule="auto"/>
        <w:rPr>
          <w:rFonts w:ascii="Sylfaen" w:hAnsi="Sylfaen" w:cs="Sylfaen"/>
          <w:sz w:val="22"/>
          <w:szCs w:val="22"/>
          <w:lang w:val="ka-GE"/>
        </w:rPr>
      </w:pPr>
    </w:p>
    <w:p w14:paraId="4824BB7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438989A"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4313A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0A55C0F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6D9832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1892F75"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6EE6F7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4384CBB"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6EE4637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C9D68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C36E4E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20F89484"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B66459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D87E608" w14:textId="77777777" w:rsidR="0053783E" w:rsidRPr="00FF609A" w:rsidRDefault="0053783E" w:rsidP="00F94982">
      <w:pPr>
        <w:spacing w:line="276" w:lineRule="auto"/>
        <w:rPr>
          <w:rFonts w:ascii="Sylfaen" w:hAnsi="Sylfaen" w:cs="Sylfaen"/>
          <w:sz w:val="22"/>
          <w:szCs w:val="22"/>
          <w:lang w:val="ka-GE"/>
        </w:rPr>
      </w:pPr>
    </w:p>
    <w:p w14:paraId="01907B48" w14:textId="77777777" w:rsidR="0053783E" w:rsidRPr="00FF609A" w:rsidRDefault="0053783E" w:rsidP="00F94982">
      <w:pPr>
        <w:spacing w:line="276" w:lineRule="auto"/>
        <w:rPr>
          <w:rFonts w:ascii="Sylfaen" w:hAnsi="Sylfaen" w:cs="Sylfaen"/>
          <w:sz w:val="22"/>
          <w:szCs w:val="22"/>
          <w:lang w:val="ka-GE"/>
        </w:rPr>
      </w:pPr>
    </w:p>
    <w:p w14:paraId="1ED61961" w14:textId="77777777" w:rsidR="0053783E" w:rsidRPr="00FF609A" w:rsidRDefault="0053783E" w:rsidP="00F94982">
      <w:pPr>
        <w:spacing w:line="276" w:lineRule="auto"/>
        <w:rPr>
          <w:rFonts w:ascii="Sylfaen" w:hAnsi="Sylfaen" w:cs="Sylfaen"/>
          <w:sz w:val="22"/>
          <w:szCs w:val="22"/>
          <w:lang w:val="ka-GE"/>
        </w:rPr>
      </w:pPr>
    </w:p>
    <w:p w14:paraId="169855C4" w14:textId="77777777" w:rsidR="0053783E" w:rsidRPr="00FF609A" w:rsidRDefault="0053783E" w:rsidP="00F94982">
      <w:pPr>
        <w:spacing w:line="276" w:lineRule="auto"/>
        <w:rPr>
          <w:rFonts w:ascii="Sylfaen" w:hAnsi="Sylfaen" w:cs="Sylfaen"/>
          <w:sz w:val="22"/>
          <w:szCs w:val="22"/>
          <w:lang w:val="ka-GE"/>
        </w:rPr>
      </w:pPr>
    </w:p>
    <w:p w14:paraId="6D1EEFAB" w14:textId="77777777" w:rsidR="0053783E" w:rsidRPr="00FF609A" w:rsidRDefault="0053783E" w:rsidP="00F94982">
      <w:pPr>
        <w:spacing w:line="276" w:lineRule="auto"/>
        <w:rPr>
          <w:rFonts w:ascii="Sylfaen" w:hAnsi="Sylfaen" w:cs="Sylfaen"/>
          <w:sz w:val="22"/>
          <w:szCs w:val="22"/>
          <w:lang w:val="ka-GE"/>
        </w:rPr>
      </w:pPr>
    </w:p>
    <w:p w14:paraId="56DD62CD" w14:textId="77777777"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lang w:val="en-US"/>
        </w:rPr>
        <mc:AlternateContent>
          <mc:Choice Requires="wps">
            <w:drawing>
              <wp:anchor distT="0" distB="0" distL="114300" distR="114300" simplePos="0" relativeHeight="251663872" behindDoc="0" locked="0" layoutInCell="1" allowOverlap="1" wp14:anchorId="78CD50DF" wp14:editId="2A5F2C55">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F0C6F" w14:textId="3FD6AADC" w:rsidR="00323A3D" w:rsidRPr="0073487B" w:rsidRDefault="00323A3D"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323A3D" w:rsidRDefault="00323A3D"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D50DF" id="Rectangle 75" o:spid="_x0000_s1027" style="position:absolute;margin-left:-85.75pt;margin-top:56.45pt;width:553.5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" filled="f" stroked="f" strokeweight="2pt">
                <v:textbox>
                  <w:txbxContent>
                    <w:p w14:paraId="18AF0C6F" w14:textId="3FD6AADC" w:rsidR="00323A3D" w:rsidRPr="0073487B" w:rsidRDefault="00323A3D"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323A3D" w:rsidRDefault="00323A3D" w:rsidP="00F94982">
                      <w:pPr>
                        <w:jc w:val="center"/>
                      </w:pPr>
                    </w:p>
                  </w:txbxContent>
                </v:textbox>
              </v:rect>
            </w:pict>
          </mc:Fallback>
        </mc:AlternateContent>
      </w:r>
      <w:r w:rsidRPr="00FF609A">
        <w:rPr>
          <w:rFonts w:ascii="Sylfaen" w:hAnsi="Sylfaen" w:cs="Sylfaen"/>
          <w:sz w:val="22"/>
          <w:szCs w:val="22"/>
          <w:lang w:val="ka-GE"/>
        </w:rPr>
        <w:br w:type="page"/>
      </w:r>
    </w:p>
    <w:p w14:paraId="06243575" w14:textId="77777777" w:rsidR="0053783E" w:rsidRPr="00FF609A" w:rsidRDefault="0053783E" w:rsidP="00F94982">
      <w:pPr>
        <w:spacing w:line="276" w:lineRule="auto"/>
        <w:rPr>
          <w:rFonts w:ascii="Sylfaen" w:hAnsi="Sylfaen" w:cs="Sylfaen"/>
          <w:sz w:val="22"/>
          <w:szCs w:val="22"/>
          <w:lang w:val="en-US"/>
        </w:rPr>
      </w:pPr>
    </w:p>
    <w:p w14:paraId="36237AF5" w14:textId="77777777" w:rsidR="00F94982" w:rsidRPr="00FF609A" w:rsidRDefault="00F94982" w:rsidP="00F94982">
      <w:pPr>
        <w:spacing w:line="276" w:lineRule="auto"/>
        <w:rPr>
          <w:rFonts w:ascii="Sylfaen" w:hAnsi="Sylfaen" w:cs="Sylfaen"/>
          <w:sz w:val="22"/>
          <w:szCs w:val="22"/>
          <w:lang w:val="en-US"/>
        </w:rPr>
      </w:pPr>
    </w:p>
    <w:p w14:paraId="0A30DE5A" w14:textId="77777777" w:rsidR="00F94982" w:rsidRPr="00FF609A" w:rsidRDefault="00F94982" w:rsidP="00F94982">
      <w:pPr>
        <w:spacing w:line="276" w:lineRule="auto"/>
        <w:rPr>
          <w:rFonts w:ascii="Sylfaen" w:hAnsi="Sylfaen" w:cs="Sylfaen"/>
          <w:sz w:val="22"/>
          <w:szCs w:val="22"/>
          <w:lang w:val="en-US"/>
        </w:rPr>
      </w:pPr>
    </w:p>
    <w:p w14:paraId="0FCED1E7" w14:textId="77777777" w:rsidR="00F94982" w:rsidRPr="00FF609A" w:rsidRDefault="00F94982" w:rsidP="00F94982">
      <w:pPr>
        <w:spacing w:line="276" w:lineRule="auto"/>
        <w:rPr>
          <w:rFonts w:ascii="Sylfaen" w:hAnsi="Sylfaen" w:cs="Sylfaen"/>
          <w:sz w:val="22"/>
          <w:szCs w:val="22"/>
          <w:lang w:val="en-US"/>
        </w:rPr>
      </w:pPr>
    </w:p>
    <w:p w14:paraId="0C574F08" w14:textId="77777777" w:rsidR="00F94982" w:rsidRPr="00FF609A" w:rsidRDefault="00F94982" w:rsidP="00F94982">
      <w:pPr>
        <w:spacing w:line="276" w:lineRule="auto"/>
        <w:rPr>
          <w:rFonts w:ascii="Sylfaen" w:hAnsi="Sylfaen" w:cs="Sylfaen"/>
          <w:sz w:val="22"/>
          <w:szCs w:val="22"/>
          <w:lang w:val="en-US"/>
        </w:rPr>
      </w:pPr>
    </w:p>
    <w:p w14:paraId="0C7F9DA8" w14:textId="77777777" w:rsidR="00F94982" w:rsidRPr="00FF609A" w:rsidRDefault="00F94982" w:rsidP="00F94982">
      <w:pPr>
        <w:spacing w:line="276" w:lineRule="auto"/>
        <w:rPr>
          <w:rFonts w:ascii="Sylfaen" w:hAnsi="Sylfaen" w:cs="Sylfaen"/>
          <w:sz w:val="22"/>
          <w:szCs w:val="22"/>
          <w:lang w:val="en-US"/>
        </w:rPr>
      </w:pPr>
    </w:p>
    <w:p w14:paraId="16CFEEE8" w14:textId="77777777" w:rsidR="00F94982" w:rsidRPr="00FF609A" w:rsidRDefault="00F94982" w:rsidP="00F94982">
      <w:pPr>
        <w:spacing w:line="276" w:lineRule="auto"/>
        <w:rPr>
          <w:rFonts w:ascii="Sylfaen" w:hAnsi="Sylfaen" w:cs="Sylfaen"/>
          <w:sz w:val="22"/>
          <w:szCs w:val="22"/>
          <w:lang w:val="en-US"/>
        </w:rPr>
      </w:pPr>
    </w:p>
    <w:p w14:paraId="420CE896" w14:textId="77777777" w:rsidR="00F94982" w:rsidRPr="00FF609A" w:rsidRDefault="00F94982" w:rsidP="00F94982">
      <w:pPr>
        <w:spacing w:line="276" w:lineRule="auto"/>
        <w:rPr>
          <w:rFonts w:ascii="Sylfaen" w:hAnsi="Sylfaen" w:cs="Sylfaen"/>
          <w:sz w:val="22"/>
          <w:szCs w:val="22"/>
          <w:lang w:val="en-US"/>
        </w:rPr>
      </w:pPr>
    </w:p>
    <w:p w14:paraId="0443A613" w14:textId="77777777" w:rsidR="0053783E" w:rsidRPr="00FF609A" w:rsidRDefault="0053783E" w:rsidP="00F94982">
      <w:pPr>
        <w:spacing w:line="276" w:lineRule="auto"/>
        <w:rPr>
          <w:rFonts w:ascii="Sylfaen" w:hAnsi="Sylfaen" w:cs="Sylfaen"/>
          <w:sz w:val="22"/>
          <w:szCs w:val="22"/>
          <w:lang w:val="ka-GE"/>
        </w:rPr>
      </w:pPr>
    </w:p>
    <w:p w14:paraId="3246E9BD" w14:textId="77777777"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ეროვნული მოხსენება მომზადდა საქართველოს 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14:paraId="6581D265" w14:textId="77777777" w:rsidR="0053783E" w:rsidRPr="00FF609A" w:rsidRDefault="0053783E" w:rsidP="00F94982">
      <w:pPr>
        <w:autoSpaceDE w:val="0"/>
        <w:autoSpaceDN w:val="0"/>
        <w:adjustRightInd w:val="0"/>
        <w:spacing w:line="276" w:lineRule="auto"/>
        <w:rPr>
          <w:rFonts w:ascii="Sylfaen" w:hAnsi="Sylfaen" w:cs="Sylfaen"/>
          <w:sz w:val="21"/>
          <w:szCs w:val="21"/>
          <w:lang w:val="ka-GE"/>
        </w:rPr>
      </w:pPr>
    </w:p>
    <w:p w14:paraId="40716B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lang w:val="en-US"/>
        </w:rPr>
        <w:t>,</w:t>
      </w:r>
      <w:r w:rsidRPr="00FF609A">
        <w:rPr>
          <w:rFonts w:ascii="Sylfaen" w:hAnsi="Sylfaen" w:cs="Sylfaen"/>
          <w:sz w:val="22"/>
          <w:szCs w:val="22"/>
          <w:lang w:val="ka-GE"/>
        </w:rPr>
        <w:t xml:space="preserve"> სასურველია წყაროს მითითება</w:t>
      </w:r>
    </w:p>
    <w:p w14:paraId="5A3A810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176158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14:paraId="7A24F0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14:paraId="76300B6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14:paraId="2C317FC0"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14:paraId="01FEB7CE"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en-US"/>
        </w:rPr>
      </w:pPr>
      <w:r w:rsidRPr="00FF609A">
        <w:rPr>
          <w:rFonts w:ascii="Sylfaen" w:hAnsi="Sylfaen" w:cs="Sylfaen"/>
          <w:sz w:val="22"/>
          <w:szCs w:val="22"/>
          <w:lang w:val="ka-GE"/>
        </w:rPr>
        <w:t>ტელ: 51 00 38</w:t>
      </w:r>
      <w:r w:rsidR="000D52B0" w:rsidRPr="00FF609A">
        <w:rPr>
          <w:rFonts w:ascii="Sylfaen" w:hAnsi="Sylfaen" w:cs="Sylfaen"/>
          <w:sz w:val="22"/>
          <w:szCs w:val="22"/>
          <w:lang w:val="en-US"/>
        </w:rPr>
        <w:t xml:space="preserve"> / 1108</w:t>
      </w:r>
    </w:p>
    <w:p w14:paraId="23DDFF27" w14:textId="77777777"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14:paraId="1692402F" w14:textId="77777777" w:rsidR="00F94982" w:rsidRPr="00FF609A" w:rsidRDefault="00F94982" w:rsidP="00F94982">
      <w:pPr>
        <w:pStyle w:val="Heading1"/>
        <w:spacing w:after="600" w:line="276" w:lineRule="auto"/>
        <w:ind w:firstLine="0"/>
        <w:rPr>
          <w:rFonts w:ascii="Sylfaen" w:hAnsi="Sylfaen"/>
          <w:color w:val="4F81BD" w:themeColor="accent1"/>
          <w:sz w:val="40"/>
          <w:szCs w:val="40"/>
        </w:rPr>
      </w:pPr>
    </w:p>
    <w:p w14:paraId="03B4FA5C" w14:textId="77777777"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482120628"/>
      <w:r w:rsidRPr="00FF609A">
        <w:rPr>
          <w:rFonts w:ascii="Sylfaen" w:hAnsi="Sylfaen"/>
          <w:color w:val="4F81BD" w:themeColor="accent1"/>
          <w:sz w:val="40"/>
          <w:szCs w:val="40"/>
          <w:lang w:val="ka-GE"/>
        </w:rPr>
        <w:t>წინათქმა</w:t>
      </w:r>
      <w:bookmarkEnd w:id="0"/>
    </w:p>
    <w:p w14:paraId="50F54023" w14:textId="77777777" w:rsidR="008C168E" w:rsidRPr="00FF609A" w:rsidRDefault="008C168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2010 წლის 10 აგვისტოს 229-ე დადგენილება </w:t>
      </w:r>
      <w:r w:rsidRPr="00FF609A">
        <w:rPr>
          <w:rFonts w:ascii="Sylfaen" w:hAnsi="Sylfaen"/>
          <w:sz w:val="22"/>
          <w:szCs w:val="22"/>
          <w:lang w:val="ka-GE"/>
        </w:rPr>
        <w:t>,,საქართველოში ჯანდაცვის სისტემის ეფექტიანობის შეფასების წარმოების წესის”, ,,საქართველოში ჯანდაცვის ეროვნული ანგარიშის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წარმოების წესის” დამტკიცების თაობაზე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Pr="00FF609A">
        <w:rPr>
          <w:rFonts w:ascii="Sylfaen" w:hAnsi="Sylfaen" w:cs="Sylfaen"/>
          <w:sz w:val="22"/>
          <w:szCs w:val="22"/>
          <w:lang w:val="ka-GE"/>
        </w:rPr>
        <w:t>.</w:t>
      </w:r>
    </w:p>
    <w:p w14:paraId="6BAA58B4" w14:textId="77777777"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14:paraId="0119D101" w14:textId="77777777"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14:paraId="5673BE25" w14:textId="77777777"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14:paraId="315286C8" w14:textId="77777777"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lang w:val="en-US"/>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lang w:val="en-US"/>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lang w:val="en-US"/>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14:paraId="460976D4" w14:textId="77777777" w:rsidR="00935C0F" w:rsidRPr="00FF609A" w:rsidRDefault="00935C0F" w:rsidP="00935C0F">
      <w:pPr>
        <w:spacing w:line="276" w:lineRule="auto"/>
        <w:jc w:val="both"/>
        <w:rPr>
          <w:rFonts w:ascii="Sylfaen" w:hAnsi="Sylfaen" w:cs="Sylfaen"/>
          <w:sz w:val="22"/>
          <w:szCs w:val="22"/>
          <w:lang w:val="ka-GE"/>
        </w:rPr>
      </w:pPr>
    </w:p>
    <w:p w14:paraId="74208A7D" w14:textId="77777777"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lang w:val="en-US"/>
        </w:rPr>
        <w:t>საკმაოდ ფართოა დოკუმენტის როგორც დანიშნულება, ასევე პოტენციურ მომხმარებელ პირთა წრე.</w:t>
      </w:r>
    </w:p>
    <w:p w14:paraId="1F6DD7B2" w14:textId="77777777"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rPr>
      </w:sdtEndPr>
      <w:sdtContent>
        <w:p w14:paraId="53F88BEC" w14:textId="77777777" w:rsidR="00F96472" w:rsidRPr="00FF609A" w:rsidRDefault="00F96472">
          <w:pPr>
            <w:pStyle w:val="TOCHeading"/>
            <w:rPr>
              <w:rFonts w:ascii="Sylfaen" w:hAnsi="Sylfaen"/>
              <w:lang w:val="ka-GE"/>
            </w:rPr>
          </w:pPr>
          <w:r w:rsidRPr="00FF609A">
            <w:rPr>
              <w:rFonts w:ascii="Sylfaen" w:hAnsi="Sylfaen"/>
              <w:lang w:val="ka-GE"/>
            </w:rPr>
            <w:t>სარჩევი</w:t>
          </w:r>
        </w:p>
        <w:p w14:paraId="011CC8C9" w14:textId="77777777" w:rsidR="00F96472" w:rsidRPr="00FF609A"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482120628" w:history="1">
            <w:r w:rsidRPr="00FF609A">
              <w:rPr>
                <w:rStyle w:val="Hyperlink"/>
              </w:rPr>
              <w:t>წინათქმა</w:t>
            </w:r>
            <w:r w:rsidRPr="00FF609A">
              <w:rPr>
                <w:webHidden/>
              </w:rPr>
              <w:tab/>
            </w:r>
            <w:r w:rsidRPr="00FF609A">
              <w:rPr>
                <w:webHidden/>
              </w:rPr>
              <w:fldChar w:fldCharType="begin"/>
            </w:r>
            <w:r w:rsidRPr="00FF609A">
              <w:rPr>
                <w:webHidden/>
              </w:rPr>
              <w:instrText xml:space="preserve"> PAGEREF _Toc482120628 \h </w:instrText>
            </w:r>
            <w:r w:rsidRPr="00FF609A">
              <w:rPr>
                <w:webHidden/>
              </w:rPr>
            </w:r>
            <w:r w:rsidRPr="00FF609A">
              <w:rPr>
                <w:webHidden/>
              </w:rPr>
              <w:fldChar w:fldCharType="separate"/>
            </w:r>
            <w:r w:rsidR="00FF609A">
              <w:rPr>
                <w:webHidden/>
              </w:rPr>
              <w:t>3</w:t>
            </w:r>
            <w:r w:rsidRPr="00FF609A">
              <w:rPr>
                <w:webHidden/>
              </w:rPr>
              <w:fldChar w:fldCharType="end"/>
            </w:r>
          </w:hyperlink>
        </w:p>
        <w:p w14:paraId="484F77A6" w14:textId="77777777" w:rsidR="00F96472" w:rsidRPr="00FF609A" w:rsidRDefault="00323A3D">
          <w:pPr>
            <w:pStyle w:val="TOC1"/>
            <w:tabs>
              <w:tab w:val="left" w:pos="400"/>
            </w:tabs>
            <w:rPr>
              <w:rFonts w:asciiTheme="minorHAnsi" w:eastAsiaTheme="minorEastAsia" w:hAnsiTheme="minorHAnsi" w:cstheme="minorBidi"/>
              <w:b w:val="0"/>
              <w:bCs w:val="0"/>
              <w:iCs w:val="0"/>
              <w:sz w:val="22"/>
              <w:szCs w:val="22"/>
              <w:lang w:val="en-US"/>
            </w:rPr>
          </w:pPr>
          <w:hyperlink w:anchor="_Toc482120629" w:history="1">
            <w:r w:rsidR="00F96472" w:rsidRPr="00FF609A">
              <w:rPr>
                <w:rStyle w:val="Hyperlink"/>
                <w:rFonts w:cs="Sylfaen"/>
              </w:rPr>
              <w:t>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დაცვის სისტემა</w:t>
            </w:r>
            <w:r w:rsidR="00F96472" w:rsidRPr="00FF609A">
              <w:rPr>
                <w:webHidden/>
              </w:rPr>
              <w:tab/>
            </w:r>
            <w:r w:rsidR="00F96472" w:rsidRPr="00FF609A">
              <w:rPr>
                <w:webHidden/>
              </w:rPr>
              <w:fldChar w:fldCharType="begin"/>
            </w:r>
            <w:r w:rsidR="00F96472" w:rsidRPr="00FF609A">
              <w:rPr>
                <w:webHidden/>
              </w:rPr>
              <w:instrText xml:space="preserve"> PAGEREF _Toc482120629 \h </w:instrText>
            </w:r>
            <w:r w:rsidR="00F96472" w:rsidRPr="00FF609A">
              <w:rPr>
                <w:webHidden/>
              </w:rPr>
            </w:r>
            <w:r w:rsidR="00F96472" w:rsidRPr="00FF609A">
              <w:rPr>
                <w:webHidden/>
              </w:rPr>
              <w:fldChar w:fldCharType="separate"/>
            </w:r>
            <w:r w:rsidR="00FF609A">
              <w:rPr>
                <w:webHidden/>
              </w:rPr>
              <w:t>5</w:t>
            </w:r>
            <w:r w:rsidR="00F96472" w:rsidRPr="00FF609A">
              <w:rPr>
                <w:webHidden/>
              </w:rPr>
              <w:fldChar w:fldCharType="end"/>
            </w:r>
          </w:hyperlink>
        </w:p>
        <w:p w14:paraId="2BADF0BA"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0"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მომსახურების მიწოდება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_Toc482120630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AF8D135"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1"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დაწესებულებათა ქსელი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_Toc482120631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67EBC97"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2" w:history="1">
            <w:r w:rsidR="00F96472" w:rsidRPr="00FF609A">
              <w:rPr>
                <w:rStyle w:val="Hyperlink"/>
                <w:rFonts w:ascii="Sylfaen" w:hAnsi="Sylfaen"/>
                <w:noProof/>
                <w:lang w:val="ka-GE"/>
              </w:rPr>
              <w:t>1.2.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კადრები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_Toc482120632 \h </w:instrText>
            </w:r>
            <w:r w:rsidR="00F96472" w:rsidRPr="00FF609A">
              <w:rPr>
                <w:noProof/>
                <w:webHidden/>
              </w:rPr>
            </w:r>
            <w:r w:rsidR="00F96472" w:rsidRPr="00FF609A">
              <w:rPr>
                <w:noProof/>
                <w:webHidden/>
              </w:rPr>
              <w:fldChar w:fldCharType="separate"/>
            </w:r>
            <w:r w:rsidR="00FF609A">
              <w:rPr>
                <w:noProof/>
                <w:webHidden/>
              </w:rPr>
              <w:t>12</w:t>
            </w:r>
            <w:r w:rsidR="00F96472" w:rsidRPr="00FF609A">
              <w:rPr>
                <w:noProof/>
                <w:webHidden/>
              </w:rPr>
              <w:fldChar w:fldCharType="end"/>
            </w:r>
          </w:hyperlink>
        </w:p>
        <w:p w14:paraId="0715BAA3"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3" w:history="1">
            <w:r w:rsidR="00F96472" w:rsidRPr="00FF609A">
              <w:rPr>
                <w:rStyle w:val="Hyperlink"/>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სახელმწიფოს</w:t>
            </w:r>
            <w:r w:rsidR="00F96472" w:rsidRPr="00FF609A">
              <w:rPr>
                <w:rStyle w:val="Hyperlink"/>
                <w:noProof/>
              </w:rPr>
              <w:t xml:space="preserve"> </w:t>
            </w:r>
            <w:r w:rsidR="00F96472" w:rsidRPr="00FF609A">
              <w:rPr>
                <w:rStyle w:val="Hyperlink"/>
                <w:rFonts w:ascii="Sylfaen" w:hAnsi="Sylfaen" w:cs="Sylfaen"/>
                <w:noProof/>
              </w:rPr>
              <w:t>დანახარჯები</w:t>
            </w:r>
            <w:r w:rsidR="00F96472" w:rsidRPr="00FF609A">
              <w:rPr>
                <w:rStyle w:val="Hyperlink"/>
                <w:noProof/>
              </w:rPr>
              <w:t xml:space="preserve"> </w:t>
            </w:r>
            <w:r w:rsidR="00F96472" w:rsidRPr="00FF609A">
              <w:rPr>
                <w:rStyle w:val="Hyperlink"/>
                <w:rFonts w:ascii="Sylfaen" w:hAnsi="Sylfaen" w:cs="Sylfaen"/>
                <w:noProof/>
              </w:rPr>
              <w:t>ჯანმრთელობის</w:t>
            </w:r>
            <w:r w:rsidR="00F96472" w:rsidRPr="00FF609A">
              <w:rPr>
                <w:rStyle w:val="Hyperlink"/>
                <w:noProof/>
              </w:rPr>
              <w:t xml:space="preserve"> </w:t>
            </w:r>
            <w:r w:rsidR="00F96472" w:rsidRPr="00FF609A">
              <w:rPr>
                <w:rStyle w:val="Hyperlink"/>
                <w:rFonts w:ascii="Sylfaen" w:hAnsi="Sylfaen" w:cs="Sylfaen"/>
                <w:noProof/>
              </w:rPr>
              <w:t>დაცვაზე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_Toc482120633 \h </w:instrText>
            </w:r>
            <w:r w:rsidR="00F96472" w:rsidRPr="00FF609A">
              <w:rPr>
                <w:noProof/>
                <w:webHidden/>
              </w:rPr>
            </w:r>
            <w:r w:rsidR="00F96472" w:rsidRPr="00FF609A">
              <w:rPr>
                <w:noProof/>
                <w:webHidden/>
              </w:rPr>
              <w:fldChar w:fldCharType="separate"/>
            </w:r>
            <w:r w:rsidR="00FF609A">
              <w:rPr>
                <w:noProof/>
                <w:webHidden/>
              </w:rPr>
              <w:t>20</w:t>
            </w:r>
            <w:r w:rsidR="00F96472" w:rsidRPr="00FF609A">
              <w:rPr>
                <w:noProof/>
                <w:webHidden/>
              </w:rPr>
              <w:fldChar w:fldCharType="end"/>
            </w:r>
          </w:hyperlink>
        </w:p>
        <w:p w14:paraId="67A5A128" w14:textId="77777777" w:rsidR="00F96472" w:rsidRPr="00FF609A" w:rsidRDefault="00323A3D">
          <w:pPr>
            <w:pStyle w:val="TOC1"/>
            <w:tabs>
              <w:tab w:val="left" w:pos="400"/>
            </w:tabs>
            <w:rPr>
              <w:rFonts w:asciiTheme="minorHAnsi" w:eastAsiaTheme="minorEastAsia" w:hAnsiTheme="minorHAnsi" w:cstheme="minorBidi"/>
              <w:b w:val="0"/>
              <w:bCs w:val="0"/>
              <w:iCs w:val="0"/>
              <w:sz w:val="22"/>
              <w:szCs w:val="22"/>
              <w:lang w:val="en-US"/>
            </w:rPr>
          </w:pPr>
          <w:hyperlink w:anchor="_Toc482120634" w:history="1">
            <w:r w:rsidR="00F96472" w:rsidRPr="00FF609A">
              <w:rPr>
                <w:rStyle w:val="Hyperlink"/>
              </w:rPr>
              <w:t>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მდგომარეობა საქართველოში</w:t>
            </w:r>
            <w:r w:rsidR="00F96472" w:rsidRPr="00FF609A">
              <w:rPr>
                <w:webHidden/>
              </w:rPr>
              <w:tab/>
            </w:r>
            <w:r w:rsidR="00F96472" w:rsidRPr="00FF609A">
              <w:rPr>
                <w:webHidden/>
              </w:rPr>
              <w:fldChar w:fldCharType="begin"/>
            </w:r>
            <w:r w:rsidR="00F96472" w:rsidRPr="00FF609A">
              <w:rPr>
                <w:webHidden/>
              </w:rPr>
              <w:instrText xml:space="preserve"> PAGEREF _Toc482120634 \h </w:instrText>
            </w:r>
            <w:r w:rsidR="00F96472" w:rsidRPr="00FF609A">
              <w:rPr>
                <w:webHidden/>
              </w:rPr>
            </w:r>
            <w:r w:rsidR="00F96472" w:rsidRPr="00FF609A">
              <w:rPr>
                <w:webHidden/>
              </w:rPr>
              <w:fldChar w:fldCharType="separate"/>
            </w:r>
            <w:r w:rsidR="00FF609A">
              <w:rPr>
                <w:webHidden/>
              </w:rPr>
              <w:t>23</w:t>
            </w:r>
            <w:r w:rsidR="00F96472" w:rsidRPr="00FF609A">
              <w:rPr>
                <w:webHidden/>
              </w:rPr>
              <w:fldChar w:fldCharType="end"/>
            </w:r>
          </w:hyperlink>
        </w:p>
        <w:p w14:paraId="5824603C"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5" w:history="1">
            <w:r w:rsidR="00F96472" w:rsidRPr="00FF609A">
              <w:rPr>
                <w:rStyle w:val="Hyperlink"/>
                <w:rFonts w:ascii="Sylfaen" w:hAnsi="Sylfaen" w:cs="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დემოგრაფიული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განვითარებისა</w:t>
            </w:r>
            <w:r w:rsidR="00F96472" w:rsidRPr="00FF609A">
              <w:rPr>
                <w:rStyle w:val="Hyperlink"/>
                <w:noProof/>
                <w:lang w:val="ka-GE"/>
              </w:rPr>
              <w:t xml:space="preserve"> </w:t>
            </w:r>
            <w:r w:rsidR="00F96472" w:rsidRPr="00FF609A">
              <w:rPr>
                <w:rStyle w:val="Hyperlink"/>
                <w:rFonts w:ascii="Sylfaen" w:hAnsi="Sylfaen" w:cs="Sylfaen"/>
                <w:noProof/>
                <w:lang w:val="ka-GE"/>
              </w:rPr>
              <w:t>და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სიკვდილიანობის</w:t>
            </w:r>
            <w:r w:rsidR="00F96472" w:rsidRPr="00FF609A">
              <w:rPr>
                <w:rStyle w:val="Hyperlink"/>
                <w:noProof/>
                <w:lang w:val="ka-GE"/>
              </w:rPr>
              <w:t xml:space="preserve"> </w:t>
            </w:r>
            <w:r w:rsidR="00F96472" w:rsidRPr="00FF609A">
              <w:rPr>
                <w:rStyle w:val="Hyperlink"/>
                <w:rFonts w:ascii="Sylfaen" w:hAnsi="Sylfaen" w:cs="Sylfaen"/>
                <w:noProof/>
                <w:lang w:val="ka-GE"/>
              </w:rPr>
              <w:t>ძირითადი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ტენდენციები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_Toc482120635 \h </w:instrText>
            </w:r>
            <w:r w:rsidR="00F96472" w:rsidRPr="00FF609A">
              <w:rPr>
                <w:noProof/>
                <w:webHidden/>
              </w:rPr>
            </w:r>
            <w:r w:rsidR="00F96472" w:rsidRPr="00FF609A">
              <w:rPr>
                <w:noProof/>
                <w:webHidden/>
              </w:rPr>
              <w:fldChar w:fldCharType="separate"/>
            </w:r>
            <w:r w:rsidR="00FF609A">
              <w:rPr>
                <w:noProof/>
                <w:webHidden/>
              </w:rPr>
              <w:t>23</w:t>
            </w:r>
            <w:r w:rsidR="00F96472" w:rsidRPr="00FF609A">
              <w:rPr>
                <w:noProof/>
                <w:webHidden/>
              </w:rPr>
              <w:fldChar w:fldCharType="end"/>
            </w:r>
          </w:hyperlink>
        </w:p>
        <w:p w14:paraId="068CBC6F"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6" w:history="1">
            <w:r w:rsidR="00F96472" w:rsidRPr="00FF609A">
              <w:rPr>
                <w:rStyle w:val="Hyperlink"/>
                <w:rFonts w:ascii="Sylfaen" w:hAnsi="Sylfaen" w:cs="Sylfaen"/>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ავადობის</w:t>
            </w:r>
            <w:r w:rsidR="00F96472" w:rsidRPr="00FF609A">
              <w:rPr>
                <w:rStyle w:val="Hyperlink"/>
                <w:rFonts w:cs="Calibri"/>
                <w:noProof/>
                <w:lang w:val="ka-GE"/>
              </w:rPr>
              <w:t xml:space="preserve"> </w:t>
            </w:r>
            <w:r w:rsidR="00F96472" w:rsidRPr="00FF609A">
              <w:rPr>
                <w:rStyle w:val="Hyperlink"/>
                <w:rFonts w:ascii="Sylfaen" w:hAnsi="Sylfaen" w:cs="Sylfaen"/>
                <w:noProof/>
                <w:lang w:val="ka-GE"/>
              </w:rPr>
              <w:t>ტვირთი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_Toc482120636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6025B19C"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ავადობის</w:t>
            </w:r>
            <w:r w:rsidR="00F96472" w:rsidRPr="00FF609A">
              <w:rPr>
                <w:rStyle w:val="Hyperlink"/>
                <w:rFonts w:ascii="Sylfaen" w:hAnsi="Sylfaen"/>
                <w:noProof/>
              </w:rPr>
              <w:t xml:space="preserve"> </w:t>
            </w:r>
            <w:r w:rsidR="00F96472" w:rsidRPr="00FF609A">
              <w:rPr>
                <w:rStyle w:val="Hyperlink"/>
                <w:rFonts w:ascii="Sylfaen" w:hAnsi="Sylfaen"/>
                <w:noProof/>
                <w:lang w:val="ka-GE"/>
              </w:rPr>
              <w:t>თავისებურებები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_Toc482120637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211B8BDC"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8" w:history="1">
            <w:r w:rsidR="00F96472" w:rsidRPr="00FF609A">
              <w:rPr>
                <w:rStyle w:val="Hyperlink"/>
                <w:noProof/>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ინფექციური</w:t>
            </w:r>
            <w:r w:rsidR="00F96472" w:rsidRPr="00FF609A">
              <w:rPr>
                <w:rStyle w:val="Hyperlink"/>
                <w:noProof/>
              </w:rPr>
              <w:t xml:space="preserve"> </w:t>
            </w:r>
            <w:r w:rsidR="00F96472" w:rsidRPr="00FF609A">
              <w:rPr>
                <w:rStyle w:val="Hyperlink"/>
                <w:rFonts w:ascii="Sylfaen" w:hAnsi="Sylfaen" w:cs="Sylfaen"/>
                <w:noProof/>
              </w:rPr>
              <w:t>და</w:t>
            </w:r>
            <w:r w:rsidR="00F96472" w:rsidRPr="00FF609A">
              <w:rPr>
                <w:rStyle w:val="Hyperlink"/>
                <w:noProof/>
              </w:rPr>
              <w:t xml:space="preserve"> </w:t>
            </w:r>
            <w:r w:rsidR="00F96472" w:rsidRPr="00FF609A">
              <w:rPr>
                <w:rStyle w:val="Hyperlink"/>
                <w:rFonts w:ascii="Sylfaen" w:hAnsi="Sylfaen" w:cs="Sylfaen"/>
                <w:noProof/>
              </w:rPr>
              <w:t>პარაზიტული</w:t>
            </w:r>
            <w:r w:rsidR="00F96472" w:rsidRPr="00FF609A">
              <w:rPr>
                <w:rStyle w:val="Hyperlink"/>
                <w:noProof/>
              </w:rPr>
              <w:t xml:space="preserve"> </w:t>
            </w:r>
            <w:r w:rsidR="00F96472" w:rsidRPr="00FF609A">
              <w:rPr>
                <w:rStyle w:val="Hyperlink"/>
                <w:rFonts w:ascii="Sylfaen" w:hAnsi="Sylfaen" w:cs="Sylfaen"/>
                <w:noProof/>
              </w:rPr>
              <w:t>ავადმყოფობები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_Toc482120638 \h </w:instrText>
            </w:r>
            <w:r w:rsidR="00F96472" w:rsidRPr="00FF609A">
              <w:rPr>
                <w:noProof/>
                <w:webHidden/>
              </w:rPr>
            </w:r>
            <w:r w:rsidR="00F96472" w:rsidRPr="00FF609A">
              <w:rPr>
                <w:noProof/>
                <w:webHidden/>
              </w:rPr>
              <w:fldChar w:fldCharType="separate"/>
            </w:r>
            <w:r w:rsidR="00FF609A">
              <w:rPr>
                <w:noProof/>
                <w:webHidden/>
              </w:rPr>
              <w:t>36</w:t>
            </w:r>
            <w:r w:rsidR="00F96472" w:rsidRPr="00FF609A">
              <w:rPr>
                <w:noProof/>
                <w:webHidden/>
              </w:rPr>
              <w:fldChar w:fldCharType="end"/>
            </w:r>
          </w:hyperlink>
        </w:p>
        <w:p w14:paraId="38D136C3"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9" w:history="1">
            <w:r w:rsidR="00F96472" w:rsidRPr="00FF609A">
              <w:rPr>
                <w:rStyle w:val="Hyperlink"/>
                <w:rFonts w:ascii="Sylfaen" w:hAnsi="Sylfaen"/>
                <w:noProof/>
                <w:lang w:val="ka-GE"/>
              </w:rPr>
              <w:t>2.3.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არაგადამდები დაავადებები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_Toc482120639 \h </w:instrText>
            </w:r>
            <w:r w:rsidR="00F96472" w:rsidRPr="00FF609A">
              <w:rPr>
                <w:noProof/>
                <w:webHidden/>
              </w:rPr>
            </w:r>
            <w:r w:rsidR="00F96472" w:rsidRPr="00FF609A">
              <w:rPr>
                <w:noProof/>
                <w:webHidden/>
              </w:rPr>
              <w:fldChar w:fldCharType="separate"/>
            </w:r>
            <w:r w:rsidR="00FF609A">
              <w:rPr>
                <w:noProof/>
                <w:webHidden/>
              </w:rPr>
              <w:t>58</w:t>
            </w:r>
            <w:r w:rsidR="00F96472" w:rsidRPr="00FF609A">
              <w:rPr>
                <w:noProof/>
                <w:webHidden/>
              </w:rPr>
              <w:fldChar w:fldCharType="end"/>
            </w:r>
          </w:hyperlink>
        </w:p>
        <w:p w14:paraId="4D2EA763"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0" w:history="1">
            <w:r w:rsidR="00F96472" w:rsidRPr="00FF609A">
              <w:rPr>
                <w:rStyle w:val="Hyperlink"/>
                <w:rFonts w:ascii="Sylfaen" w:hAnsi="Sylfaen"/>
                <w:noProof/>
                <w:lang w:val="ka-GE"/>
              </w:rPr>
              <w:t>2.4.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უბედური შემთხვევები და ტრავმები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_Toc482120640 \h </w:instrText>
            </w:r>
            <w:r w:rsidR="00F96472" w:rsidRPr="00FF609A">
              <w:rPr>
                <w:noProof/>
                <w:webHidden/>
              </w:rPr>
            </w:r>
            <w:r w:rsidR="00F96472" w:rsidRPr="00FF609A">
              <w:rPr>
                <w:noProof/>
                <w:webHidden/>
              </w:rPr>
              <w:fldChar w:fldCharType="separate"/>
            </w:r>
            <w:r w:rsidR="00FF609A">
              <w:rPr>
                <w:noProof/>
                <w:webHidden/>
              </w:rPr>
              <w:t>75</w:t>
            </w:r>
            <w:r w:rsidR="00F96472" w:rsidRPr="00FF609A">
              <w:rPr>
                <w:noProof/>
                <w:webHidden/>
              </w:rPr>
              <w:fldChar w:fldCharType="end"/>
            </w:r>
          </w:hyperlink>
        </w:p>
        <w:p w14:paraId="11D864EC"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1" w:history="1">
            <w:r w:rsidR="00F96472" w:rsidRPr="00FF609A">
              <w:rPr>
                <w:rStyle w:val="Hyperlink"/>
                <w:noProof/>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დედათა</w:t>
            </w:r>
            <w:r w:rsidR="00F96472" w:rsidRPr="00FF609A">
              <w:rPr>
                <w:rStyle w:val="Hyperlink"/>
                <w:rFonts w:cs="Cambria"/>
                <w:noProof/>
              </w:rPr>
              <w:t xml:space="preserve"> </w:t>
            </w:r>
            <w:r w:rsidR="00F96472" w:rsidRPr="00FF609A">
              <w:rPr>
                <w:rStyle w:val="Hyperlink"/>
                <w:rFonts w:ascii="Sylfaen" w:hAnsi="Sylfaen" w:cs="Sylfaen"/>
                <w:noProof/>
              </w:rPr>
              <w:t>და</w:t>
            </w:r>
            <w:r w:rsidR="00F96472" w:rsidRPr="00FF609A">
              <w:rPr>
                <w:rStyle w:val="Hyperlink"/>
                <w:rFonts w:cs="Cambria"/>
                <w:noProof/>
              </w:rPr>
              <w:t xml:space="preserve"> </w:t>
            </w:r>
            <w:r w:rsidR="00F96472" w:rsidRPr="00FF609A">
              <w:rPr>
                <w:rStyle w:val="Hyperlink"/>
                <w:rFonts w:ascii="Sylfaen" w:hAnsi="Sylfaen" w:cs="Sylfaen"/>
                <w:noProof/>
              </w:rPr>
              <w:t>ბავშვთა</w:t>
            </w:r>
            <w:r w:rsidR="00F96472" w:rsidRPr="00FF609A">
              <w:rPr>
                <w:rStyle w:val="Hyperlink"/>
                <w:rFonts w:cs="Cambria"/>
                <w:noProof/>
              </w:rPr>
              <w:t xml:space="preserve"> </w:t>
            </w:r>
            <w:r w:rsidR="00F96472" w:rsidRPr="00FF609A">
              <w:rPr>
                <w:rStyle w:val="Hyperlink"/>
                <w:rFonts w:ascii="Sylfaen" w:hAnsi="Sylfaen" w:cs="Sylfaen"/>
                <w:noProof/>
              </w:rPr>
              <w:t>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_Toc482120641 \h </w:instrText>
            </w:r>
            <w:r w:rsidR="00F96472" w:rsidRPr="00FF609A">
              <w:rPr>
                <w:noProof/>
                <w:webHidden/>
              </w:rPr>
            </w:r>
            <w:r w:rsidR="00F96472" w:rsidRPr="00FF609A">
              <w:rPr>
                <w:noProof/>
                <w:webHidden/>
              </w:rPr>
              <w:fldChar w:fldCharType="separate"/>
            </w:r>
            <w:r w:rsidR="00FF609A">
              <w:rPr>
                <w:noProof/>
                <w:webHidden/>
              </w:rPr>
              <w:t>79</w:t>
            </w:r>
            <w:r w:rsidR="00F96472" w:rsidRPr="00FF609A">
              <w:rPr>
                <w:noProof/>
                <w:webHidden/>
              </w:rPr>
              <w:fldChar w:fldCharType="end"/>
            </w:r>
          </w:hyperlink>
        </w:p>
        <w:p w14:paraId="35A4710D"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2" w:history="1">
            <w:r w:rsidR="00F96472" w:rsidRPr="00FF609A">
              <w:rPr>
                <w:rStyle w:val="Hyperlink"/>
                <w:noProof/>
              </w:rPr>
              <w:t>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ფსიქიკური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_Toc482120642 \h </w:instrText>
            </w:r>
            <w:r w:rsidR="00F96472" w:rsidRPr="00FF609A">
              <w:rPr>
                <w:noProof/>
                <w:webHidden/>
              </w:rPr>
            </w:r>
            <w:r w:rsidR="00F96472" w:rsidRPr="00FF609A">
              <w:rPr>
                <w:noProof/>
                <w:webHidden/>
              </w:rPr>
              <w:fldChar w:fldCharType="separate"/>
            </w:r>
            <w:r w:rsidR="00FF609A">
              <w:rPr>
                <w:noProof/>
                <w:webHidden/>
              </w:rPr>
              <w:t>96</w:t>
            </w:r>
            <w:r w:rsidR="00F96472" w:rsidRPr="00FF609A">
              <w:rPr>
                <w:noProof/>
                <w:webHidden/>
              </w:rPr>
              <w:fldChar w:fldCharType="end"/>
            </w:r>
          </w:hyperlink>
        </w:p>
        <w:p w14:paraId="0091C5DC" w14:textId="77777777" w:rsidR="00F96472" w:rsidRPr="00FF609A" w:rsidRDefault="00323A3D">
          <w:pPr>
            <w:pStyle w:val="TOC1"/>
            <w:tabs>
              <w:tab w:val="left" w:pos="660"/>
            </w:tabs>
            <w:rPr>
              <w:rFonts w:asciiTheme="minorHAnsi" w:eastAsiaTheme="minorEastAsia" w:hAnsiTheme="minorHAnsi" w:cstheme="minorBidi"/>
              <w:b w:val="0"/>
              <w:bCs w:val="0"/>
              <w:iCs w:val="0"/>
              <w:sz w:val="22"/>
              <w:szCs w:val="22"/>
              <w:lang w:val="en-US"/>
            </w:rPr>
          </w:pPr>
          <w:hyperlink w:anchor="_Toc482120643" w:history="1">
            <w:r w:rsidR="00F96472" w:rsidRPr="00FF609A">
              <w:rPr>
                <w:rStyle w:val="Hyperlink"/>
                <w:rFonts w:cs="Sylfaen"/>
              </w:rPr>
              <w:t>III.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Fonts w:cs="Sylfaen"/>
              </w:rPr>
              <w:t>ჯანმრთელობის</w:t>
            </w:r>
            <w:r w:rsidR="00F96472" w:rsidRPr="00FF609A">
              <w:rPr>
                <w:rStyle w:val="Hyperlink"/>
                <w:rFonts w:cs="Grigolia"/>
              </w:rPr>
              <w:t xml:space="preserve"> </w:t>
            </w:r>
            <w:r w:rsidR="00F96472" w:rsidRPr="00FF609A">
              <w:rPr>
                <w:rStyle w:val="Hyperlink"/>
                <w:rFonts w:cs="Sylfaen"/>
              </w:rPr>
              <w:t>ძირითადი</w:t>
            </w:r>
            <w:r w:rsidR="00F96472" w:rsidRPr="00FF609A">
              <w:rPr>
                <w:rStyle w:val="Hyperlink"/>
                <w:rFonts w:cs="Grigolia"/>
              </w:rPr>
              <w:t xml:space="preserve"> </w:t>
            </w:r>
            <w:r w:rsidR="00F96472" w:rsidRPr="00FF609A">
              <w:rPr>
                <w:rStyle w:val="Hyperlink"/>
                <w:rFonts w:cs="Sylfaen"/>
              </w:rPr>
              <w:t>დეტერმინანტები</w:t>
            </w:r>
            <w:r w:rsidR="00F96472" w:rsidRPr="00FF609A">
              <w:rPr>
                <w:webHidden/>
              </w:rPr>
              <w:tab/>
            </w:r>
            <w:r w:rsidR="00F96472" w:rsidRPr="00FF609A">
              <w:rPr>
                <w:webHidden/>
              </w:rPr>
              <w:fldChar w:fldCharType="begin"/>
            </w:r>
            <w:r w:rsidR="00F96472" w:rsidRPr="00FF609A">
              <w:rPr>
                <w:webHidden/>
              </w:rPr>
              <w:instrText xml:space="preserve"> PAGEREF _Toc482120643 \h </w:instrText>
            </w:r>
            <w:r w:rsidR="00F96472" w:rsidRPr="00FF609A">
              <w:rPr>
                <w:webHidden/>
              </w:rPr>
            </w:r>
            <w:r w:rsidR="00F96472" w:rsidRPr="00FF609A">
              <w:rPr>
                <w:webHidden/>
              </w:rPr>
              <w:fldChar w:fldCharType="separate"/>
            </w:r>
            <w:r w:rsidR="00FF609A">
              <w:rPr>
                <w:webHidden/>
              </w:rPr>
              <w:t>100</w:t>
            </w:r>
            <w:r w:rsidR="00F96472" w:rsidRPr="00FF609A">
              <w:rPr>
                <w:webHidden/>
              </w:rPr>
              <w:fldChar w:fldCharType="end"/>
            </w:r>
          </w:hyperlink>
        </w:p>
        <w:p w14:paraId="73603CFF"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4"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ცხოვრების წესი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_Toc482120644 \h </w:instrText>
            </w:r>
            <w:r w:rsidR="00F96472" w:rsidRPr="00FF609A">
              <w:rPr>
                <w:noProof/>
                <w:webHidden/>
              </w:rPr>
            </w:r>
            <w:r w:rsidR="00F96472" w:rsidRPr="00FF609A">
              <w:rPr>
                <w:noProof/>
                <w:webHidden/>
              </w:rPr>
              <w:fldChar w:fldCharType="separate"/>
            </w:r>
            <w:r w:rsidR="00FF609A">
              <w:rPr>
                <w:noProof/>
                <w:webHidden/>
              </w:rPr>
              <w:t>100</w:t>
            </w:r>
            <w:r w:rsidR="00F96472" w:rsidRPr="00FF609A">
              <w:rPr>
                <w:noProof/>
                <w:webHidden/>
              </w:rPr>
              <w:fldChar w:fldCharType="end"/>
            </w:r>
          </w:hyperlink>
        </w:p>
        <w:p w14:paraId="4E10E5B1"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5"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თამბაქოს, ალკოჰოლისა და ნარკოტიკული საშუალებების მოხმარება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_Toc482120645 \h </w:instrText>
            </w:r>
            <w:r w:rsidR="00F96472" w:rsidRPr="00FF609A">
              <w:rPr>
                <w:noProof/>
                <w:webHidden/>
              </w:rPr>
            </w:r>
            <w:r w:rsidR="00F96472" w:rsidRPr="00FF609A">
              <w:rPr>
                <w:noProof/>
                <w:webHidden/>
              </w:rPr>
              <w:fldChar w:fldCharType="separate"/>
            </w:r>
            <w:r w:rsidR="00FF609A">
              <w:rPr>
                <w:noProof/>
                <w:webHidden/>
              </w:rPr>
              <w:t>101</w:t>
            </w:r>
            <w:r w:rsidR="00F96472" w:rsidRPr="00FF609A">
              <w:rPr>
                <w:noProof/>
                <w:webHidden/>
              </w:rPr>
              <w:fldChar w:fldCharType="end"/>
            </w:r>
          </w:hyperlink>
        </w:p>
        <w:p w14:paraId="7948A19F"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6" w:history="1">
            <w:r w:rsidR="00F96472" w:rsidRPr="00FF609A">
              <w:rPr>
                <w:rStyle w:val="Hyperlink"/>
                <w:noProof/>
                <w:lang w:val="ka-GE"/>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გარემოს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გავლენა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მოსახლეობის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ჯანმრთელობაზე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_Toc482120646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726D474C"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გარემოს საზიანო ზემოქმედება და ქცევითი რისკ-ფაქტორების შეფასება და კორექცია საქართველოში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_Toc482120647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6555163C"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8" w:history="1">
            <w:r w:rsidR="00F96472" w:rsidRPr="00FF609A">
              <w:rPr>
                <w:rStyle w:val="Hyperlink"/>
                <w:rFonts w:ascii="Sylfaen" w:hAnsi="Sylfaen"/>
                <w:noProof/>
                <w:lang w:val="ka-GE"/>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ატმოსფერული ჰაერის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_Toc482120648 \h </w:instrText>
            </w:r>
            <w:r w:rsidR="00F96472" w:rsidRPr="00FF609A">
              <w:rPr>
                <w:noProof/>
                <w:webHidden/>
              </w:rPr>
            </w:r>
            <w:r w:rsidR="00F96472" w:rsidRPr="00FF609A">
              <w:rPr>
                <w:noProof/>
                <w:webHidden/>
              </w:rPr>
              <w:fldChar w:fldCharType="separate"/>
            </w:r>
            <w:r w:rsidR="00FF609A">
              <w:rPr>
                <w:noProof/>
                <w:webHidden/>
              </w:rPr>
              <w:t>114</w:t>
            </w:r>
            <w:r w:rsidR="00F96472" w:rsidRPr="00FF609A">
              <w:rPr>
                <w:noProof/>
                <w:webHidden/>
              </w:rPr>
              <w:fldChar w:fldCharType="end"/>
            </w:r>
          </w:hyperlink>
        </w:p>
        <w:p w14:paraId="0C42DDBB" w14:textId="77777777" w:rsidR="00F96472" w:rsidRPr="00FF609A" w:rsidRDefault="00323A3D">
          <w:pPr>
            <w:pStyle w:val="TOC3"/>
            <w:tabs>
              <w:tab w:val="right" w:leader="dot" w:pos="9629"/>
            </w:tabs>
            <w:rPr>
              <w:rFonts w:asciiTheme="minorHAnsi" w:eastAsiaTheme="minorEastAsia" w:hAnsiTheme="minorHAnsi" w:cstheme="minorBidi"/>
              <w:noProof/>
              <w:sz w:val="22"/>
              <w:szCs w:val="22"/>
              <w:lang w:val="en-US"/>
            </w:rPr>
          </w:pPr>
          <w:hyperlink w:anchor="_Toc482120649" w:history="1">
            <w:r w:rsidR="00F96472" w:rsidRPr="00FF609A">
              <w:rPr>
                <w:rStyle w:val="Hyperlink"/>
                <w:rFonts w:ascii="Sylfaen" w:hAnsi="Sylfaen"/>
                <w:noProof/>
              </w:rPr>
              <w:t xml:space="preserve">2.3. </w:t>
            </w:r>
            <w:r w:rsidR="00F96472" w:rsidRPr="00FF609A">
              <w:rPr>
                <w:rStyle w:val="Hyperlink"/>
                <w:rFonts w:ascii="Sylfaen" w:hAnsi="Sylfaen"/>
                <w:noProof/>
                <w:lang w:val="ka-GE"/>
              </w:rPr>
              <w:t>მოსახლეობის წყალმომარაგების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_Toc482120649 \h </w:instrText>
            </w:r>
            <w:r w:rsidR="00F96472" w:rsidRPr="00FF609A">
              <w:rPr>
                <w:noProof/>
                <w:webHidden/>
              </w:rPr>
            </w:r>
            <w:r w:rsidR="00F96472" w:rsidRPr="00FF609A">
              <w:rPr>
                <w:noProof/>
                <w:webHidden/>
              </w:rPr>
              <w:fldChar w:fldCharType="separate"/>
            </w:r>
            <w:r w:rsidR="00FF609A">
              <w:rPr>
                <w:noProof/>
                <w:webHidden/>
              </w:rPr>
              <w:t>117</w:t>
            </w:r>
            <w:r w:rsidR="00F96472" w:rsidRPr="00FF609A">
              <w:rPr>
                <w:noProof/>
                <w:webHidden/>
              </w:rPr>
              <w:fldChar w:fldCharType="end"/>
            </w:r>
          </w:hyperlink>
        </w:p>
        <w:p w14:paraId="7C4111EB" w14:textId="77777777" w:rsidR="00F96472" w:rsidRPr="00FF609A" w:rsidRDefault="00323A3D">
          <w:pPr>
            <w:pStyle w:val="TOC3"/>
            <w:tabs>
              <w:tab w:val="right" w:leader="dot" w:pos="9629"/>
            </w:tabs>
            <w:rPr>
              <w:rFonts w:asciiTheme="minorHAnsi" w:eastAsiaTheme="minorEastAsia" w:hAnsiTheme="minorHAnsi" w:cstheme="minorBidi"/>
              <w:noProof/>
              <w:sz w:val="22"/>
              <w:szCs w:val="22"/>
              <w:lang w:val="en-US"/>
            </w:rPr>
          </w:pPr>
          <w:hyperlink w:anchor="_Toc482120650" w:history="1">
            <w:r w:rsidR="00F96472" w:rsidRPr="00FF609A">
              <w:rPr>
                <w:rStyle w:val="Hyperlink"/>
                <w:rFonts w:ascii="Sylfaen" w:hAnsi="Sylfaen"/>
                <w:noProof/>
              </w:rPr>
              <w:t xml:space="preserve">2.4. </w:t>
            </w:r>
            <w:r w:rsidR="00F96472" w:rsidRPr="00FF609A">
              <w:rPr>
                <w:rStyle w:val="Hyperlink"/>
                <w:rFonts w:ascii="Sylfaen" w:hAnsi="Sylfaen"/>
                <w:noProof/>
                <w:lang w:val="ka-GE"/>
              </w:rPr>
              <w:t>მოსახლეობის ჯანმრთელობის დაცვა თბური ტალღების გავლენისაგან</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_Toc482120650 \h </w:instrText>
            </w:r>
            <w:r w:rsidR="00F96472" w:rsidRPr="00FF609A">
              <w:rPr>
                <w:noProof/>
                <w:webHidden/>
              </w:rPr>
            </w:r>
            <w:r w:rsidR="00F96472" w:rsidRPr="00FF609A">
              <w:rPr>
                <w:noProof/>
                <w:webHidden/>
              </w:rPr>
              <w:fldChar w:fldCharType="separate"/>
            </w:r>
            <w:r w:rsidR="00FF609A">
              <w:rPr>
                <w:noProof/>
                <w:webHidden/>
              </w:rPr>
              <w:t>119</w:t>
            </w:r>
            <w:r w:rsidR="00F96472" w:rsidRPr="00FF609A">
              <w:rPr>
                <w:noProof/>
                <w:webHidden/>
              </w:rPr>
              <w:fldChar w:fldCharType="end"/>
            </w:r>
          </w:hyperlink>
        </w:p>
        <w:p w14:paraId="67594D0B" w14:textId="77777777" w:rsidR="00F96472" w:rsidRPr="00FF609A" w:rsidRDefault="00323A3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51" w:history="1">
            <w:r w:rsidR="00F96472" w:rsidRPr="00FF609A">
              <w:rPr>
                <w:rStyle w:val="Hyperlink"/>
                <w:rFonts w:ascii="Sylfaen" w:hAnsi="Sylfaen"/>
                <w:noProof/>
                <w:lang w:val="ka-GE"/>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ჯანმრთელობის სოციალური დეტერმინანტები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_Toc482120651 \h </w:instrText>
            </w:r>
            <w:r w:rsidR="00F96472" w:rsidRPr="00FF609A">
              <w:rPr>
                <w:noProof/>
                <w:webHidden/>
              </w:rPr>
            </w:r>
            <w:r w:rsidR="00F96472" w:rsidRPr="00FF609A">
              <w:rPr>
                <w:noProof/>
                <w:webHidden/>
              </w:rPr>
              <w:fldChar w:fldCharType="separate"/>
            </w:r>
            <w:r w:rsidR="00FF609A">
              <w:rPr>
                <w:noProof/>
                <w:webHidden/>
              </w:rPr>
              <w:t>121</w:t>
            </w:r>
            <w:r w:rsidR="00F96472" w:rsidRPr="00FF609A">
              <w:rPr>
                <w:noProof/>
                <w:webHidden/>
              </w:rPr>
              <w:fldChar w:fldCharType="end"/>
            </w:r>
          </w:hyperlink>
        </w:p>
        <w:p w14:paraId="67ED95C1"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2" w:history="1">
            <w:r w:rsidR="00F96472" w:rsidRPr="00FF609A">
              <w:rPr>
                <w:rStyle w:val="Hyperlink"/>
                <w:rFonts w:ascii="Sylfaen" w:hAnsi="Sylfaen"/>
                <w:noProof/>
                <w:lang w:val="ka-GE"/>
              </w:rPr>
              <w:t>3.1.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სიღარიბე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_Toc482120652 \h </w:instrText>
            </w:r>
            <w:r w:rsidR="00F96472" w:rsidRPr="00FF609A">
              <w:rPr>
                <w:noProof/>
                <w:webHidden/>
              </w:rPr>
            </w:r>
            <w:r w:rsidR="00F96472" w:rsidRPr="00FF609A">
              <w:rPr>
                <w:noProof/>
                <w:webHidden/>
              </w:rPr>
              <w:fldChar w:fldCharType="separate"/>
            </w:r>
            <w:r w:rsidR="00FF609A">
              <w:rPr>
                <w:noProof/>
                <w:webHidden/>
              </w:rPr>
              <w:t>122</w:t>
            </w:r>
            <w:r w:rsidR="00F96472" w:rsidRPr="00FF609A">
              <w:rPr>
                <w:noProof/>
                <w:webHidden/>
              </w:rPr>
              <w:fldChar w:fldCharType="end"/>
            </w:r>
          </w:hyperlink>
        </w:p>
        <w:p w14:paraId="2097097F" w14:textId="77777777" w:rsidR="00F96472" w:rsidRPr="00FF609A" w:rsidRDefault="00323A3D">
          <w:pPr>
            <w:pStyle w:val="TOC3"/>
            <w:tabs>
              <w:tab w:val="right" w:leader="dot" w:pos="9629"/>
            </w:tabs>
            <w:rPr>
              <w:rFonts w:asciiTheme="minorHAnsi" w:eastAsiaTheme="minorEastAsia" w:hAnsiTheme="minorHAnsi" w:cstheme="minorBidi"/>
              <w:noProof/>
              <w:sz w:val="22"/>
              <w:szCs w:val="22"/>
              <w:lang w:val="en-US"/>
            </w:rPr>
          </w:pPr>
          <w:hyperlink w:anchor="_Toc482120653" w:history="1">
            <w:r w:rsidR="00F96472" w:rsidRPr="00FF609A">
              <w:rPr>
                <w:rStyle w:val="Hyperlink"/>
                <w:rFonts w:ascii="Sylfaen" w:hAnsi="Sylfaen"/>
                <w:bCs/>
                <w:noProof/>
                <w:lang w:val="ka-GE"/>
              </w:rPr>
              <w:t>3.2. დაბერება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_Toc482120653 \h </w:instrText>
            </w:r>
            <w:r w:rsidR="00F96472" w:rsidRPr="00FF609A">
              <w:rPr>
                <w:noProof/>
                <w:webHidden/>
              </w:rPr>
            </w:r>
            <w:r w:rsidR="00F96472" w:rsidRPr="00FF609A">
              <w:rPr>
                <w:noProof/>
                <w:webHidden/>
              </w:rPr>
              <w:fldChar w:fldCharType="separate"/>
            </w:r>
            <w:r w:rsidR="00FF609A">
              <w:rPr>
                <w:noProof/>
                <w:webHidden/>
              </w:rPr>
              <w:t>127</w:t>
            </w:r>
            <w:r w:rsidR="00F96472" w:rsidRPr="00FF609A">
              <w:rPr>
                <w:noProof/>
                <w:webHidden/>
              </w:rPr>
              <w:fldChar w:fldCharType="end"/>
            </w:r>
          </w:hyperlink>
        </w:p>
        <w:p w14:paraId="5D5414B1"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4" w:history="1">
            <w:r w:rsidR="00F96472" w:rsidRPr="00FF609A">
              <w:rPr>
                <w:rStyle w:val="Hyperlink"/>
                <w:rFonts w:ascii="Sylfaen" w:hAnsi="Sylfaen"/>
                <w:noProof/>
                <w:lang w:val="ka-GE"/>
              </w:rPr>
              <w:t>3.3.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განათლება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_Toc482120654 \h </w:instrText>
            </w:r>
            <w:r w:rsidR="00F96472" w:rsidRPr="00FF609A">
              <w:rPr>
                <w:noProof/>
                <w:webHidden/>
              </w:rPr>
            </w:r>
            <w:r w:rsidR="00F96472" w:rsidRPr="00FF609A">
              <w:rPr>
                <w:noProof/>
                <w:webHidden/>
              </w:rPr>
              <w:fldChar w:fldCharType="separate"/>
            </w:r>
            <w:r w:rsidR="00FF609A">
              <w:rPr>
                <w:noProof/>
                <w:webHidden/>
              </w:rPr>
              <w:t>132</w:t>
            </w:r>
            <w:r w:rsidR="00F96472" w:rsidRPr="00FF609A">
              <w:rPr>
                <w:noProof/>
                <w:webHidden/>
              </w:rPr>
              <w:fldChar w:fldCharType="end"/>
            </w:r>
          </w:hyperlink>
        </w:p>
        <w:p w14:paraId="7DAAB60B" w14:textId="77777777" w:rsidR="00F96472" w:rsidRPr="00FF609A" w:rsidRDefault="00323A3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5" w:history="1">
            <w:r w:rsidR="00F96472" w:rsidRPr="00FF609A">
              <w:rPr>
                <w:rStyle w:val="Hyperlink"/>
                <w:rFonts w:ascii="Sylfaen" w:hAnsi="Sylfaen"/>
                <w:bCs/>
                <w:noProof/>
                <w:lang w:val="ka-GE"/>
              </w:rPr>
              <w:t>3.4.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bCs/>
                <w:noProof/>
                <w:lang w:val="ka-GE"/>
              </w:rPr>
              <w:t>დასაქმება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_Toc482120655 \h </w:instrText>
            </w:r>
            <w:r w:rsidR="00F96472" w:rsidRPr="00FF609A">
              <w:rPr>
                <w:noProof/>
                <w:webHidden/>
              </w:rPr>
            </w:r>
            <w:r w:rsidR="00F96472" w:rsidRPr="00FF609A">
              <w:rPr>
                <w:noProof/>
                <w:webHidden/>
              </w:rPr>
              <w:fldChar w:fldCharType="separate"/>
            </w:r>
            <w:r w:rsidR="00FF609A">
              <w:rPr>
                <w:noProof/>
                <w:webHidden/>
              </w:rPr>
              <w:t>135</w:t>
            </w:r>
            <w:r w:rsidR="00F96472" w:rsidRPr="00FF609A">
              <w:rPr>
                <w:noProof/>
                <w:webHidden/>
              </w:rPr>
              <w:fldChar w:fldCharType="end"/>
            </w:r>
          </w:hyperlink>
        </w:p>
        <w:p w14:paraId="1916CBD8" w14:textId="77777777" w:rsidR="00F96472" w:rsidRPr="00FF609A" w:rsidRDefault="00323A3D">
          <w:pPr>
            <w:pStyle w:val="TOC3"/>
            <w:tabs>
              <w:tab w:val="right" w:leader="dot" w:pos="9629"/>
            </w:tabs>
            <w:rPr>
              <w:rFonts w:asciiTheme="minorHAnsi" w:eastAsiaTheme="minorEastAsia" w:hAnsiTheme="minorHAnsi" w:cstheme="minorBidi"/>
              <w:noProof/>
              <w:sz w:val="22"/>
              <w:szCs w:val="22"/>
              <w:lang w:val="en-US"/>
            </w:rPr>
          </w:pPr>
          <w:hyperlink w:anchor="_Toc482120656" w:history="1">
            <w:r w:rsidR="00F96472" w:rsidRPr="00FF609A">
              <w:rPr>
                <w:rStyle w:val="Hyperlink"/>
                <w:rFonts w:ascii="Cambria" w:hAnsi="Cambria"/>
                <w:bCs/>
                <w:noProof/>
                <w:lang w:val="ka-GE"/>
              </w:rPr>
              <w:t>3.</w:t>
            </w:r>
            <w:r w:rsidR="00F96472" w:rsidRPr="00FF609A">
              <w:rPr>
                <w:rStyle w:val="Hyperlink"/>
                <w:rFonts w:ascii="Sylfaen" w:hAnsi="Sylfaen"/>
                <w:bCs/>
                <w:noProof/>
                <w:lang w:val="ka-GE"/>
              </w:rPr>
              <w:t>5</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გენდერული</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ფაქტორები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_Toc482120656 \h </w:instrText>
            </w:r>
            <w:r w:rsidR="00F96472" w:rsidRPr="00FF609A">
              <w:rPr>
                <w:noProof/>
                <w:webHidden/>
              </w:rPr>
            </w:r>
            <w:r w:rsidR="00F96472" w:rsidRPr="00FF609A">
              <w:rPr>
                <w:noProof/>
                <w:webHidden/>
              </w:rPr>
              <w:fldChar w:fldCharType="separate"/>
            </w:r>
            <w:r w:rsidR="00FF609A">
              <w:rPr>
                <w:noProof/>
                <w:webHidden/>
              </w:rPr>
              <w:t>139</w:t>
            </w:r>
            <w:r w:rsidR="00F96472" w:rsidRPr="00FF609A">
              <w:rPr>
                <w:noProof/>
                <w:webHidden/>
              </w:rPr>
              <w:fldChar w:fldCharType="end"/>
            </w:r>
          </w:hyperlink>
        </w:p>
        <w:p w14:paraId="1A96DD16" w14:textId="77777777" w:rsidR="00F96472" w:rsidRPr="00FF609A" w:rsidRDefault="00323A3D">
          <w:pPr>
            <w:pStyle w:val="TOC1"/>
            <w:rPr>
              <w:rFonts w:asciiTheme="minorHAnsi" w:eastAsiaTheme="minorEastAsia" w:hAnsiTheme="minorHAnsi" w:cstheme="minorBidi"/>
              <w:b w:val="0"/>
              <w:bCs w:val="0"/>
              <w:iCs w:val="0"/>
              <w:sz w:val="22"/>
              <w:szCs w:val="22"/>
              <w:lang w:val="en-US"/>
            </w:rPr>
          </w:pPr>
          <w:hyperlink w:anchor="_Toc482120657" w:history="1">
            <w:r w:rsidR="00F96472" w:rsidRPr="00FF609A">
              <w:rPr>
                <w:rStyle w:val="Hyperlink"/>
                <w:rFonts w:cs="Sylfaen"/>
              </w:rPr>
              <w:t>IV. დასკვნა</w:t>
            </w:r>
            <w:r w:rsidR="00F96472" w:rsidRPr="00FF609A">
              <w:rPr>
                <w:webHidden/>
              </w:rPr>
              <w:tab/>
            </w:r>
            <w:r w:rsidR="00F96472" w:rsidRPr="00FF609A">
              <w:rPr>
                <w:webHidden/>
              </w:rPr>
              <w:fldChar w:fldCharType="begin"/>
            </w:r>
            <w:r w:rsidR="00F96472" w:rsidRPr="00FF609A">
              <w:rPr>
                <w:webHidden/>
              </w:rPr>
              <w:instrText xml:space="preserve"> PAGEREF _Toc482120657 \h </w:instrText>
            </w:r>
            <w:r w:rsidR="00F96472" w:rsidRPr="00FF609A">
              <w:rPr>
                <w:webHidden/>
              </w:rPr>
            </w:r>
            <w:r w:rsidR="00F96472" w:rsidRPr="00FF609A">
              <w:rPr>
                <w:webHidden/>
              </w:rPr>
              <w:fldChar w:fldCharType="separate"/>
            </w:r>
            <w:r w:rsidR="00FF609A">
              <w:rPr>
                <w:webHidden/>
              </w:rPr>
              <w:t>142</w:t>
            </w:r>
            <w:r w:rsidR="00F96472" w:rsidRPr="00FF609A">
              <w:rPr>
                <w:webHidden/>
              </w:rPr>
              <w:fldChar w:fldCharType="end"/>
            </w:r>
          </w:hyperlink>
        </w:p>
        <w:p w14:paraId="28AC50A3" w14:textId="77777777" w:rsidR="00F96472" w:rsidRPr="00FF609A" w:rsidRDefault="00323A3D">
          <w:pPr>
            <w:pStyle w:val="TOC1"/>
            <w:rPr>
              <w:rFonts w:asciiTheme="minorHAnsi" w:eastAsiaTheme="minorEastAsia" w:hAnsiTheme="minorHAnsi" w:cstheme="minorBidi"/>
              <w:b w:val="0"/>
              <w:bCs w:val="0"/>
              <w:iCs w:val="0"/>
              <w:sz w:val="22"/>
              <w:szCs w:val="22"/>
              <w:lang w:val="en-US"/>
            </w:rPr>
          </w:pPr>
          <w:hyperlink w:anchor="_Toc482120658" w:history="1">
            <w:r w:rsidR="00F96472" w:rsidRPr="00FF609A">
              <w:rPr>
                <w:rStyle w:val="Hyperlink"/>
                <w:rFonts w:cs="Sylfaen"/>
              </w:rPr>
              <w:t>გამოყენებული</w:t>
            </w:r>
            <w:r w:rsidR="00F96472" w:rsidRPr="00FF609A">
              <w:rPr>
                <w:rStyle w:val="Hyperlink"/>
              </w:rPr>
              <w:t xml:space="preserve"> </w:t>
            </w:r>
            <w:r w:rsidR="00F96472" w:rsidRPr="00FF609A">
              <w:rPr>
                <w:rStyle w:val="Hyperlink"/>
                <w:rFonts w:cs="Sylfaen"/>
              </w:rPr>
              <w:t>ინფორმაციის</w:t>
            </w:r>
            <w:r w:rsidR="00F96472" w:rsidRPr="00FF609A">
              <w:rPr>
                <w:rStyle w:val="Hyperlink"/>
              </w:rPr>
              <w:t xml:space="preserve"> </w:t>
            </w:r>
            <w:r w:rsidR="00F96472" w:rsidRPr="00FF609A">
              <w:rPr>
                <w:rStyle w:val="Hyperlink"/>
                <w:rFonts w:cs="Sylfaen"/>
              </w:rPr>
              <w:t>წყაროები</w:t>
            </w:r>
            <w:r w:rsidR="00F96472" w:rsidRPr="00FF609A">
              <w:rPr>
                <w:webHidden/>
              </w:rPr>
              <w:tab/>
            </w:r>
            <w:r w:rsidR="00F96472" w:rsidRPr="00FF609A">
              <w:rPr>
                <w:webHidden/>
              </w:rPr>
              <w:fldChar w:fldCharType="begin"/>
            </w:r>
            <w:r w:rsidR="00F96472" w:rsidRPr="00FF609A">
              <w:rPr>
                <w:webHidden/>
              </w:rPr>
              <w:instrText xml:space="preserve"> PAGEREF _Toc482120658 \h </w:instrText>
            </w:r>
            <w:r w:rsidR="00F96472" w:rsidRPr="00FF609A">
              <w:rPr>
                <w:webHidden/>
              </w:rPr>
            </w:r>
            <w:r w:rsidR="00F96472" w:rsidRPr="00FF609A">
              <w:rPr>
                <w:webHidden/>
              </w:rPr>
              <w:fldChar w:fldCharType="separate"/>
            </w:r>
            <w:r w:rsidR="00FF609A">
              <w:rPr>
                <w:webHidden/>
              </w:rPr>
              <w:t>152</w:t>
            </w:r>
            <w:r w:rsidR="00F96472" w:rsidRPr="00FF609A">
              <w:rPr>
                <w:webHidden/>
              </w:rPr>
              <w:fldChar w:fldCharType="end"/>
            </w:r>
          </w:hyperlink>
        </w:p>
        <w:p w14:paraId="759E472B" w14:textId="77777777" w:rsidR="00F96472" w:rsidRPr="00FF609A" w:rsidRDefault="00F96472">
          <w:r w:rsidRPr="00FF609A">
            <w:rPr>
              <w:b/>
              <w:bCs/>
              <w:noProof/>
            </w:rPr>
            <w:fldChar w:fldCharType="end"/>
          </w:r>
        </w:p>
      </w:sdtContent>
    </w:sdt>
    <w:p w14:paraId="541D212D" w14:textId="77777777"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bookmarkStart w:id="1" w:name="_Toc482120629"/>
      <w:r w:rsidRPr="00FF609A">
        <w:rPr>
          <w:rFonts w:ascii="Sylfaen" w:hAnsi="Sylfaen"/>
          <w:color w:val="4F81BD" w:themeColor="accent1"/>
          <w:sz w:val="40"/>
          <w:szCs w:val="40"/>
          <w:lang w:val="ka-GE"/>
        </w:rPr>
        <w:lastRenderedPageBreak/>
        <w:t>ჯანმრთელობის დაცვის სისტემა</w:t>
      </w:r>
      <w:bookmarkEnd w:id="1"/>
    </w:p>
    <w:p w14:paraId="7C8E8C31" w14:textId="12CB2DBD" w:rsidR="004B6835" w:rsidRPr="00632715" w:rsidRDefault="0073487B" w:rsidP="0073487B">
      <w:pPr>
        <w:spacing w:line="276" w:lineRule="auto"/>
        <w:jc w:val="both"/>
        <w:rPr>
          <w:rFonts w:ascii="Sylfaen" w:hAnsi="Sylfaen"/>
          <w:noProof/>
          <w:sz w:val="22"/>
          <w:szCs w:val="22"/>
          <w:lang w:val="ka-GE"/>
        </w:rPr>
      </w:pPr>
      <w:r w:rsidRPr="0073487B">
        <w:rPr>
          <w:rFonts w:ascii="Sylfaen" w:hAnsi="Sylfaen" w:cs="Sylfaen"/>
          <w:sz w:val="22"/>
          <w:szCs w:val="22"/>
          <w:lang w:val="ka-GE"/>
        </w:rPr>
        <w:t>ჯან</w:t>
      </w:r>
      <w:r w:rsidR="003E1CC3">
        <w:rPr>
          <w:rFonts w:ascii="Sylfaen" w:hAnsi="Sylfaen" w:cs="Sylfaen"/>
          <w:sz w:val="22"/>
          <w:szCs w:val="22"/>
          <w:lang w:val="ka-GE"/>
        </w:rPr>
        <w:t xml:space="preserve">მრთელობის </w:t>
      </w:r>
      <w:r w:rsidRPr="0073487B">
        <w:rPr>
          <w:rFonts w:ascii="Sylfaen" w:hAnsi="Sylfaen" w:cs="Sylfaen"/>
          <w:sz w:val="22"/>
          <w:szCs w:val="22"/>
          <w:lang w:val="ka-GE"/>
        </w:rPr>
        <w:t xml:space="preserve">დაცვის </w:t>
      </w:r>
      <w:r w:rsidR="00632715">
        <w:rPr>
          <w:rFonts w:ascii="Sylfaen" w:hAnsi="Sylfaen" w:cs="Sylfaen"/>
          <w:sz w:val="22"/>
          <w:szCs w:val="22"/>
          <w:lang w:val="ka-GE"/>
        </w:rPr>
        <w:t>დაცვის</w:t>
      </w:r>
      <w:r w:rsidRPr="00632715">
        <w:rPr>
          <w:rFonts w:ascii="Sylfaen" w:hAnsi="Sylfaen" w:cs="Sylfaen"/>
          <w:sz w:val="22"/>
          <w:szCs w:val="22"/>
          <w:lang w:val="ka-GE"/>
        </w:rPr>
        <w:t xml:space="preserve"> </w:t>
      </w:r>
      <w:r w:rsidRPr="0073487B">
        <w:rPr>
          <w:rFonts w:ascii="Sylfaen" w:hAnsi="Sylfaen" w:cs="Sylfaen"/>
          <w:sz w:val="22"/>
          <w:szCs w:val="22"/>
          <w:lang w:val="ka-GE"/>
        </w:rPr>
        <w:t>სისტემა განისაზღვრება</w:t>
      </w:r>
      <w:r w:rsidR="003E1CC3">
        <w:rPr>
          <w:rFonts w:ascii="Sylfaen" w:hAnsi="Sylfaen" w:cs="Sylfaen"/>
          <w:sz w:val="22"/>
          <w:szCs w:val="22"/>
          <w:lang w:val="ka-GE"/>
        </w:rPr>
        <w:t>,</w:t>
      </w:r>
      <w:r w:rsidRPr="0073487B">
        <w:rPr>
          <w:rFonts w:ascii="Sylfaen" w:hAnsi="Sylfaen" w:cs="Sylfaen"/>
          <w:sz w:val="22"/>
          <w:szCs w:val="22"/>
          <w:lang w:val="ka-GE"/>
        </w:rPr>
        <w:t xml:space="preserve"> როგორც  ქმედების ერთობლიობა, რომლის მიზანია ჯანმრთელობის ხელშეყობა, გაუმჯობესება და/ან შენარჩუნება</w:t>
      </w:r>
      <w:r w:rsidR="00632715">
        <w:rPr>
          <w:rFonts w:ascii="Sylfaen" w:hAnsi="Sylfaen" w:cs="Sylfaen"/>
          <w:sz w:val="22"/>
          <w:szCs w:val="22"/>
          <w:lang w:val="ka-GE"/>
        </w:rPr>
        <w:t xml:space="preserve">. </w:t>
      </w:r>
      <w:r w:rsidR="009F2490" w:rsidRPr="00FF609A">
        <w:rPr>
          <w:rFonts w:ascii="Sylfaen" w:hAnsi="Sylfaen"/>
          <w:sz w:val="22"/>
          <w:szCs w:val="22"/>
          <w:lang w:val="ka-GE"/>
        </w:rPr>
        <w:t xml:space="preserve">ქვეყნის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005F0D19"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005F0D19"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005F0D19"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p>
    <w:p w14:paraId="03A533A2" w14:textId="77777777" w:rsidR="00935C0F" w:rsidRPr="00FF609A" w:rsidRDefault="00935C0F" w:rsidP="00935C0F">
      <w:pPr>
        <w:spacing w:line="276" w:lineRule="auto"/>
        <w:jc w:val="both"/>
        <w:rPr>
          <w:rFonts w:ascii="Sylfaen" w:eastAsia="BSNXYP+MinionPro-Regular" w:hAnsi="Sylfaen" w:cs="Sakkal Majalla"/>
          <w:sz w:val="22"/>
          <w:szCs w:val="22"/>
          <w:lang w:val="ka-GE"/>
        </w:rPr>
      </w:pPr>
    </w:p>
    <w:p w14:paraId="57268EEB" w14:textId="38B73D8A" w:rsidR="004B6835" w:rsidRDefault="004B6835" w:rsidP="00632715">
      <w:pPr>
        <w:spacing w:line="276" w:lineRule="auto"/>
        <w:jc w:val="both"/>
        <w:rPr>
          <w:rFonts w:ascii="Sylfaen" w:eastAsia="BSNXYP+MinionPro-Regular" w:hAnsi="Sylfaen" w:cs="Sakkal Majalla"/>
          <w:sz w:val="22"/>
          <w:szCs w:val="22"/>
          <w:lang w:val="ka-GE"/>
        </w:rPr>
      </w:pP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ჯანდაცვის სისტემის ეფექტიანი მუშაობისთვის საჭირო</w:t>
      </w:r>
      <w:r w:rsidR="00F96472" w:rsidRPr="00FF609A">
        <w:rPr>
          <w:rFonts w:ascii="Sylfaen" w:hAnsi="Sylfaen"/>
          <w:noProof/>
          <w:sz w:val="22"/>
          <w:szCs w:val="22"/>
          <w:lang w:val="ka-GE"/>
        </w:rPr>
        <w:t>ა</w:t>
      </w:r>
      <w:r w:rsidRPr="00FF609A">
        <w:rPr>
          <w:rFonts w:ascii="Sylfaen" w:hAnsi="Sylfaen"/>
          <w:noProof/>
          <w:sz w:val="22"/>
          <w:szCs w:val="22"/>
          <w:lang w:val="ka-GE"/>
        </w:rPr>
        <w:t xml:space="preserve"> ექვსი „სამშენებლო ბლოკი“, </w:t>
      </w:r>
      <w:r w:rsidRPr="00632715">
        <w:rPr>
          <w:rFonts w:ascii="Sylfaen" w:eastAsia="BSNXYP+MinionPro-Regular" w:hAnsi="Sylfaen" w:cs="Sakkal Majalla"/>
          <w:sz w:val="22"/>
          <w:szCs w:val="22"/>
          <w:lang w:val="ka-GE"/>
        </w:rPr>
        <w:t>რომლებიც ქ</w:t>
      </w:r>
      <w:r w:rsidR="00632715" w:rsidRPr="00632715">
        <w:rPr>
          <w:rFonts w:ascii="Sylfaen" w:eastAsia="BSNXYP+MinionPro-Regular" w:hAnsi="Sylfaen" w:cs="Sakkal Majalla"/>
          <w:sz w:val="22"/>
          <w:szCs w:val="22"/>
          <w:lang w:val="ka-GE"/>
        </w:rPr>
        <w:t xml:space="preserve">მნიან ჯანდაცვის სისტემის ჩარჩოს: </w:t>
      </w:r>
      <w:r w:rsidRPr="00632715">
        <w:rPr>
          <w:rFonts w:ascii="Sylfaen" w:eastAsia="BSNXYP+MinionPro-Regular" w:hAnsi="Sylfaen" w:cs="Sakkal Majalla"/>
          <w:sz w:val="22"/>
          <w:szCs w:val="22"/>
          <w:lang w:val="ka-GE"/>
        </w:rPr>
        <w:t>მაღალხარისხიანი სამედიცინო მომსახურება,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მაღალკვალიფიციური სამედიცინო კადრები</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სამკურნალწამლო საშუალებები, ვაქცინები და ტექნოლოგიები</w:t>
      </w:r>
      <w:r w:rsidR="00632715" w:rsidRPr="00632715">
        <w:rPr>
          <w:rFonts w:ascii="Sylfaen" w:eastAsia="BSNXYP+MinionPro-Regular" w:hAnsi="Sylfaen" w:cs="Sakkal Majalla"/>
          <w:sz w:val="22"/>
          <w:szCs w:val="22"/>
          <w:lang w:val="ka-GE"/>
        </w:rPr>
        <w:t>;</w:t>
      </w:r>
      <w:r w:rsidRPr="00632715">
        <w:rPr>
          <w:rFonts w:ascii="Sylfaen" w:eastAsia="BSNXYP+MinionPro-Regular" w:hAnsi="Sylfaen" w:cs="Sakkal Majalla"/>
          <w:sz w:val="22"/>
          <w:szCs w:val="22"/>
          <w:lang w:val="ka-GE"/>
        </w:rPr>
        <w:t xml:space="preserve"> ჯანდაცვის დაფინანსების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ჯანდაცვის საინფორმაციო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 xml:space="preserve"> ლიდერობა და მმართველობა</w:t>
      </w:r>
      <w:r w:rsidR="00632715" w:rsidRPr="00632715">
        <w:rPr>
          <w:rFonts w:ascii="Sylfaen" w:eastAsia="BSNXYP+MinionPro-Regular" w:hAnsi="Sylfaen" w:cs="Sakkal Majalla"/>
          <w:sz w:val="22"/>
          <w:szCs w:val="22"/>
          <w:lang w:val="ka-GE"/>
        </w:rPr>
        <w:t>.</w:t>
      </w:r>
    </w:p>
    <w:p w14:paraId="218812EC" w14:textId="77777777" w:rsidR="00632715" w:rsidRPr="00632715" w:rsidRDefault="00632715" w:rsidP="00632715">
      <w:pPr>
        <w:spacing w:line="276" w:lineRule="auto"/>
        <w:jc w:val="both"/>
        <w:rPr>
          <w:rFonts w:ascii="Sylfaen" w:eastAsia="BSNXYP+MinionPro-Regular" w:hAnsi="Sylfaen" w:cs="Sakkal Majalla"/>
          <w:sz w:val="22"/>
          <w:szCs w:val="22"/>
          <w:lang w:val="ka-GE"/>
        </w:rPr>
      </w:pPr>
    </w:p>
    <w:p w14:paraId="7D45B3B8" w14:textId="77777777" w:rsidR="0053783E" w:rsidRPr="00FF609A" w:rsidRDefault="00D714F0" w:rsidP="00F94982">
      <w:pPr>
        <w:autoSpaceDE w:val="0"/>
        <w:spacing w:after="200" w:line="276" w:lineRule="auto"/>
        <w:jc w:val="center"/>
        <w:rPr>
          <w:rFonts w:ascii="Sylfaen" w:eastAsia="BSNXYP+MinionPro-Regular" w:hAnsi="Sylfaen" w:cs="Sakkal Majalla"/>
          <w:b/>
          <w:szCs w:val="22"/>
          <w:lang w:val="ka-GE"/>
        </w:rPr>
      </w:pPr>
      <w:r w:rsidRPr="00FF609A">
        <w:rPr>
          <w:noProof/>
          <w:lang w:val="en-US"/>
        </w:rPr>
        <mc:AlternateContent>
          <mc:Choice Requires="wps">
            <w:drawing>
              <wp:anchor distT="0" distB="0" distL="114300" distR="114300" simplePos="0" relativeHeight="251644416" behindDoc="0" locked="0" layoutInCell="1" allowOverlap="1" wp14:anchorId="7A54731A" wp14:editId="20347FFD">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63E4" w14:textId="77777777" w:rsidR="00323A3D" w:rsidRPr="00DC6DAA" w:rsidRDefault="00323A3D"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4731A" id="_x0000_t202" coordsize="21600,21600" o:spt="202" path="m,l,21600r21600,l21600,xe">
                <v:stroke joinstyle="miter"/>
                <v:path gradientshapeok="t" o:connecttype="rect"/>
              </v:shapetype>
              <v:shape id="Text Box 2" o:spid="_x0000_s1028" type="#_x0000_t202" style="position:absolute;left:0;text-align:left;margin-left:4.7pt;margin-top:23.35pt;width:171.7pt;height:3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" filled="f" stroked="f">
                <v:textbox>
                  <w:txbxContent>
                    <w:p w14:paraId="6FDA63E4" w14:textId="77777777" w:rsidR="00323A3D" w:rsidRPr="00DC6DAA" w:rsidRDefault="00323A3D"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lang w:val="en-US"/>
        </w:rPr>
        <mc:AlternateContent>
          <mc:Choice Requires="wps">
            <w:drawing>
              <wp:anchor distT="0" distB="0" distL="114300" distR="114300" simplePos="0" relativeHeight="251645440" behindDoc="0" locked="0" layoutInCell="1" allowOverlap="1" wp14:anchorId="25BE1F92" wp14:editId="191ECEDA">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3B58" w14:textId="77777777" w:rsidR="00323A3D" w:rsidRPr="00343D0A" w:rsidRDefault="00323A3D"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1F92" id="Text Box 3" o:spid="_x0000_s1029" type="#_x0000_t202" style="position:absolute;left:0;text-align:left;margin-left:291.25pt;margin-top:24.55pt;width:173.4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" filled="f" stroked="f">
                <v:textbox>
                  <w:txbxContent>
                    <w:p w14:paraId="66693B58" w14:textId="77777777" w:rsidR="00323A3D" w:rsidRPr="00343D0A" w:rsidRDefault="00323A3D"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ნახატი 1</w:t>
      </w:r>
      <w:r w:rsidR="00935C0F" w:rsidRPr="00FF609A">
        <w:rPr>
          <w:rFonts w:ascii="Sylfaen" w:eastAsia="BSNXYP+MinionPro-Regular" w:hAnsi="Sylfaen" w:cs="Sakkal Majalla"/>
          <w:b/>
          <w:szCs w:val="22"/>
          <w:lang w:val="ka-GE"/>
        </w:rPr>
        <w:t>.1</w:t>
      </w:r>
      <w:r w:rsidR="0053783E" w:rsidRPr="00FF609A">
        <w:rPr>
          <w:rFonts w:ascii="Sylfaen" w:eastAsia="BSNXYP+MinionPro-Regular" w:hAnsi="Sylfaen" w:cs="Sakkal Majalla"/>
          <w:b/>
          <w:szCs w:val="22"/>
          <w:lang w:val="ka-GE"/>
        </w:rPr>
        <w:t>. ჯანმრთელობის სისტემის შეფასების მატრიცა: ფუნქციები და მიზნები</w:t>
      </w:r>
    </w:p>
    <w:p w14:paraId="760C9EB0"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7488" behindDoc="0" locked="0" layoutInCell="1" allowOverlap="1" wp14:anchorId="399DCB72" wp14:editId="4DF22EAD">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0E2FAD3"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DCB72" id="AutoShape 4" o:spid="_x0000_s1030" style="position:absolute;left:0;text-align:left;margin-left:298.15pt;margin-top:20.5pt;width:166.5pt;height:3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" fillcolor="#4f81bd" stroked="f" strokeweight="0">
                <v:fill color2="#365e8f" focusposition=".5,.5" focussize="" focus="100%" type="gradientRadial"/>
                <v:shadow on="t" color="#243f60" offset="1pt"/>
                <v:textbox>
                  <w:txbxContent>
                    <w:p w14:paraId="70E2FAD3"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48512" behindDoc="0" locked="0" layoutInCell="1" allowOverlap="1" wp14:anchorId="1387CF94" wp14:editId="5EF58680">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653E8A6"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7CF94" id="AutoShape 5" o:spid="_x0000_s1031" style="position:absolute;left:0;text-align:left;margin-left:.2pt;margin-top:20.5pt;width:166.25pt;height:2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" fillcolor="#4bacc6" stroked="f" strokeweight="0">
                <v:fill color2="#308298" focusposition=".5,.5" focussize="" focus="100%" type="gradientRadial"/>
                <v:shadow on="t" color="#205867" offset="1pt"/>
                <v:textbox>
                  <w:txbxContent>
                    <w:p w14:paraId="6653E8A6"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14:paraId="5D30C816"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9536" behindDoc="0" locked="0" layoutInCell="1" allowOverlap="1" wp14:anchorId="2F48D870" wp14:editId="0C35CCAC">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831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" strokecolor="#243f60" strokeweight="1pt"/>
            </w:pict>
          </mc:Fallback>
        </mc:AlternateContent>
      </w:r>
      <w:r w:rsidRPr="00FF609A">
        <w:rPr>
          <w:noProof/>
          <w:color w:val="FF0000"/>
          <w:lang w:val="en-US"/>
        </w:rPr>
        <mc:AlternateContent>
          <mc:Choice Requires="wps">
            <w:drawing>
              <wp:anchor distT="0" distB="0" distL="114300" distR="114300" simplePos="0" relativeHeight="251650560" behindDoc="0" locked="0" layoutInCell="1" allowOverlap="1" wp14:anchorId="67F9DCFA" wp14:editId="06F992BE">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A3E0" id="AutoShape 7" o:spid="_x0000_s1026" type="#_x0000_t88" style="position:absolute;margin-left:171.2pt;margin-top:6.7pt;width:20.7pt;height:16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" strokecolor="#243f60" strokeweight="1pt"/>
            </w:pict>
          </mc:Fallback>
        </mc:AlternateContent>
      </w:r>
    </w:p>
    <w:p w14:paraId="3378E177"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1584" behindDoc="0" locked="0" layoutInCell="1" allowOverlap="1" wp14:anchorId="339EE8CA" wp14:editId="2F7F359A">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53583F8"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EE8CA" id="AutoShape 8" o:spid="_x0000_s1032" style="position:absolute;left:0;text-align:left;margin-left:298.15pt;margin-top:17.05pt;width:166.5pt;height:3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" fillcolor="#4f81bd" stroked="f" strokeweight="0">
                <v:fill color2="#365e8f" focusposition=".5,.5" focussize="" focus="100%" type="gradientRadial"/>
                <v:shadow on="t" color="#243f60" offset="1pt"/>
                <v:textbox>
                  <w:txbxContent>
                    <w:p w14:paraId="753583F8"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2608" behindDoc="0" locked="0" layoutInCell="1" allowOverlap="1" wp14:anchorId="52123F9E" wp14:editId="3E381FB9">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26335464"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23F9E" id="AutoShape 9" o:spid="_x0000_s1033" style="position:absolute;left:0;text-align:left;margin-left:.2pt;margin-top:4.65pt;width:166.25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" fillcolor="#4bacc6" stroked="f" strokeweight="0">
                <v:fill color2="#308298" focusposition=".5,.5" focussize="" focus="100%" type="gradientRadial"/>
                <v:shadow on="t" color="#205867" offset="1pt"/>
                <v:textbox>
                  <w:txbxContent>
                    <w:p w14:paraId="26335464"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4656" behindDoc="0" locked="0" layoutInCell="1" allowOverlap="1" wp14:anchorId="5060539F" wp14:editId="0A25E0B1">
                <wp:simplePos x="0" y="0"/>
                <wp:positionH relativeFrom="column">
                  <wp:posOffset>2247900</wp:posOffset>
                </wp:positionH>
                <wp:positionV relativeFrom="paragraph">
                  <wp:posOffset>163195</wp:posOffset>
                </wp:positionV>
                <wp:extent cx="1417320" cy="1245235"/>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B4EC" w14:textId="77777777" w:rsidR="00323A3D" w:rsidRPr="001D7495" w:rsidRDefault="00323A3D"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323A3D" w:rsidRPr="001D7495" w:rsidRDefault="00323A3D"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323A3D" w:rsidRPr="001D7495" w:rsidRDefault="00323A3D" w:rsidP="00620A86">
                            <w:pPr>
                              <w:spacing w:line="276" w:lineRule="auto"/>
                              <w:jc w:val="center"/>
                              <w:rPr>
                                <w:rFonts w:ascii="Sylfaen" w:hAnsi="Sylfaen"/>
                                <w:b/>
                                <w:color w:val="0F243E"/>
                                <w:lang w:val="ka-GE"/>
                              </w:rPr>
                            </w:pPr>
                          </w:p>
                          <w:p w14:paraId="42304F42" w14:textId="77777777" w:rsidR="00323A3D" w:rsidRPr="001D7495" w:rsidRDefault="00323A3D" w:rsidP="00620A86">
                            <w:pPr>
                              <w:spacing w:line="276" w:lineRule="auto"/>
                              <w:jc w:val="center"/>
                              <w:rPr>
                                <w:rFonts w:ascii="Sylfaen" w:hAnsi="Sylfaen"/>
                                <w:b/>
                                <w:color w:val="0F243E"/>
                                <w:lang w:val="ka-GE"/>
                              </w:rPr>
                            </w:pPr>
                          </w:p>
                          <w:p w14:paraId="525D6CD8" w14:textId="77777777" w:rsidR="00323A3D" w:rsidRPr="001D7495" w:rsidRDefault="00323A3D"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323A3D" w:rsidRPr="001D7495" w:rsidRDefault="00323A3D"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60539F" id="Text Box 10" o:spid="_x0000_s1034" type="#_x0000_t202" style="position:absolute;left:0;text-align:left;margin-left:177pt;margin-top:12.85pt;width:111.6pt;height:9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8DiuQIAAMM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" filled="f" stroked="f">
                <v:textbox style="mso-fit-shape-to-text:t">
                  <w:txbxContent>
                    <w:p w14:paraId="1FBEB4EC" w14:textId="77777777" w:rsidR="00323A3D" w:rsidRPr="001D7495" w:rsidRDefault="00323A3D"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323A3D" w:rsidRPr="001D7495" w:rsidRDefault="00323A3D"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323A3D" w:rsidRPr="001D7495" w:rsidRDefault="00323A3D" w:rsidP="00620A86">
                      <w:pPr>
                        <w:spacing w:line="276" w:lineRule="auto"/>
                        <w:jc w:val="center"/>
                        <w:rPr>
                          <w:rFonts w:ascii="Sylfaen" w:hAnsi="Sylfaen"/>
                          <w:b/>
                          <w:color w:val="0F243E"/>
                          <w:lang w:val="ka-GE"/>
                        </w:rPr>
                      </w:pPr>
                    </w:p>
                    <w:p w14:paraId="42304F42" w14:textId="77777777" w:rsidR="00323A3D" w:rsidRPr="001D7495" w:rsidRDefault="00323A3D" w:rsidP="00620A86">
                      <w:pPr>
                        <w:spacing w:line="276" w:lineRule="auto"/>
                        <w:jc w:val="center"/>
                        <w:rPr>
                          <w:rFonts w:ascii="Sylfaen" w:hAnsi="Sylfaen"/>
                          <w:b/>
                          <w:color w:val="0F243E"/>
                          <w:lang w:val="ka-GE"/>
                        </w:rPr>
                      </w:pPr>
                    </w:p>
                    <w:p w14:paraId="525D6CD8" w14:textId="77777777" w:rsidR="00323A3D" w:rsidRPr="001D7495" w:rsidRDefault="00323A3D"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323A3D" w:rsidRPr="001D7495" w:rsidRDefault="00323A3D"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v:textbox>
              </v:shape>
            </w:pict>
          </mc:Fallback>
        </mc:AlternateContent>
      </w:r>
    </w:p>
    <w:p w14:paraId="3F6E542B"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5680" behindDoc="0" locked="0" layoutInCell="1" allowOverlap="1" wp14:anchorId="0E88AF92" wp14:editId="6A2989AA">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0B9A1CF0"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8AF92" id="AutoShape 11" o:spid="_x0000_s1035" style="position:absolute;left:0;text-align:left;margin-left:.2pt;margin-top:10.85pt;width:166.2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" fillcolor="#4bacc6" stroked="f" strokeweight="0">
                <v:fill color2="#308298" focusposition=".5,.5" focussize="" focus="100%" type="gradientRadial"/>
                <v:shadow on="t" color="#205867" offset="1pt"/>
                <v:textbox>
                  <w:txbxContent>
                    <w:p w14:paraId="0B9A1CF0"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6704" behindDoc="0" locked="0" layoutInCell="1" allowOverlap="1" wp14:anchorId="7BC54947" wp14:editId="569334C5">
                <wp:simplePos x="0" y="0"/>
                <wp:positionH relativeFrom="column">
                  <wp:posOffset>2774315</wp:posOffset>
                </wp:positionH>
                <wp:positionV relativeFrom="paragraph">
                  <wp:posOffset>277495</wp:posOffset>
                </wp:positionV>
                <wp:extent cx="431165" cy="391160"/>
                <wp:effectExtent l="6350" t="37465" r="19685" b="381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EFC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21.85pt;width:33.9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" fillcolor="#95b3d7" strokecolor="#95b3d7" strokeweight="1pt">
                <v:fill color2="#dbe5f1" angle="135" focus="50%" type="gradient"/>
                <v:shadow on="t" color="#243f60" opacity=".5" offset="1pt"/>
              </v:shape>
            </w:pict>
          </mc:Fallback>
        </mc:AlternateContent>
      </w:r>
    </w:p>
    <w:p w14:paraId="069FC978"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7728" behindDoc="0" locked="0" layoutInCell="1" allowOverlap="1" wp14:anchorId="3FF1D9F4" wp14:editId="685C46A0">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E990873"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1D9F4" id="AutoShape 13" o:spid="_x0000_s1036" style="position:absolute;left:0;text-align:left;margin-left:.2pt;margin-top:16.9pt;width:166.2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" fillcolor="#4bacc6" stroked="f" strokeweight="0">
                <v:fill color2="#308298" focusposition=".5,.5" focussize="" focus="100%" type="gradientRadial"/>
                <v:shadow on="t" color="#205867" offset="1pt"/>
                <v:textbox>
                  <w:txbxContent>
                    <w:p w14:paraId="7E990873"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8752" behindDoc="0" locked="0" layoutInCell="1" allowOverlap="1" wp14:anchorId="7B967B77" wp14:editId="370E58E5">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48AC20A0"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67B77" id="AutoShape 14" o:spid="_x0000_s1037" style="position:absolute;left:0;text-align:left;margin-left:298.15pt;margin-top:14.15pt;width:166.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" fillcolor="#4f81bd" stroked="f" strokeweight="0">
                <v:fill color2="#365e8f" focusposition=".5,.5" focussize="" focus="100%" type="gradientRadial"/>
                <v:shadow on="t" color="#243f60" offset="1pt"/>
                <v:textbox>
                  <w:txbxContent>
                    <w:p w14:paraId="48AC20A0"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14:paraId="3B00BDE3"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9776" behindDoc="0" locked="0" layoutInCell="1" allowOverlap="1" wp14:anchorId="6CA5AD85" wp14:editId="3C750AD4">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2F42D87"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5AD85" id="AutoShape 15" o:spid="_x0000_s1038" style="position:absolute;left:0;text-align:left;margin-left:.2pt;margin-top:22.35pt;width:166.2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" fillcolor="#4bacc6" stroked="f" strokeweight="0">
                <v:fill color2="#308298" focusposition=".5,.5" focussize="" focus="100%" type="gradientRadial"/>
                <v:shadow on="t" color="#205867" offset="1pt"/>
                <v:textbox>
                  <w:txbxContent>
                    <w:p w14:paraId="72F42D87"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14:paraId="26817745"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0800" behindDoc="0" locked="0" layoutInCell="1" allowOverlap="1" wp14:anchorId="07C0D31B" wp14:editId="712D4559">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CC17EBD"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0D31B" id="AutoShape 16" o:spid="_x0000_s1039" style="position:absolute;left:0;text-align:left;margin-left:298.15pt;margin-top:12.65pt;width:167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" fillcolor="#4f81bd" stroked="f" strokeweight="0">
                <v:fill color2="#365e8f" focusposition=".5,.5" focussize="" focus="100%" type="gradientRadial"/>
                <v:shadow on="t" color="#243f60" offset="1pt"/>
                <v:textbox>
                  <w:txbxContent>
                    <w:p w14:paraId="7CC17EBD" w14:textId="77777777" w:rsidR="00323A3D" w:rsidRPr="001D7495" w:rsidRDefault="00323A3D"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14:paraId="4FC968AF"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1824" behindDoc="0" locked="0" layoutInCell="1" allowOverlap="1" wp14:anchorId="49160E53" wp14:editId="70CA5B78">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BBEC310"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60E53" id="AutoShape 17" o:spid="_x0000_s1040" style="position:absolute;left:0;text-align:left;margin-left:.2pt;margin-top:3.45pt;width:166.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" fillcolor="#4bacc6" stroked="f" strokeweight="0">
                <v:fill color2="#308298" focusposition=".5,.5" focussize="" focus="100%" type="gradientRadial"/>
                <v:shadow on="t" color="#205867" offset="1pt"/>
                <v:textbox>
                  <w:txbxContent>
                    <w:p w14:paraId="6BBEC310" w14:textId="77777777" w:rsidR="00323A3D" w:rsidRPr="001D7495" w:rsidRDefault="00323A3D"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14:paraId="7CC1DA83" w14:textId="77777777"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14:paraId="33E8C4BC" w14:textId="2AEB4D68" w:rsidR="0053783E" w:rsidRPr="0022210E" w:rsidRDefault="0053783E" w:rsidP="00F94982">
      <w:pPr>
        <w:autoSpaceDE w:val="0"/>
        <w:spacing w:after="200" w:line="276" w:lineRule="auto"/>
        <w:jc w:val="center"/>
        <w:rPr>
          <w:rFonts w:ascii="Sylfaen" w:eastAsia="BSNXYP+MinionPro-Regular" w:hAnsi="Sylfaen" w:cs="Sakkal Majalla"/>
          <w:sz w:val="18"/>
          <w:szCs w:val="18"/>
          <w:lang w:val="en-US"/>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5422B1">
        <w:rPr>
          <w:rFonts w:ascii="Sylfaen" w:eastAsia="BSNXYP+MinionPro-Regular" w:hAnsi="Sylfaen" w:cs="Sakkal Majalla"/>
          <w:sz w:val="18"/>
          <w:szCs w:val="18"/>
          <w:lang w:val="ka-GE"/>
        </w:rPr>
        <w:t>200</w:t>
      </w:r>
      <w:r w:rsidR="0022210E">
        <w:rPr>
          <w:rFonts w:ascii="Sylfaen" w:eastAsia="BSNXYP+MinionPro-Regular" w:hAnsi="Sylfaen" w:cs="Sakkal Majalla"/>
          <w:sz w:val="18"/>
          <w:szCs w:val="18"/>
          <w:lang w:val="en-US"/>
        </w:rPr>
        <w:t>7</w:t>
      </w:r>
    </w:p>
    <w:p w14:paraId="06CB65F2" w14:textId="12C69A69" w:rsidR="005422B1" w:rsidRDefault="005422B1" w:rsidP="005422B1">
      <w:pPr>
        <w:rPr>
          <w:rFonts w:ascii="Sylfaen" w:hAnsi="Sylfaen"/>
          <w:bCs/>
          <w:sz w:val="22"/>
          <w:szCs w:val="22"/>
          <w:lang w:val="ka-GE"/>
        </w:rPr>
      </w:pPr>
    </w:p>
    <w:p w14:paraId="59408863" w14:textId="77777777" w:rsidR="0022210E" w:rsidRDefault="0022210E" w:rsidP="005422B1">
      <w:pPr>
        <w:jc w:val="both"/>
        <w:rPr>
          <w:rFonts w:ascii="Sylfaen" w:hAnsi="Sylfaen"/>
          <w:bCs/>
          <w:sz w:val="22"/>
          <w:szCs w:val="22"/>
          <w:lang w:val="ka-GE"/>
        </w:rPr>
      </w:pPr>
    </w:p>
    <w:p w14:paraId="4369076D" w14:textId="77777777" w:rsidR="0022210E" w:rsidRDefault="0022210E" w:rsidP="005422B1">
      <w:pPr>
        <w:jc w:val="both"/>
        <w:rPr>
          <w:rFonts w:ascii="Sylfaen" w:hAnsi="Sylfaen"/>
          <w:bCs/>
          <w:sz w:val="22"/>
          <w:szCs w:val="22"/>
          <w:lang w:val="ka-GE"/>
        </w:rPr>
      </w:pPr>
    </w:p>
    <w:p w14:paraId="31D24F26" w14:textId="0BAC2ECB" w:rsidR="0022210E" w:rsidRDefault="0022210E" w:rsidP="005422B1">
      <w:pPr>
        <w:jc w:val="both"/>
        <w:rPr>
          <w:rFonts w:ascii="Sylfaen" w:hAnsi="Sylfaen"/>
          <w:bCs/>
          <w:sz w:val="22"/>
          <w:szCs w:val="22"/>
          <w:lang w:val="ka-GE"/>
        </w:rPr>
      </w:pPr>
      <w:r>
        <w:rPr>
          <w:rFonts w:ascii="Sylfaen" w:hAnsi="Sylfaen"/>
          <w:bCs/>
          <w:sz w:val="22"/>
          <w:szCs w:val="22"/>
          <w:lang w:val="ka-GE"/>
        </w:rPr>
        <w:lastRenderedPageBreak/>
        <w:t>უკანასკნელი 10 წლის განმავლობაში ჯანმრთელობის მსოფლიო ორგანზიაციის მიერ მნიშვნელოვანი ნაბიჯები იქნა გადადგმული ჯანდაცვის სისტემების განმტკიცების მიმართულებით.</w:t>
      </w:r>
    </w:p>
    <w:p w14:paraId="0093242F" w14:textId="77777777" w:rsidR="0022210E" w:rsidRDefault="0022210E" w:rsidP="005422B1">
      <w:pPr>
        <w:jc w:val="both"/>
        <w:rPr>
          <w:rFonts w:ascii="Sylfaen" w:hAnsi="Sylfaen"/>
          <w:bCs/>
          <w:sz w:val="22"/>
          <w:szCs w:val="22"/>
          <w:lang w:val="ka-GE"/>
        </w:rPr>
      </w:pPr>
    </w:p>
    <w:p w14:paraId="62BF7C5C" w14:textId="6C332158" w:rsidR="005422B1" w:rsidRDefault="0022210E" w:rsidP="005422B1">
      <w:pPr>
        <w:jc w:val="both"/>
        <w:rPr>
          <w:rFonts w:ascii="Sylfaen" w:hAnsi="Sylfaen"/>
          <w:bCs/>
          <w:sz w:val="22"/>
          <w:szCs w:val="22"/>
          <w:lang w:val="ka-GE"/>
        </w:rPr>
      </w:pPr>
      <w:r w:rsidRPr="0022210E">
        <w:rPr>
          <w:rFonts w:ascii="Sylfaen" w:eastAsiaTheme="minorHAnsi" w:hAnsi="Sylfaen" w:cs="Calibri"/>
          <w:noProof/>
          <w:sz w:val="22"/>
          <w:szCs w:val="22"/>
          <w:lang w:val="ka-GE"/>
        </w:rPr>
        <w:drawing>
          <wp:anchor distT="0" distB="0" distL="114300" distR="114300" simplePos="0" relativeHeight="251676160" behindDoc="0" locked="0" layoutInCell="1" allowOverlap="1" wp14:anchorId="4DDC91D0" wp14:editId="0E8FDEBC">
            <wp:simplePos x="0" y="0"/>
            <wp:positionH relativeFrom="column">
              <wp:posOffset>-1905</wp:posOffset>
            </wp:positionH>
            <wp:positionV relativeFrom="paragraph">
              <wp:posOffset>55789</wp:posOffset>
            </wp:positionV>
            <wp:extent cx="1219200" cy="16052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605280"/>
                    </a:xfrm>
                    <a:prstGeom prst="rect">
                      <a:avLst/>
                    </a:prstGeom>
                  </pic:spPr>
                </pic:pic>
              </a:graphicData>
            </a:graphic>
            <wp14:sizeRelH relativeFrom="page">
              <wp14:pctWidth>0</wp14:pctWidth>
            </wp14:sizeRelH>
            <wp14:sizeRelV relativeFrom="page">
              <wp14:pctHeight>0</wp14:pctHeight>
            </wp14:sizeRelV>
          </wp:anchor>
        </w:drawing>
      </w:r>
      <w:r w:rsidR="003E1CC3">
        <w:rPr>
          <w:rFonts w:ascii="Sylfaen" w:hAnsi="Sylfaen"/>
          <w:bCs/>
          <w:sz w:val="22"/>
          <w:szCs w:val="22"/>
          <w:lang w:val="ka-GE"/>
        </w:rPr>
        <w:t xml:space="preserve">ჯანმრთელობის მსოფლიო </w:t>
      </w:r>
      <w:r w:rsidR="005422B1">
        <w:rPr>
          <w:rFonts w:ascii="Sylfaen" w:hAnsi="Sylfaen"/>
          <w:bCs/>
          <w:sz w:val="22"/>
          <w:szCs w:val="22"/>
          <w:lang w:val="ka-GE"/>
        </w:rPr>
        <w:t xml:space="preserve">ორგანიზაციის ევროპის ბიუროს ორგანიზებით, 2008 წელს ესტონეთში ჩატარდა </w:t>
      </w:r>
      <w:r w:rsidR="003E1CC3">
        <w:rPr>
          <w:rFonts w:ascii="Sylfaen" w:hAnsi="Sylfaen"/>
          <w:bCs/>
          <w:sz w:val="22"/>
          <w:szCs w:val="22"/>
          <w:lang w:val="ka-GE"/>
        </w:rPr>
        <w:t xml:space="preserve">ჯანდაცვის სისტემების განვითარებისადმი მიძღვნილი </w:t>
      </w:r>
      <w:r w:rsidR="005422B1">
        <w:rPr>
          <w:rFonts w:ascii="Sylfaen" w:hAnsi="Sylfaen"/>
          <w:bCs/>
          <w:sz w:val="22"/>
          <w:szCs w:val="22"/>
          <w:lang w:val="ka-GE"/>
        </w:rPr>
        <w:t>ევროპის ქვეყნების ჯანდაცვის მინისტრების კონფერენცია</w:t>
      </w:r>
      <w:r w:rsidR="003E1CC3">
        <w:rPr>
          <w:rFonts w:ascii="Sylfaen" w:hAnsi="Sylfaen"/>
          <w:bCs/>
          <w:sz w:val="22"/>
          <w:szCs w:val="22"/>
          <w:lang w:val="ka-GE"/>
        </w:rPr>
        <w:t>. კონფერენციაზე,</w:t>
      </w:r>
      <w:r w:rsidR="000C38D6">
        <w:rPr>
          <w:rFonts w:ascii="Sylfaen" w:hAnsi="Sylfaen"/>
          <w:bCs/>
          <w:sz w:val="22"/>
          <w:szCs w:val="22"/>
          <w:lang w:val="ka-GE"/>
        </w:rPr>
        <w:t xml:space="preserve"> წევრი ქვეყნების ძალისხმევით</w:t>
      </w:r>
      <w:r w:rsidR="003E1CC3">
        <w:rPr>
          <w:rFonts w:ascii="Sylfaen" w:hAnsi="Sylfaen"/>
          <w:bCs/>
          <w:sz w:val="22"/>
          <w:szCs w:val="22"/>
          <w:lang w:val="ka-GE"/>
        </w:rPr>
        <w:t>,</w:t>
      </w:r>
      <w:r w:rsidR="000C38D6">
        <w:rPr>
          <w:rFonts w:ascii="Sylfaen" w:hAnsi="Sylfaen"/>
          <w:bCs/>
          <w:sz w:val="22"/>
          <w:szCs w:val="22"/>
          <w:lang w:val="ka-GE"/>
        </w:rPr>
        <w:t xml:space="preserve"> </w:t>
      </w:r>
      <w:r w:rsidR="003E1CC3">
        <w:rPr>
          <w:rFonts w:ascii="Sylfaen" w:hAnsi="Sylfaen"/>
          <w:bCs/>
          <w:sz w:val="22"/>
          <w:szCs w:val="22"/>
          <w:lang w:val="ka-GE"/>
        </w:rPr>
        <w:t>მიღებულ</w:t>
      </w:r>
      <w:r w:rsidR="000C38D6">
        <w:rPr>
          <w:rFonts w:ascii="Sylfaen" w:hAnsi="Sylfaen"/>
          <w:bCs/>
          <w:sz w:val="22"/>
          <w:szCs w:val="22"/>
          <w:lang w:val="ka-GE"/>
        </w:rPr>
        <w:t xml:space="preserve"> იქნა ტალინის ქარტია: ჯანმრთელობის დაცვის სისტემები ჯანმრთელობისა და კეთილდღეობისთვის. ქარტიის ძირითად გზავნილებს წარმოადგენს:</w:t>
      </w:r>
    </w:p>
    <w:p w14:paraId="3DFC95D3" w14:textId="77777777" w:rsidR="0022210E" w:rsidRDefault="0022210E" w:rsidP="005422B1">
      <w:pPr>
        <w:jc w:val="both"/>
        <w:rPr>
          <w:rFonts w:ascii="Sylfaen" w:hAnsi="Sylfaen"/>
          <w:bCs/>
          <w:sz w:val="22"/>
          <w:szCs w:val="22"/>
          <w:lang w:val="ka-GE"/>
        </w:rPr>
      </w:pPr>
    </w:p>
    <w:p w14:paraId="463B38AE" w14:textId="4D6C1850"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ეფექტური ჯანდაცვის სისტემები ხელს უწყობს როგორც ჯანმრთელობ</w:t>
      </w:r>
      <w:r w:rsidR="0022210E">
        <w:rPr>
          <w:rFonts w:ascii="Sylfaen" w:hAnsi="Sylfaen"/>
          <w:bCs/>
          <w:lang w:val="ka-GE"/>
        </w:rPr>
        <w:t>ი</w:t>
      </w:r>
      <w:r w:rsidRPr="000C38D6">
        <w:rPr>
          <w:rFonts w:ascii="Sylfaen" w:hAnsi="Sylfaen"/>
          <w:bCs/>
          <w:lang w:val="ka-GE"/>
        </w:rPr>
        <w:t xml:space="preserve">ს, ისე კეთილდღეობის განმტკიცებას. </w:t>
      </w:r>
    </w:p>
    <w:p w14:paraId="68FA341D" w14:textId="41D1C94E"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 xml:space="preserve">ჯანდაცვაში ინვესტიცია ეს არის საზოგადოების განვითარებისთვის </w:t>
      </w:r>
      <w:r w:rsidR="003E1CC3">
        <w:rPr>
          <w:rFonts w:ascii="Sylfaen" w:hAnsi="Sylfaen"/>
          <w:bCs/>
          <w:lang w:val="ka-GE"/>
        </w:rPr>
        <w:t xml:space="preserve">მომავლისთვის </w:t>
      </w:r>
      <w:r w:rsidRPr="000C38D6">
        <w:rPr>
          <w:rFonts w:ascii="Sylfaen" w:hAnsi="Sylfaen"/>
          <w:bCs/>
          <w:lang w:val="ka-GE"/>
        </w:rPr>
        <w:t xml:space="preserve">ინვესტიცია </w:t>
      </w:r>
    </w:p>
    <w:p w14:paraId="2997700B" w14:textId="24A0EDCC"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კარგად</w:t>
      </w:r>
      <w:r w:rsidR="000356E6">
        <w:rPr>
          <w:rFonts w:ascii="Sylfaen" w:hAnsi="Sylfaen"/>
          <w:bCs/>
          <w:lang w:val="ka-GE"/>
        </w:rPr>
        <w:t xml:space="preserve"> ფუნქციონირებადი ჯანდაცვის სისტემა მნიშვნელოვანია</w:t>
      </w:r>
      <w:r w:rsidRPr="000C38D6">
        <w:rPr>
          <w:rFonts w:ascii="Sylfaen" w:hAnsi="Sylfaen"/>
          <w:bCs/>
          <w:lang w:val="ka-GE"/>
        </w:rPr>
        <w:t xml:space="preserve"> საზოგადოებისთვის ჯანმრთელობის გაუმჯობესების</w:t>
      </w:r>
      <w:r w:rsidR="0022210E">
        <w:rPr>
          <w:rFonts w:ascii="Sylfaen" w:hAnsi="Sylfaen"/>
          <w:bCs/>
          <w:lang w:val="ka-GE"/>
        </w:rPr>
        <w:t>ა</w:t>
      </w:r>
      <w:r w:rsidRPr="000C38D6">
        <w:rPr>
          <w:rFonts w:ascii="Sylfaen" w:hAnsi="Sylfaen"/>
          <w:bCs/>
          <w:lang w:val="ka-GE"/>
        </w:rPr>
        <w:t xml:space="preserve"> და ჯანდაცვაში სამართლიანობის მიღწევის მიზნით</w:t>
      </w:r>
    </w:p>
    <w:p w14:paraId="1B839179" w14:textId="3B1CCC2D" w:rsidR="003E1CC3" w:rsidRDefault="00951153" w:rsidP="005422B1">
      <w:pPr>
        <w:jc w:val="both"/>
        <w:rPr>
          <w:rFonts w:ascii="Sylfaen" w:hAnsi="Sylfaen"/>
          <w:bCs/>
          <w:sz w:val="22"/>
          <w:szCs w:val="22"/>
          <w:lang w:val="ka-GE"/>
        </w:rPr>
      </w:pPr>
      <w:r>
        <w:rPr>
          <w:noProof/>
          <w:lang w:val="en-US"/>
        </w:rPr>
        <w:drawing>
          <wp:anchor distT="0" distB="0" distL="114300" distR="114300" simplePos="0" relativeHeight="251674112" behindDoc="0" locked="0" layoutInCell="1" allowOverlap="1" wp14:anchorId="519D3BD8" wp14:editId="650C1766">
            <wp:simplePos x="0" y="0"/>
            <wp:positionH relativeFrom="column">
              <wp:posOffset>41910</wp:posOffset>
            </wp:positionH>
            <wp:positionV relativeFrom="paragraph">
              <wp:posOffset>78105</wp:posOffset>
            </wp:positionV>
            <wp:extent cx="1266825" cy="175768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66825" cy="1757680"/>
                    </a:xfrm>
                    <a:prstGeom prst="rect">
                      <a:avLst/>
                    </a:prstGeom>
                  </pic:spPr>
                </pic:pic>
              </a:graphicData>
            </a:graphic>
            <wp14:sizeRelH relativeFrom="page">
              <wp14:pctWidth>0</wp14:pctWidth>
            </wp14:sizeRelH>
            <wp14:sizeRelV relativeFrom="page">
              <wp14:pctHeight>0</wp14:pctHeight>
            </wp14:sizeRelV>
          </wp:anchor>
        </w:drawing>
      </w:r>
      <w:r w:rsidR="00772129">
        <w:rPr>
          <w:rFonts w:ascii="Sylfaen" w:hAnsi="Sylfaen"/>
          <w:bCs/>
          <w:sz w:val="22"/>
          <w:szCs w:val="22"/>
          <w:lang w:val="ka-GE"/>
        </w:rPr>
        <w:t>ტალინის ქარტიის მიღებიდან 10 წლის შემდეგ</w:t>
      </w:r>
      <w:r w:rsidR="00862D0A">
        <w:rPr>
          <w:rFonts w:ascii="Sylfaen" w:hAnsi="Sylfaen"/>
          <w:bCs/>
          <w:sz w:val="22"/>
          <w:szCs w:val="22"/>
          <w:lang w:val="ka-GE"/>
        </w:rPr>
        <w:t>,</w:t>
      </w:r>
      <w:r w:rsidR="00772129">
        <w:rPr>
          <w:rFonts w:ascii="Sylfaen" w:hAnsi="Sylfaen"/>
          <w:bCs/>
          <w:sz w:val="22"/>
          <w:szCs w:val="22"/>
          <w:lang w:val="ka-GE"/>
        </w:rPr>
        <w:t xml:space="preserve"> 2018 წელს ტალინში გამართულ ჯანმოს მინისტერიალზე „ჯანდაცვის სისტემები განვითარებისა და სოლიდარობისთვის </w:t>
      </w:r>
      <w:r w:rsidR="00862D0A">
        <w:rPr>
          <w:rFonts w:ascii="Sylfaen" w:hAnsi="Sylfaen"/>
          <w:bCs/>
          <w:sz w:val="22"/>
          <w:szCs w:val="22"/>
          <w:lang w:val="ka-GE"/>
        </w:rPr>
        <w:t xml:space="preserve">- არავინ </w:t>
      </w:r>
      <w:r w:rsidR="003E1CC3">
        <w:rPr>
          <w:rFonts w:ascii="Sylfaen" w:hAnsi="Sylfaen"/>
          <w:bCs/>
          <w:sz w:val="22"/>
          <w:szCs w:val="22"/>
          <w:lang w:val="ka-GE"/>
        </w:rPr>
        <w:t xml:space="preserve">დარჩეს ყურადღების მიღმა“ </w:t>
      </w:r>
      <w:r w:rsidR="004573C5">
        <w:rPr>
          <w:rFonts w:ascii="Sylfaen" w:hAnsi="Sylfaen"/>
          <w:bCs/>
          <w:sz w:val="22"/>
          <w:szCs w:val="22"/>
          <w:lang w:val="ka-GE"/>
        </w:rPr>
        <w:t xml:space="preserve">მიღებულ </w:t>
      </w:r>
      <w:r w:rsidR="0022210E">
        <w:rPr>
          <w:rFonts w:ascii="Sylfaen" w:hAnsi="Sylfaen"/>
          <w:bCs/>
          <w:sz w:val="22"/>
          <w:szCs w:val="22"/>
          <w:lang w:val="ka-GE"/>
        </w:rPr>
        <w:t xml:space="preserve">ახალ </w:t>
      </w:r>
      <w:r w:rsidR="004573C5">
        <w:rPr>
          <w:rFonts w:ascii="Sylfaen" w:hAnsi="Sylfaen"/>
          <w:bCs/>
          <w:sz w:val="22"/>
          <w:szCs w:val="22"/>
          <w:lang w:val="ka-GE"/>
        </w:rPr>
        <w:t xml:space="preserve">ქარტიაში </w:t>
      </w:r>
      <w:r w:rsidR="003E1CC3">
        <w:rPr>
          <w:rFonts w:ascii="Sylfaen" w:hAnsi="Sylfaen"/>
          <w:bCs/>
          <w:sz w:val="22"/>
          <w:szCs w:val="22"/>
          <w:lang w:val="ka-GE"/>
        </w:rPr>
        <w:t xml:space="preserve">აქცენტი გაკეთდა სამ ყოვლისმომცველ </w:t>
      </w:r>
      <w:r w:rsidR="004573C5">
        <w:rPr>
          <w:rFonts w:ascii="Sylfaen" w:hAnsi="Sylfaen"/>
          <w:bCs/>
          <w:sz w:val="22"/>
          <w:szCs w:val="22"/>
          <w:lang w:val="ka-GE"/>
        </w:rPr>
        <w:t>მიმართულებაზე</w:t>
      </w:r>
      <w:r w:rsidR="003E1CC3">
        <w:rPr>
          <w:rFonts w:ascii="Sylfaen" w:hAnsi="Sylfaen"/>
          <w:bCs/>
          <w:sz w:val="22"/>
          <w:szCs w:val="22"/>
          <w:lang w:val="ka-GE"/>
        </w:rPr>
        <w:t xml:space="preserve">: </w:t>
      </w:r>
    </w:p>
    <w:p w14:paraId="11E43752" w14:textId="6570A73E" w:rsidR="003E1CC3" w:rsidRDefault="003E1CC3" w:rsidP="003E1CC3">
      <w:pPr>
        <w:pStyle w:val="ListParagraph"/>
        <w:numPr>
          <w:ilvl w:val="0"/>
          <w:numId w:val="49"/>
        </w:numPr>
        <w:jc w:val="both"/>
        <w:rPr>
          <w:rFonts w:ascii="Sylfaen" w:hAnsi="Sylfaen"/>
          <w:bCs/>
          <w:lang w:val="ka-GE"/>
        </w:rPr>
      </w:pPr>
      <w:r w:rsidRPr="003E1CC3">
        <w:rPr>
          <w:rFonts w:ascii="Sylfaen" w:hAnsi="Sylfaen" w:cs="Sylfaen"/>
          <w:bCs/>
          <w:lang w:val="ka-GE"/>
        </w:rPr>
        <w:t>მოცვა</w:t>
      </w:r>
      <w:r w:rsidRPr="003E1CC3">
        <w:rPr>
          <w:rFonts w:ascii="Sylfaen" w:hAnsi="Sylfaen"/>
          <w:bCs/>
          <w:lang w:val="ka-GE"/>
        </w:rPr>
        <w:t xml:space="preserve"> - ყველა ადამიანისთვის მოცვის და ხელმისაწვდომობის გაფართოება </w:t>
      </w:r>
      <w:r w:rsidR="004573C5">
        <w:rPr>
          <w:rFonts w:ascii="Sylfaen" w:hAnsi="Sylfaen"/>
          <w:bCs/>
          <w:lang w:val="ka-GE"/>
        </w:rPr>
        <w:t xml:space="preserve">და </w:t>
      </w:r>
      <w:r w:rsidRPr="003E1CC3">
        <w:rPr>
          <w:rFonts w:ascii="Sylfaen" w:hAnsi="Sylfaen"/>
          <w:bCs/>
          <w:lang w:val="ka-GE"/>
        </w:rPr>
        <w:t xml:space="preserve">ფინანსური რისკებისაფან დაცვა; </w:t>
      </w:r>
    </w:p>
    <w:p w14:paraId="2897A790" w14:textId="5AD19E3B" w:rsidR="000C38D6" w:rsidRDefault="003E1CC3" w:rsidP="003E1CC3">
      <w:pPr>
        <w:pStyle w:val="ListParagraph"/>
        <w:numPr>
          <w:ilvl w:val="0"/>
          <w:numId w:val="49"/>
        </w:numPr>
        <w:jc w:val="both"/>
        <w:rPr>
          <w:rFonts w:ascii="Sylfaen" w:hAnsi="Sylfaen"/>
          <w:bCs/>
          <w:lang w:val="ka-GE"/>
        </w:rPr>
      </w:pPr>
      <w:r w:rsidRPr="003E1CC3">
        <w:rPr>
          <w:rFonts w:ascii="Sylfaen" w:hAnsi="Sylfaen"/>
          <w:bCs/>
          <w:lang w:val="ka-GE"/>
        </w:rPr>
        <w:t>ინვესტიცია - ჯ</w:t>
      </w:r>
      <w:r w:rsidR="004573C5">
        <w:rPr>
          <w:rFonts w:ascii="Sylfaen" w:hAnsi="Sylfaen"/>
          <w:bCs/>
          <w:lang w:val="ka-GE"/>
        </w:rPr>
        <w:t>ანდაცვის სისტემებში ინვესტიციის აუცილებლობის დამკვიდრება</w:t>
      </w:r>
      <w:r w:rsidR="00A80CE7">
        <w:rPr>
          <w:rFonts w:ascii="Sylfaen" w:hAnsi="Sylfaen"/>
          <w:bCs/>
          <w:lang w:val="ka-GE"/>
        </w:rPr>
        <w:t>;</w:t>
      </w:r>
    </w:p>
    <w:p w14:paraId="01B6D90A" w14:textId="6E437520" w:rsidR="004573C5" w:rsidRDefault="004573C5" w:rsidP="003E1CC3">
      <w:pPr>
        <w:pStyle w:val="ListParagraph"/>
        <w:numPr>
          <w:ilvl w:val="0"/>
          <w:numId w:val="49"/>
        </w:numPr>
        <w:jc w:val="both"/>
        <w:rPr>
          <w:rFonts w:ascii="Sylfaen" w:hAnsi="Sylfaen"/>
          <w:bCs/>
          <w:lang w:val="ka-GE"/>
        </w:rPr>
      </w:pPr>
      <w:r>
        <w:rPr>
          <w:rFonts w:ascii="Sylfaen" w:hAnsi="Sylfaen"/>
          <w:bCs/>
          <w:lang w:val="ka-GE"/>
        </w:rPr>
        <w:t>ინოვაცია - მოსახლეობის საჭიროებე</w:t>
      </w:r>
      <w:r w:rsidR="00A80CE7">
        <w:rPr>
          <w:rFonts w:ascii="Sylfaen" w:hAnsi="Sylfaen"/>
          <w:bCs/>
          <w:lang w:val="ka-GE"/>
        </w:rPr>
        <w:t>ბ</w:t>
      </w:r>
      <w:r>
        <w:rPr>
          <w:rFonts w:ascii="Sylfaen" w:hAnsi="Sylfaen"/>
          <w:bCs/>
          <w:lang w:val="ka-GE"/>
        </w:rPr>
        <w:t>ის დასაკმაყოფილებლად ინოვაციებისა და სისტემის შესაძლებლობების ჰარმონიზაცია.</w:t>
      </w:r>
    </w:p>
    <w:p w14:paraId="33C6A295" w14:textId="686A6232" w:rsidR="004573C5" w:rsidRDefault="00951153" w:rsidP="004573C5">
      <w:pPr>
        <w:jc w:val="both"/>
        <w:rPr>
          <w:rFonts w:ascii="Sylfaen" w:hAnsi="Sylfaen"/>
          <w:bCs/>
          <w:sz w:val="22"/>
          <w:szCs w:val="22"/>
          <w:lang w:val="ka-GE"/>
        </w:rPr>
      </w:pPr>
      <w:r w:rsidRPr="00FF609A">
        <w:rPr>
          <w:noProof/>
          <w:lang w:val="en-US"/>
        </w:rPr>
        <w:drawing>
          <wp:anchor distT="0" distB="0" distL="114300" distR="114300" simplePos="0" relativeHeight="251673088" behindDoc="0" locked="0" layoutInCell="1" allowOverlap="1" wp14:anchorId="73AA8DAA" wp14:editId="5445FAFE">
            <wp:simplePos x="0" y="0"/>
            <wp:positionH relativeFrom="column">
              <wp:posOffset>-92075</wp:posOffset>
            </wp:positionH>
            <wp:positionV relativeFrom="paragraph">
              <wp:posOffset>889635</wp:posOffset>
            </wp:positionV>
            <wp:extent cx="1192530" cy="1446530"/>
            <wp:effectExtent l="0" t="0" r="762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2530" cy="1446530"/>
                    </a:xfrm>
                    <a:prstGeom prst="rect">
                      <a:avLst/>
                    </a:prstGeom>
                  </pic:spPr>
                </pic:pic>
              </a:graphicData>
            </a:graphic>
            <wp14:sizeRelH relativeFrom="page">
              <wp14:pctWidth>0</wp14:pctWidth>
            </wp14:sizeRelH>
            <wp14:sizeRelV relativeFrom="page">
              <wp14:pctHeight>0</wp14:pctHeight>
            </wp14:sizeRelV>
          </wp:anchor>
        </w:drawing>
      </w:r>
      <w:r w:rsidRPr="00951153">
        <w:rPr>
          <w:rFonts w:ascii="Sylfaen" w:hAnsi="Sylfaen"/>
          <w:bCs/>
          <w:sz w:val="22"/>
          <w:szCs w:val="22"/>
          <w:lang w:val="ka-GE"/>
        </w:rPr>
        <w:t>კონ</w:t>
      </w:r>
      <w:r>
        <w:rPr>
          <w:rFonts w:ascii="Sylfaen" w:hAnsi="Sylfaen"/>
          <w:bCs/>
          <w:sz w:val="22"/>
          <w:szCs w:val="22"/>
          <w:lang w:val="ka-GE"/>
        </w:rPr>
        <w:t xml:space="preserve">ფერენციის მთავარ ლაიტმოტივს წარმოადგენდა მოსახლეობაზე ორინეტირებული ჯანდაცვის სისტემა, ნაცვლად პაციენტზე ორიენტაციისა. </w:t>
      </w:r>
      <w:r w:rsidR="004573C5">
        <w:rPr>
          <w:rFonts w:ascii="Sylfaen" w:hAnsi="Sylfaen"/>
          <w:bCs/>
          <w:sz w:val="22"/>
          <w:szCs w:val="22"/>
          <w:lang w:val="ka-GE"/>
        </w:rPr>
        <w:t>კონფერენციაზე ასევე დიდ ყურადღება დაეთმო „ჯანმრთელობა 2020“ და „მდგრადი განვითარების მიზნების 2030“ ურთიერთდაკავშირებასა და მათი განხორციელების გზებს.</w:t>
      </w:r>
      <w:r>
        <w:rPr>
          <w:rFonts w:ascii="Sylfaen" w:hAnsi="Sylfaen"/>
          <w:bCs/>
          <w:sz w:val="22"/>
          <w:szCs w:val="22"/>
          <w:lang w:val="ka-GE"/>
        </w:rPr>
        <w:t xml:space="preserve"> </w:t>
      </w:r>
    </w:p>
    <w:p w14:paraId="4731C18F" w14:textId="77777777" w:rsidR="004573C5" w:rsidRDefault="004573C5" w:rsidP="004573C5">
      <w:pPr>
        <w:jc w:val="both"/>
        <w:rPr>
          <w:rFonts w:ascii="Sylfaen" w:hAnsi="Sylfaen"/>
          <w:bCs/>
          <w:sz w:val="22"/>
          <w:szCs w:val="22"/>
          <w:lang w:val="ka-GE"/>
        </w:rPr>
      </w:pPr>
    </w:p>
    <w:p w14:paraId="7487A3EA" w14:textId="77777777" w:rsidR="004573C5" w:rsidRDefault="004573C5" w:rsidP="004573C5">
      <w:pPr>
        <w:spacing w:line="276" w:lineRule="auto"/>
        <w:jc w:val="both"/>
        <w:rPr>
          <w:rFonts w:ascii="Sylfaen" w:hAnsi="Sylfaen"/>
          <w:bCs/>
          <w:sz w:val="22"/>
          <w:szCs w:val="22"/>
          <w:lang w:val="ka-GE"/>
        </w:rPr>
      </w:pPr>
      <w:r>
        <w:rPr>
          <w:rFonts w:ascii="Sylfaen" w:hAnsi="Sylfaen"/>
          <w:bCs/>
          <w:sz w:val="22"/>
          <w:szCs w:val="22"/>
          <w:lang w:val="ka-GE"/>
        </w:rPr>
        <w:t xml:space="preserve">სტარტეგია „ჯანმრთელობა 2020“  მიღებულ იქნა </w:t>
      </w:r>
      <w:r w:rsidRPr="00FF609A">
        <w:rPr>
          <w:rFonts w:ascii="Sylfaen" w:hAnsi="Sylfaen"/>
          <w:bCs/>
          <w:sz w:val="22"/>
          <w:szCs w:val="22"/>
          <w:lang w:val="ka-GE"/>
        </w:rPr>
        <w:t>2012 წლის სექტემბერში ჯანმოს ევრობიუროს მიერ</w:t>
      </w:r>
      <w:r>
        <w:rPr>
          <w:rFonts w:ascii="Sylfaen" w:hAnsi="Sylfaen"/>
          <w:bCs/>
          <w:sz w:val="22"/>
          <w:szCs w:val="22"/>
          <w:lang w:val="ka-GE"/>
        </w:rPr>
        <w:t xml:space="preserve">, </w:t>
      </w:r>
      <w:r w:rsidRPr="00FF609A">
        <w:rPr>
          <w:rFonts w:ascii="Sylfaen" w:hAnsi="Sylfaen"/>
          <w:bCs/>
          <w:sz w:val="22"/>
          <w:szCs w:val="22"/>
          <w:lang w:val="ka-GE"/>
        </w:rPr>
        <w:t>რომლის მიზანსაც მოსახლეობის ჯანმრთელობისა და კეთილდღეობის გაუმჯობესება, ჯანმრთელობის მიმართ უსამართლობის შემცირება, მოსახლეობაზე ორიენტირებული მდგრადი ჯანდაცვის სისტემის განვითარების უზრუნველყოფა  წარმოადგენს.</w:t>
      </w:r>
    </w:p>
    <w:p w14:paraId="5108F847" w14:textId="77777777" w:rsidR="004573C5" w:rsidRDefault="004573C5" w:rsidP="004573C5">
      <w:pPr>
        <w:spacing w:line="276" w:lineRule="auto"/>
        <w:jc w:val="both"/>
        <w:rPr>
          <w:rFonts w:ascii="Sylfaen" w:hAnsi="Sylfaen"/>
          <w:bCs/>
          <w:sz w:val="22"/>
          <w:szCs w:val="22"/>
          <w:lang w:val="ka-GE"/>
        </w:rPr>
      </w:pPr>
    </w:p>
    <w:p w14:paraId="2A49B9F8" w14:textId="0A8B4682" w:rsidR="004573C5" w:rsidRDefault="00951153" w:rsidP="004573C5">
      <w:pPr>
        <w:spacing w:line="276" w:lineRule="auto"/>
        <w:jc w:val="both"/>
        <w:rPr>
          <w:rFonts w:ascii="Sylfaen" w:hAnsi="Sylfaen"/>
          <w:bCs/>
          <w:sz w:val="22"/>
          <w:szCs w:val="22"/>
          <w:lang w:val="ka-GE"/>
        </w:rPr>
      </w:pPr>
      <w:r w:rsidRPr="004573C5">
        <w:rPr>
          <w:rFonts w:ascii="Sylfaen" w:hAnsi="Sylfaen"/>
          <w:bCs/>
          <w:sz w:val="22"/>
          <w:szCs w:val="22"/>
          <w:lang w:val="ka-GE"/>
        </w:rPr>
        <w:lastRenderedPageBreak/>
        <w:t xml:space="preserve">მსოფლიოს პერსპექტიული განვითარების ფართომასშტაბიან სტრატეგიას </w:t>
      </w:r>
      <w:r>
        <w:rPr>
          <w:rFonts w:ascii="Sylfaen" w:hAnsi="Sylfaen"/>
          <w:bCs/>
          <w:sz w:val="22"/>
          <w:szCs w:val="22"/>
          <w:lang w:val="ka-GE"/>
        </w:rPr>
        <w:t xml:space="preserve">- </w:t>
      </w:r>
      <w:r w:rsidRPr="004573C5">
        <w:rPr>
          <w:rFonts w:ascii="Sylfaen" w:hAnsi="Sylfaen"/>
          <w:bCs/>
          <w:sz w:val="22"/>
          <w:szCs w:val="22"/>
          <w:lang w:val="ka-GE"/>
        </w:rPr>
        <w:t>მდგრადი განვითარების მიზნებს (Sustainable Development Goals - SDGs)</w:t>
      </w:r>
      <w:r>
        <w:rPr>
          <w:rFonts w:ascii="Sylfaen" w:hAnsi="Sylfaen"/>
          <w:bCs/>
          <w:sz w:val="22"/>
          <w:szCs w:val="22"/>
          <w:lang w:val="ka-GE"/>
        </w:rPr>
        <w:t xml:space="preserve"> ხელი მოეწერა </w:t>
      </w:r>
      <w:r w:rsidR="004573C5" w:rsidRPr="00FF609A">
        <w:rPr>
          <w:rFonts w:ascii="Sylfaen" w:hAnsi="Sylfaen"/>
          <w:bCs/>
          <w:sz w:val="22"/>
          <w:szCs w:val="22"/>
          <w:lang w:val="ka-GE"/>
        </w:rPr>
        <w:t>2015 წლის 25 სექტემბერს</w:t>
      </w:r>
      <w:r>
        <w:rPr>
          <w:rFonts w:ascii="Sylfaen" w:hAnsi="Sylfaen"/>
          <w:bCs/>
          <w:sz w:val="22"/>
          <w:szCs w:val="22"/>
          <w:lang w:val="ka-GE"/>
        </w:rPr>
        <w:t>,</w:t>
      </w:r>
      <w:r w:rsidR="004573C5" w:rsidRPr="00FF609A">
        <w:rPr>
          <w:rFonts w:ascii="Sylfaen" w:hAnsi="Sylfaen"/>
          <w:bCs/>
          <w:sz w:val="22"/>
          <w:szCs w:val="22"/>
          <w:lang w:val="ka-GE"/>
        </w:rPr>
        <w:t xml:space="preserve"> ნიუ-იორკში, </w:t>
      </w:r>
      <w:r w:rsidR="004573C5" w:rsidRPr="004573C5">
        <w:rPr>
          <w:rFonts w:ascii="Sylfaen" w:hAnsi="Sylfaen"/>
          <w:bCs/>
          <w:sz w:val="22"/>
          <w:szCs w:val="22"/>
          <w:lang w:val="ka-GE"/>
        </w:rPr>
        <w:t xml:space="preserve">გაეროს გენერალური ასამბლეის სამიტზე, გაეროს 193 </w:t>
      </w:r>
      <w:r>
        <w:rPr>
          <w:rFonts w:ascii="Sylfaen" w:hAnsi="Sylfaen"/>
          <w:bCs/>
          <w:sz w:val="22"/>
          <w:szCs w:val="22"/>
          <w:lang w:val="ka-GE"/>
        </w:rPr>
        <w:t xml:space="preserve">წევრი სახელმწიფოს მიერ. </w:t>
      </w:r>
      <w:r w:rsidR="004573C5" w:rsidRPr="004573C5">
        <w:rPr>
          <w:rFonts w:ascii="Sylfaen" w:hAnsi="Sylfaen"/>
          <w:bCs/>
          <w:sz w:val="22"/>
          <w:szCs w:val="22"/>
          <w:lang w:val="ka-GE"/>
        </w:rPr>
        <w:t xml:space="preserve"> </w:t>
      </w:r>
      <w:r>
        <w:rPr>
          <w:rFonts w:ascii="Sylfaen" w:hAnsi="Sylfaen"/>
          <w:bCs/>
          <w:sz w:val="22"/>
          <w:szCs w:val="22"/>
          <w:lang w:val="ka-GE"/>
        </w:rPr>
        <w:t>იგი</w:t>
      </w:r>
      <w:r w:rsidR="004573C5" w:rsidRPr="004573C5">
        <w:rPr>
          <w:rFonts w:ascii="Sylfaen" w:hAnsi="Sylfaen"/>
          <w:bCs/>
          <w:sz w:val="22"/>
          <w:szCs w:val="22"/>
          <w:lang w:val="ka-GE"/>
        </w:rPr>
        <w:t xml:space="preserve"> მიზნად ისახავს გასული 15 წლის წარმატებების შენარჩუნებას</w:t>
      </w:r>
      <w:r>
        <w:rPr>
          <w:rFonts w:ascii="Sylfaen" w:hAnsi="Sylfaen"/>
          <w:bCs/>
          <w:sz w:val="22"/>
          <w:szCs w:val="22"/>
          <w:lang w:val="ka-GE"/>
        </w:rPr>
        <w:t xml:space="preserve"> და</w:t>
      </w:r>
      <w:r w:rsidR="004573C5" w:rsidRPr="004573C5">
        <w:rPr>
          <w:rFonts w:ascii="Sylfaen" w:hAnsi="Sylfaen"/>
          <w:bCs/>
          <w:sz w:val="22"/>
          <w:szCs w:val="22"/>
          <w:lang w:val="ka-GE"/>
        </w:rPr>
        <w:t xml:space="preserve"> </w:t>
      </w:r>
      <w:r w:rsidR="0022210E">
        <w:rPr>
          <w:noProof/>
          <w:lang w:val="en-US"/>
        </w:rPr>
        <w:drawing>
          <wp:anchor distT="0" distB="0" distL="114300" distR="114300" simplePos="0" relativeHeight="251675136" behindDoc="0" locked="0" layoutInCell="1" allowOverlap="1" wp14:anchorId="3A4CB57B" wp14:editId="58DDA936">
            <wp:simplePos x="0" y="0"/>
            <wp:positionH relativeFrom="column">
              <wp:posOffset>-15240</wp:posOffset>
            </wp:positionH>
            <wp:positionV relativeFrom="paragraph">
              <wp:posOffset>75112</wp:posOffset>
            </wp:positionV>
            <wp:extent cx="1266825" cy="13144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500" t="44355" r="11932"/>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bCs/>
          <w:sz w:val="22"/>
          <w:szCs w:val="22"/>
          <w:lang w:val="ka-GE"/>
        </w:rPr>
        <w:t xml:space="preserve">მომდევნო 15 წლის განმავლობაში </w:t>
      </w:r>
      <w:r w:rsidR="004573C5" w:rsidRPr="004573C5">
        <w:rPr>
          <w:rFonts w:ascii="Sylfaen" w:hAnsi="Sylfaen"/>
          <w:bCs/>
          <w:sz w:val="22"/>
          <w:szCs w:val="22"/>
          <w:lang w:val="ka-GE"/>
        </w:rPr>
        <w:t xml:space="preserve">შემდგომ წინსვალს კაცობრიობისთვის კრიტიკულად მნიშვნელოვანი </w:t>
      </w:r>
      <w:r>
        <w:rPr>
          <w:rFonts w:ascii="Sylfaen" w:hAnsi="Sylfaen"/>
          <w:bCs/>
          <w:sz w:val="22"/>
          <w:szCs w:val="22"/>
          <w:lang w:val="ka-GE"/>
        </w:rPr>
        <w:t xml:space="preserve">17 </w:t>
      </w:r>
      <w:r w:rsidR="004573C5" w:rsidRPr="004573C5">
        <w:rPr>
          <w:rFonts w:ascii="Sylfaen" w:hAnsi="Sylfaen"/>
          <w:bCs/>
          <w:sz w:val="22"/>
          <w:szCs w:val="22"/>
          <w:lang w:val="ka-GE"/>
        </w:rPr>
        <w:t>სფეროს მიხედვით</w:t>
      </w:r>
      <w:r>
        <w:rPr>
          <w:rFonts w:ascii="Sylfaen" w:hAnsi="Sylfaen"/>
          <w:bCs/>
          <w:sz w:val="22"/>
          <w:szCs w:val="22"/>
          <w:lang w:val="ka-GE"/>
        </w:rPr>
        <w:t xml:space="preserve">. </w:t>
      </w:r>
    </w:p>
    <w:p w14:paraId="4AC87D36" w14:textId="77777777" w:rsidR="0022210E" w:rsidRDefault="0022210E" w:rsidP="00951153">
      <w:pPr>
        <w:spacing w:line="276" w:lineRule="auto"/>
        <w:jc w:val="both"/>
        <w:rPr>
          <w:rFonts w:ascii="Sylfaen" w:eastAsiaTheme="minorHAnsi" w:hAnsi="Sylfaen" w:cs="Calibri"/>
          <w:sz w:val="22"/>
          <w:szCs w:val="22"/>
          <w:lang w:val="ka-GE"/>
        </w:rPr>
      </w:pPr>
    </w:p>
    <w:p w14:paraId="59CDB348" w14:textId="5DF40CDD" w:rsidR="00951153" w:rsidRPr="00FF609A" w:rsidRDefault="00951153" w:rsidP="00951153">
      <w:pPr>
        <w:spacing w:line="276" w:lineRule="auto"/>
        <w:jc w:val="both"/>
        <w:rPr>
          <w:rFonts w:ascii="Sylfaen" w:eastAsiaTheme="minorHAnsi" w:hAnsi="Sylfaen" w:cs="Calibri"/>
          <w:sz w:val="22"/>
          <w:szCs w:val="22"/>
          <w:lang w:val="ka-GE"/>
        </w:rPr>
      </w:pPr>
      <w:r w:rsidRPr="00FF609A">
        <w:rPr>
          <w:rFonts w:ascii="Sylfaen" w:eastAsiaTheme="minorHAnsi" w:hAnsi="Sylfaen" w:cs="Calibri"/>
          <w:sz w:val="22"/>
          <w:szCs w:val="22"/>
          <w:lang w:val="ka-GE"/>
        </w:rPr>
        <w:t>ჯანმრთელობის საკითხებს ეძღვნება მე-3 მიზანი</w:t>
      </w:r>
      <w:r w:rsidR="00DA7DE4">
        <w:rPr>
          <w:rFonts w:ascii="Sylfaen" w:eastAsiaTheme="minorHAnsi" w:hAnsi="Sylfaen" w:cs="Calibri"/>
          <w:sz w:val="22"/>
          <w:szCs w:val="22"/>
          <w:lang w:val="ka-GE"/>
        </w:rPr>
        <w:t xml:space="preserve"> და</w:t>
      </w:r>
      <w:r w:rsidRPr="00FF609A">
        <w:rPr>
          <w:rFonts w:ascii="Sylfaen" w:eastAsiaTheme="minorHAnsi" w:hAnsi="Sylfaen" w:cs="Calibri"/>
          <w:sz w:val="22"/>
          <w:szCs w:val="22"/>
          <w:lang w:val="ka-GE"/>
        </w:rPr>
        <w:t xml:space="preserve"> </w:t>
      </w:r>
      <w:r w:rsidR="004D4487">
        <w:rPr>
          <w:rFonts w:ascii="Sylfaen" w:eastAsiaTheme="minorHAnsi" w:hAnsi="Sylfaen" w:cs="Calibri"/>
          <w:sz w:val="22"/>
          <w:szCs w:val="22"/>
          <w:lang w:val="ka-GE"/>
        </w:rPr>
        <w:t>18</w:t>
      </w:r>
      <w:r w:rsidR="00DB1494">
        <w:rPr>
          <w:rFonts w:ascii="Sylfaen" w:eastAsiaTheme="minorHAnsi" w:hAnsi="Sylfaen" w:cs="Calibri"/>
          <w:sz w:val="22"/>
          <w:szCs w:val="22"/>
          <w:lang w:val="en-US"/>
        </w:rPr>
        <w:t xml:space="preserve"> </w:t>
      </w:r>
      <w:r w:rsidR="00DB1494">
        <w:rPr>
          <w:rFonts w:ascii="Sylfaen" w:eastAsiaTheme="minorHAnsi" w:hAnsi="Sylfaen" w:cs="Calibri"/>
          <w:sz w:val="22"/>
          <w:szCs w:val="22"/>
          <w:lang w:val="ka-GE"/>
        </w:rPr>
        <w:t>ამოცანა</w:t>
      </w:r>
      <w:r w:rsidR="00DA7DE4">
        <w:rPr>
          <w:rFonts w:ascii="Sylfaen" w:eastAsiaTheme="minorHAnsi" w:hAnsi="Sylfaen" w:cs="Calibri"/>
          <w:sz w:val="22"/>
          <w:szCs w:val="22"/>
          <w:lang w:val="ka-GE"/>
        </w:rPr>
        <w:t>, რომლებიც</w:t>
      </w:r>
      <w:r w:rsidR="00DB1494">
        <w:rPr>
          <w:rFonts w:ascii="Sylfaen" w:eastAsiaTheme="minorHAnsi" w:hAnsi="Sylfaen" w:cs="Calibri"/>
          <w:sz w:val="22"/>
          <w:szCs w:val="22"/>
          <w:lang w:val="ka-GE"/>
        </w:rPr>
        <w:t xml:space="preserve"> მიმართულია </w:t>
      </w:r>
      <w:r w:rsidR="00DB1494" w:rsidRPr="00FF609A">
        <w:rPr>
          <w:rFonts w:ascii="Sylfaen" w:eastAsiaTheme="minorHAnsi" w:hAnsi="Sylfaen" w:cs="Calibri"/>
          <w:sz w:val="22"/>
          <w:szCs w:val="22"/>
          <w:lang w:val="ka-GE"/>
        </w:rPr>
        <w:t>2030 წლამდე ჩვილ ბავშვთა, დედათა და ბავშვთა სიკვდილიანობ</w:t>
      </w:r>
      <w:r w:rsidR="00DB1494">
        <w:rPr>
          <w:rFonts w:ascii="Sylfaen" w:eastAsiaTheme="minorHAnsi" w:hAnsi="Sylfaen" w:cs="Calibri"/>
          <w:sz w:val="22"/>
          <w:szCs w:val="22"/>
          <w:lang w:val="ka-GE"/>
        </w:rPr>
        <w:t>ის, გადამდები დაავადებების გავრცელების, არაგადამდები დაავადებებით და მათი გამომწვევი რისკ-ფაქტორებით, ასევე გარემო ფაქტორებით გამოწვეული</w:t>
      </w:r>
      <w:r w:rsidRPr="00FF609A">
        <w:rPr>
          <w:rFonts w:ascii="Sylfaen" w:eastAsiaTheme="minorHAnsi" w:hAnsi="Sylfaen" w:cs="Calibri"/>
          <w:sz w:val="22"/>
          <w:szCs w:val="22"/>
          <w:lang w:val="ka-GE"/>
        </w:rPr>
        <w:t xml:space="preserve"> სიკვდილიანობის მნიშვნელოვნად შემცირება</w:t>
      </w:r>
      <w:r w:rsidR="00DB1494">
        <w:rPr>
          <w:rFonts w:ascii="Sylfaen" w:eastAsiaTheme="minorHAnsi" w:hAnsi="Sylfaen" w:cs="Calibri"/>
          <w:sz w:val="22"/>
          <w:szCs w:val="22"/>
          <w:lang w:val="ka-GE"/>
        </w:rPr>
        <w:t xml:space="preserve">ზე. </w:t>
      </w:r>
      <w:r w:rsidR="00F26A54">
        <w:rPr>
          <w:rFonts w:ascii="Sylfaen" w:eastAsiaTheme="minorHAnsi" w:hAnsi="Sylfaen" w:cs="Calibri"/>
          <w:sz w:val="22"/>
          <w:szCs w:val="22"/>
          <w:lang w:val="en-US"/>
        </w:rPr>
        <w:t>SDG-</w:t>
      </w:r>
      <w:r w:rsidR="00F26A54">
        <w:rPr>
          <w:rFonts w:ascii="Sylfaen" w:eastAsiaTheme="minorHAnsi" w:hAnsi="Sylfaen" w:cs="Calibri"/>
          <w:sz w:val="22"/>
          <w:szCs w:val="22"/>
          <w:lang w:val="ka-GE"/>
        </w:rPr>
        <w:t xml:space="preserve">ის ამოცანებში </w:t>
      </w:r>
      <w:r w:rsidR="00DB1494">
        <w:rPr>
          <w:rFonts w:ascii="Sylfaen" w:eastAsiaTheme="minorHAnsi" w:hAnsi="Sylfaen" w:cs="Calibri"/>
          <w:sz w:val="22"/>
          <w:szCs w:val="22"/>
          <w:lang w:val="ka-GE"/>
        </w:rPr>
        <w:t>მნიშვნელოვანი ადგილი უჭირავს ჯანდაცვისა და რეპროდუქციული ჯანმრთელობის ხარისხიან</w:t>
      </w:r>
      <w:r w:rsidR="00F26A54">
        <w:rPr>
          <w:rFonts w:ascii="Sylfaen" w:eastAsiaTheme="minorHAnsi" w:hAnsi="Sylfaen" w:cs="Calibri"/>
          <w:sz w:val="22"/>
          <w:szCs w:val="22"/>
          <w:lang w:val="ka-GE"/>
        </w:rPr>
        <w:t>ი</w:t>
      </w:r>
      <w:r w:rsidR="00DB1494">
        <w:rPr>
          <w:rFonts w:ascii="Sylfaen" w:eastAsiaTheme="minorHAnsi" w:hAnsi="Sylfaen" w:cs="Calibri"/>
          <w:sz w:val="22"/>
          <w:szCs w:val="22"/>
          <w:lang w:val="ka-GE"/>
        </w:rPr>
        <w:t xml:space="preserve"> სერვისებ</w:t>
      </w:r>
      <w:r w:rsidR="00F26A54">
        <w:rPr>
          <w:rFonts w:ascii="Sylfaen" w:eastAsiaTheme="minorHAnsi" w:hAnsi="Sylfaen" w:cs="Calibri"/>
          <w:sz w:val="22"/>
          <w:szCs w:val="22"/>
          <w:lang w:val="ka-GE"/>
        </w:rPr>
        <w:t>ით</w:t>
      </w:r>
      <w:r w:rsidR="00DB1494">
        <w:rPr>
          <w:rFonts w:ascii="Sylfaen" w:eastAsiaTheme="minorHAnsi" w:hAnsi="Sylfaen" w:cs="Calibri"/>
          <w:sz w:val="22"/>
          <w:szCs w:val="22"/>
          <w:lang w:val="ka-GE"/>
        </w:rPr>
        <w:t xml:space="preserve"> </w:t>
      </w:r>
      <w:r w:rsidRPr="00FF609A">
        <w:rPr>
          <w:rFonts w:ascii="Sylfaen" w:eastAsiaTheme="minorHAnsi" w:hAnsi="Sylfaen" w:cs="Calibri"/>
          <w:sz w:val="22"/>
          <w:szCs w:val="22"/>
          <w:lang w:val="ka-GE"/>
        </w:rPr>
        <w:t xml:space="preserve">უნივერსალურ </w:t>
      </w:r>
      <w:r w:rsidR="00F26A54">
        <w:rPr>
          <w:rFonts w:ascii="Sylfaen" w:eastAsiaTheme="minorHAnsi" w:hAnsi="Sylfaen" w:cs="Calibri"/>
          <w:sz w:val="22"/>
          <w:szCs w:val="22"/>
          <w:lang w:val="ka-GE"/>
        </w:rPr>
        <w:t>მოცვას</w:t>
      </w:r>
      <w:r w:rsidR="00DB1494">
        <w:rPr>
          <w:rFonts w:ascii="Sylfaen" w:eastAsiaTheme="minorHAnsi" w:hAnsi="Sylfaen" w:cs="Calibri"/>
          <w:sz w:val="22"/>
          <w:szCs w:val="22"/>
          <w:lang w:val="ka-GE"/>
        </w:rPr>
        <w:t xml:space="preserve">, ისევე როგორც მოსახლეობის </w:t>
      </w:r>
      <w:r w:rsidR="00DB1494" w:rsidRPr="00DB1494">
        <w:rPr>
          <w:rFonts w:ascii="Sylfaen" w:eastAsiaTheme="minorHAnsi" w:hAnsi="Sylfaen" w:cs="Calibri"/>
          <w:sz w:val="22"/>
          <w:szCs w:val="22"/>
          <w:lang w:val="ka-GE"/>
        </w:rPr>
        <w:t>ფინანსური რისკებისგან დაცვა</w:t>
      </w:r>
      <w:r w:rsidR="00DB1494">
        <w:rPr>
          <w:rFonts w:ascii="Sylfaen" w:eastAsiaTheme="minorHAnsi" w:hAnsi="Sylfaen" w:cs="Calibri"/>
          <w:sz w:val="22"/>
          <w:szCs w:val="22"/>
          <w:lang w:val="ka-GE"/>
        </w:rPr>
        <w:t>ს</w:t>
      </w:r>
      <w:r w:rsidR="003473C7">
        <w:rPr>
          <w:rFonts w:ascii="Sylfaen" w:eastAsiaTheme="minorHAnsi" w:hAnsi="Sylfaen" w:cs="Calibri"/>
          <w:sz w:val="22"/>
          <w:szCs w:val="22"/>
          <w:lang w:val="ka-GE"/>
        </w:rPr>
        <w:t xml:space="preserve"> და</w:t>
      </w:r>
      <w:r w:rsidR="00DB1494">
        <w:rPr>
          <w:rFonts w:ascii="Sylfaen" w:eastAsiaTheme="minorHAnsi" w:hAnsi="Sylfaen" w:cs="Calibri"/>
          <w:sz w:val="22"/>
          <w:szCs w:val="22"/>
          <w:lang w:val="ka-GE"/>
        </w:rPr>
        <w:t xml:space="preserve"> </w:t>
      </w:r>
      <w:r w:rsidR="00DB1494" w:rsidRPr="00DB1494">
        <w:rPr>
          <w:rFonts w:ascii="Sylfaen" w:eastAsiaTheme="minorHAnsi" w:hAnsi="Sylfaen" w:cs="Calibri"/>
          <w:sz w:val="22"/>
          <w:szCs w:val="22"/>
          <w:lang w:val="ka-GE"/>
        </w:rPr>
        <w:t>უსაფრთხო, ეფექტიან, ხარისხიან მედიკამენტებ</w:t>
      </w:r>
      <w:r w:rsidR="00F26A54">
        <w:rPr>
          <w:rFonts w:ascii="Sylfaen" w:eastAsiaTheme="minorHAnsi" w:hAnsi="Sylfaen" w:cs="Calibri"/>
          <w:sz w:val="22"/>
          <w:szCs w:val="22"/>
          <w:lang w:val="ka-GE"/>
        </w:rPr>
        <w:t>სა</w:t>
      </w:r>
      <w:r w:rsidR="00DB1494" w:rsidRPr="00DB1494">
        <w:rPr>
          <w:rFonts w:ascii="Sylfaen" w:eastAsiaTheme="minorHAnsi" w:hAnsi="Sylfaen" w:cs="Calibri"/>
          <w:sz w:val="22"/>
          <w:szCs w:val="22"/>
          <w:lang w:val="ka-GE"/>
        </w:rPr>
        <w:t xml:space="preserve"> და ვაქცინებ</w:t>
      </w:r>
      <w:r w:rsidR="00F26A54">
        <w:rPr>
          <w:rFonts w:ascii="Sylfaen" w:eastAsiaTheme="minorHAnsi" w:hAnsi="Sylfaen" w:cs="Calibri"/>
          <w:sz w:val="22"/>
          <w:szCs w:val="22"/>
          <w:lang w:val="ka-GE"/>
        </w:rPr>
        <w:t>ზე</w:t>
      </w:r>
      <w:r w:rsidR="00DB1494" w:rsidRPr="00DB1494">
        <w:rPr>
          <w:rFonts w:ascii="Sylfaen" w:eastAsiaTheme="minorHAnsi" w:hAnsi="Sylfaen" w:cs="Calibri"/>
          <w:sz w:val="22"/>
          <w:szCs w:val="22"/>
          <w:lang w:val="ka-GE"/>
        </w:rPr>
        <w:t xml:space="preserve"> ხელმისაწვდომობ</w:t>
      </w:r>
      <w:r w:rsidR="00F26A54">
        <w:rPr>
          <w:rFonts w:ascii="Sylfaen" w:eastAsiaTheme="minorHAnsi" w:hAnsi="Sylfaen" w:cs="Calibri"/>
          <w:sz w:val="22"/>
          <w:szCs w:val="22"/>
          <w:lang w:val="ka-GE"/>
        </w:rPr>
        <w:t>ის უზრუნველყოფას.</w:t>
      </w:r>
    </w:p>
    <w:p w14:paraId="1B20F117" w14:textId="77777777" w:rsidR="00951153" w:rsidRPr="004573C5" w:rsidRDefault="00951153" w:rsidP="004573C5">
      <w:pPr>
        <w:spacing w:line="276" w:lineRule="auto"/>
        <w:jc w:val="both"/>
        <w:rPr>
          <w:rFonts w:ascii="Sylfaen" w:hAnsi="Sylfaen"/>
          <w:bCs/>
          <w:sz w:val="22"/>
          <w:szCs w:val="22"/>
          <w:lang w:val="ka-GE"/>
        </w:rPr>
      </w:pPr>
    </w:p>
    <w:p w14:paraId="602990D6" w14:textId="77777777" w:rsidR="004573C5" w:rsidRPr="00FF609A" w:rsidRDefault="004573C5" w:rsidP="004573C5">
      <w:pPr>
        <w:spacing w:line="276" w:lineRule="auto"/>
        <w:jc w:val="both"/>
        <w:rPr>
          <w:rFonts w:ascii="Sylfaen" w:hAnsi="Sylfaen"/>
          <w:bCs/>
          <w:sz w:val="22"/>
          <w:szCs w:val="22"/>
          <w:lang w:val="ka-GE"/>
        </w:rPr>
      </w:pPr>
    </w:p>
    <w:p w14:paraId="2BE1EB9A" w14:textId="4D86D616" w:rsidR="004573C5" w:rsidRPr="004573C5" w:rsidRDefault="004573C5" w:rsidP="004573C5">
      <w:pPr>
        <w:jc w:val="both"/>
        <w:rPr>
          <w:rFonts w:ascii="Sylfaen" w:hAnsi="Sylfaen"/>
          <w:bCs/>
          <w:sz w:val="22"/>
          <w:szCs w:val="22"/>
          <w:lang w:val="ka-GE"/>
        </w:rPr>
      </w:pPr>
      <w:r>
        <w:rPr>
          <w:rFonts w:ascii="Sylfaen" w:hAnsi="Sylfaen"/>
          <w:bCs/>
          <w:sz w:val="22"/>
          <w:szCs w:val="22"/>
          <w:lang w:val="ka-GE"/>
        </w:rPr>
        <w:t xml:space="preserve"> </w:t>
      </w:r>
    </w:p>
    <w:p w14:paraId="5D1C7E65" w14:textId="041C521D" w:rsidR="005F7877" w:rsidRPr="00FF609A" w:rsidRDefault="005422B1" w:rsidP="00E16F56">
      <w:pPr>
        <w:jc w:val="both"/>
        <w:rPr>
          <w:rFonts w:ascii="Sylfaen" w:hAnsi="Sylfaen" w:cs="MinionPro-Regular"/>
          <w:color w:val="1A171B"/>
          <w:sz w:val="22"/>
          <w:szCs w:val="22"/>
          <w:lang w:val="ka-GE"/>
        </w:rPr>
      </w:pPr>
      <w:r>
        <w:rPr>
          <w:rFonts w:ascii="Sylfaen" w:hAnsi="Sylfaen"/>
          <w:bCs/>
          <w:sz w:val="22"/>
          <w:szCs w:val="22"/>
          <w:lang w:val="ka-GE"/>
        </w:rPr>
        <w:t xml:space="preserve"> </w:t>
      </w:r>
      <w:r w:rsidR="00C54906">
        <w:rPr>
          <w:noProof/>
        </w:rPr>
        <w:drawing>
          <wp:inline distT="0" distB="0" distL="0" distR="0" wp14:anchorId="7C7201EA" wp14:editId="7AF08C07">
            <wp:extent cx="6985" cy="698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5F7877" w:rsidRPr="00FF609A">
        <w:rPr>
          <w:rFonts w:ascii="Sylfaen" w:hAnsi="Sylfaen" w:cs="MinionPro-Regular"/>
          <w:color w:val="1A171B"/>
          <w:sz w:val="22"/>
          <w:szCs w:val="22"/>
          <w:lang w:val="ka-GE"/>
        </w:rPr>
        <w:t xml:space="preserve"> </w:t>
      </w:r>
    </w:p>
    <w:p w14:paraId="2929CF92" w14:textId="77777777" w:rsidR="005F7877" w:rsidRPr="00FF609A" w:rsidRDefault="005F7877" w:rsidP="00F94982">
      <w:pPr>
        <w:autoSpaceDE w:val="0"/>
        <w:autoSpaceDN w:val="0"/>
        <w:adjustRightInd w:val="0"/>
        <w:spacing w:line="276" w:lineRule="auto"/>
        <w:ind w:firstLine="720"/>
        <w:jc w:val="both"/>
        <w:rPr>
          <w:rFonts w:ascii="Sylfaen" w:hAnsi="Sylfaen" w:cs="MinionPro-Regular"/>
          <w:color w:val="1A171B"/>
          <w:sz w:val="22"/>
          <w:szCs w:val="22"/>
          <w:lang w:val="en-US"/>
        </w:rPr>
      </w:pPr>
    </w:p>
    <w:p w14:paraId="440CD693" w14:textId="3CC711DD"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2" w:name="_Toc482120631"/>
      <w:r w:rsidRPr="00FF609A">
        <w:rPr>
          <w:rFonts w:ascii="Sylfaen" w:hAnsi="Sylfaen"/>
          <w:noProof/>
          <w:color w:val="0070C0"/>
          <w:sz w:val="32"/>
          <w:szCs w:val="32"/>
          <w:lang w:val="ka-GE"/>
        </w:rPr>
        <w:t>დაწესებულებათა ქსელი</w:t>
      </w:r>
      <w:bookmarkEnd w:id="2"/>
    </w:p>
    <w:p w14:paraId="3B90AAA2" w14:textId="5EC1C96D" w:rsidR="00AE4913" w:rsidRDefault="00F178B8" w:rsidP="00935C0F">
      <w:pPr>
        <w:spacing w:line="276" w:lineRule="auto"/>
        <w:jc w:val="both"/>
        <w:rPr>
          <w:rFonts w:ascii="Sylfaen" w:hAnsi="Sylfaen"/>
          <w:color w:val="FF0000"/>
          <w:sz w:val="22"/>
          <w:szCs w:val="22"/>
          <w:lang w:val="en-US"/>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E16F56">
        <w:rPr>
          <w:rFonts w:ascii="Sylfaen" w:hAnsi="Sylfaen"/>
          <w:sz w:val="22"/>
          <w:szCs w:val="22"/>
          <w:lang w:val="ka-GE"/>
        </w:rPr>
        <w:t>7</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w:t>
      </w:r>
      <w:r w:rsidR="00A8712F">
        <w:rPr>
          <w:rFonts w:ascii="Sylfaen" w:hAnsi="Sylfaen"/>
          <w:sz w:val="22"/>
          <w:szCs w:val="22"/>
          <w:lang w:val="ka-GE"/>
        </w:rPr>
        <w:t xml:space="preserve">სტაციონარული დაწესებულებები - 280 </w:t>
      </w:r>
      <w:r w:rsidR="00AE4913" w:rsidRPr="00FF609A">
        <w:rPr>
          <w:rFonts w:ascii="Sylfaen" w:hAnsi="Sylfaen"/>
          <w:sz w:val="22"/>
          <w:szCs w:val="22"/>
          <w:lang w:val="ka-GE"/>
        </w:rPr>
        <w:t>(201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278</w:t>
      </w:r>
      <w:r w:rsidR="00AE4913" w:rsidRPr="00FF609A">
        <w:rPr>
          <w:rFonts w:ascii="Sylfaen" w:hAnsi="Sylfaen"/>
          <w:sz w:val="22"/>
          <w:szCs w:val="22"/>
          <w:lang w:val="ka-GE"/>
        </w:rPr>
        <w:t xml:space="preserve">),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w:t>
      </w:r>
      <w:r w:rsidR="00A8712F">
        <w:rPr>
          <w:rFonts w:ascii="Sylfaen" w:hAnsi="Sylfaen"/>
          <w:sz w:val="22"/>
          <w:szCs w:val="22"/>
          <w:lang w:val="ka-GE"/>
        </w:rPr>
        <w:t>20</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304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r w:rsidR="003F10B4" w:rsidRPr="00FF609A">
        <w:rPr>
          <w:rFonts w:ascii="Sylfaen" w:hAnsi="Sylfaen"/>
          <w:sz w:val="22"/>
          <w:szCs w:val="22"/>
          <w:lang w:val="ka-GE"/>
        </w:rPr>
        <w:t>სოფლის ექიმი-მეწარმე - 127</w:t>
      </w:r>
      <w:r w:rsidR="003F10B4">
        <w:rPr>
          <w:rFonts w:ascii="Sylfaen" w:hAnsi="Sylfaen"/>
          <w:sz w:val="22"/>
          <w:szCs w:val="22"/>
          <w:lang w:val="ka-GE"/>
        </w:rPr>
        <w:t>7</w:t>
      </w:r>
      <w:r w:rsidR="003F10B4" w:rsidRPr="00FF609A">
        <w:rPr>
          <w:rFonts w:ascii="Sylfaen" w:hAnsi="Sylfaen"/>
          <w:sz w:val="22"/>
          <w:szCs w:val="22"/>
          <w:lang w:val="ka-GE"/>
        </w:rPr>
        <w:t xml:space="preserve"> (201</w:t>
      </w:r>
      <w:r w:rsidR="003F10B4">
        <w:rPr>
          <w:rFonts w:ascii="Sylfaen" w:hAnsi="Sylfaen"/>
          <w:sz w:val="22"/>
          <w:szCs w:val="22"/>
          <w:lang w:val="ka-GE"/>
        </w:rPr>
        <w:t>6</w:t>
      </w:r>
      <w:r w:rsidR="003F10B4" w:rsidRPr="00FF609A">
        <w:rPr>
          <w:rFonts w:ascii="Sylfaen" w:hAnsi="Sylfaen"/>
          <w:sz w:val="22"/>
          <w:szCs w:val="22"/>
          <w:lang w:val="ka-GE"/>
        </w:rPr>
        <w:t xml:space="preserve"> - 125</w:t>
      </w:r>
      <w:r w:rsidR="003F10B4">
        <w:rPr>
          <w:rFonts w:ascii="Sylfaen" w:hAnsi="Sylfaen"/>
          <w:sz w:val="22"/>
          <w:szCs w:val="22"/>
          <w:lang w:val="ka-GE"/>
        </w:rPr>
        <w:t>8</w:t>
      </w:r>
      <w:r w:rsidR="003F10B4" w:rsidRPr="00FF609A">
        <w:rPr>
          <w:rFonts w:ascii="Sylfaen" w:hAnsi="Sylfaen"/>
          <w:sz w:val="22"/>
          <w:szCs w:val="22"/>
          <w:lang w:val="ka-GE"/>
        </w:rPr>
        <w:t>)</w:t>
      </w:r>
      <w:r w:rsidR="003F10B4">
        <w:rPr>
          <w:rFonts w:ascii="Sylfaen" w:hAnsi="Sylfaen"/>
          <w:sz w:val="22"/>
          <w:szCs w:val="22"/>
          <w:lang w:val="ka-GE"/>
        </w:rPr>
        <w:t xml:space="preserve">, </w:t>
      </w:r>
      <w:r w:rsidR="005F7877" w:rsidRPr="00FF609A">
        <w:rPr>
          <w:rFonts w:ascii="Sylfaen" w:hAnsi="Sylfaen"/>
          <w:sz w:val="22"/>
          <w:szCs w:val="22"/>
          <w:lang w:val="ka-GE"/>
        </w:rPr>
        <w:t xml:space="preserve">სასწრაფო სამედიცინო დახმარების სადგური - </w:t>
      </w:r>
      <w:r w:rsidR="00A8712F">
        <w:rPr>
          <w:rFonts w:ascii="Sylfaen" w:hAnsi="Sylfaen"/>
          <w:sz w:val="22"/>
          <w:szCs w:val="22"/>
          <w:lang w:val="ka-GE"/>
        </w:rPr>
        <w:t>82</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79</w:t>
      </w:r>
      <w:r w:rsidR="00AE4913" w:rsidRPr="00FF609A">
        <w:rPr>
          <w:rFonts w:ascii="Sylfaen" w:hAnsi="Sylfaen"/>
          <w:sz w:val="22"/>
          <w:szCs w:val="22"/>
          <w:lang w:val="ka-GE"/>
        </w:rPr>
        <w:t>)</w:t>
      </w:r>
      <w:r w:rsidR="005F7877" w:rsidRPr="00FF609A">
        <w:rPr>
          <w:rFonts w:ascii="Sylfaen" w:hAnsi="Sylfaen"/>
          <w:sz w:val="22"/>
          <w:szCs w:val="22"/>
          <w:lang w:val="ka-GE"/>
        </w:rPr>
        <w:t xml:space="preserve">, სისხლის </w:t>
      </w:r>
      <w:r w:rsidR="00A8712F">
        <w:rPr>
          <w:rFonts w:ascii="Sylfaen" w:hAnsi="Sylfaen"/>
          <w:sz w:val="22"/>
          <w:szCs w:val="22"/>
          <w:lang w:val="ka-GE"/>
        </w:rPr>
        <w:t>გადასხმის ობიექტი</w:t>
      </w:r>
      <w:r w:rsidR="00AE4913" w:rsidRPr="00FF609A">
        <w:rPr>
          <w:rFonts w:ascii="Sylfaen" w:hAnsi="Sylfaen"/>
          <w:sz w:val="22"/>
          <w:szCs w:val="22"/>
          <w:lang w:val="ka-GE"/>
        </w:rPr>
        <w:t xml:space="preserve"> - </w:t>
      </w:r>
      <w:r w:rsidR="00A8712F">
        <w:rPr>
          <w:rFonts w:ascii="Sylfaen" w:hAnsi="Sylfaen"/>
          <w:sz w:val="22"/>
          <w:szCs w:val="22"/>
          <w:lang w:val="ka-GE"/>
        </w:rPr>
        <w:t>21</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19</w:t>
      </w:r>
      <w:r w:rsidR="00AE4913" w:rsidRPr="00FF609A">
        <w:rPr>
          <w:rFonts w:ascii="Sylfaen" w:hAnsi="Sylfaen"/>
          <w:sz w:val="22"/>
          <w:szCs w:val="22"/>
          <w:lang w:val="ka-GE"/>
        </w:rPr>
        <w:t>)</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w:t>
      </w:r>
      <w:r w:rsidR="00A8712F">
        <w:rPr>
          <w:rFonts w:ascii="Sylfaen" w:hAnsi="Sylfaen"/>
          <w:sz w:val="22"/>
          <w:szCs w:val="22"/>
          <w:lang w:val="ka-GE"/>
        </w:rPr>
        <w:t>6</w:t>
      </w:r>
      <w:r w:rsidR="00AE4913" w:rsidRPr="00FF609A">
        <w:rPr>
          <w:rFonts w:ascii="Sylfaen" w:hAnsi="Sylfaen"/>
          <w:sz w:val="22"/>
          <w:szCs w:val="22"/>
          <w:lang w:val="ka-GE"/>
        </w:rPr>
        <w:t>- 6</w:t>
      </w:r>
      <w:r w:rsidR="00A8712F">
        <w:rPr>
          <w:rFonts w:ascii="Sylfaen" w:hAnsi="Sylfaen"/>
          <w:sz w:val="22"/>
          <w:szCs w:val="22"/>
          <w:lang w:val="ka-GE"/>
        </w:rPr>
        <w:t>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p>
    <w:p w14:paraId="6C9948AD" w14:textId="058E13A8" w:rsidR="00E16F56" w:rsidRDefault="00E16F56" w:rsidP="00935C0F">
      <w:pPr>
        <w:spacing w:line="276" w:lineRule="auto"/>
        <w:jc w:val="both"/>
        <w:rPr>
          <w:rFonts w:ascii="Sylfaen" w:hAnsi="Sylfaen"/>
          <w:color w:val="FF0000"/>
          <w:sz w:val="22"/>
          <w:szCs w:val="22"/>
          <w:lang w:val="ka-GE"/>
        </w:rPr>
      </w:pPr>
    </w:p>
    <w:p w14:paraId="3694B706" w14:textId="162F807C" w:rsidR="00E16F56" w:rsidRPr="00E16F56" w:rsidRDefault="00E16F56" w:rsidP="00935C0F">
      <w:pPr>
        <w:spacing w:line="276" w:lineRule="auto"/>
        <w:jc w:val="both"/>
        <w:rPr>
          <w:rFonts w:ascii="Sylfaen" w:hAnsi="Sylfaen"/>
          <w:color w:val="000000" w:themeColor="text1"/>
          <w:sz w:val="22"/>
          <w:szCs w:val="22"/>
          <w:lang w:val="ka-GE"/>
        </w:rPr>
      </w:pPr>
      <w:r w:rsidRPr="00E16F56">
        <w:rPr>
          <w:rFonts w:ascii="Sylfaen" w:hAnsi="Sylfaen"/>
          <w:color w:val="000000" w:themeColor="text1"/>
          <w:sz w:val="22"/>
          <w:szCs w:val="22"/>
          <w:lang w:val="ka-GE"/>
        </w:rPr>
        <w:t>ცხრილი 1.1. დაწესებულებათა ქსელი 2016-2017</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083"/>
        <w:gridCol w:w="1417"/>
        <w:gridCol w:w="1560"/>
      </w:tblGrid>
      <w:tr w:rsidR="00E16F56" w:rsidRPr="002E2B51" w14:paraId="19D266A2" w14:textId="4BDA3098" w:rsidTr="00E16F56">
        <w:trPr>
          <w:trHeight w:val="356"/>
          <w:jc w:val="center"/>
        </w:trPr>
        <w:tc>
          <w:tcPr>
            <w:tcW w:w="7083" w:type="dxa"/>
            <w:shd w:val="clear" w:color="auto" w:fill="4F81BD" w:themeFill="accent1"/>
            <w:vAlign w:val="center"/>
          </w:tcPr>
          <w:p w14:paraId="37EECB8A" w14:textId="77777777" w:rsidR="00E16F56" w:rsidRPr="00E16F56" w:rsidRDefault="00E16F56" w:rsidP="00304D77">
            <w:pPr>
              <w:jc w:val="center"/>
              <w:rPr>
                <w:rFonts w:ascii="Arial" w:hAnsi="Arial" w:cs="Arial"/>
                <w:b/>
                <w:bCs/>
                <w:color w:val="FFFFFF" w:themeColor="background1"/>
                <w:sz w:val="18"/>
                <w:szCs w:val="18"/>
              </w:rPr>
            </w:pPr>
            <w:r w:rsidRPr="00E16F56">
              <w:rPr>
                <w:rFonts w:ascii="Sylfaen" w:hAnsi="Sylfaen" w:cs="Sylfaen"/>
                <w:b/>
                <w:bCs/>
                <w:color w:val="FFFFFF" w:themeColor="background1"/>
                <w:sz w:val="18"/>
                <w:szCs w:val="18"/>
              </w:rPr>
              <w:t>დაწესებულება</w:t>
            </w:r>
          </w:p>
        </w:tc>
        <w:tc>
          <w:tcPr>
            <w:tcW w:w="1417" w:type="dxa"/>
            <w:shd w:val="clear" w:color="auto" w:fill="4F81BD" w:themeFill="accent1"/>
            <w:vAlign w:val="center"/>
          </w:tcPr>
          <w:p w14:paraId="5F0339EF" w14:textId="1C6314AC" w:rsidR="00E16F56" w:rsidRPr="00E16F56" w:rsidRDefault="00E16F56" w:rsidP="00304D77">
            <w:pPr>
              <w:jc w:val="center"/>
              <w:rPr>
                <w:rFonts w:ascii="Arial" w:hAnsi="Arial" w:cs="Arial"/>
                <w:b/>
                <w:bCs/>
                <w:color w:val="FFFFFF" w:themeColor="background1"/>
                <w:sz w:val="18"/>
                <w:szCs w:val="18"/>
                <w:lang w:val="ka-GE"/>
              </w:rPr>
            </w:pPr>
            <w:r w:rsidRPr="00E16F56">
              <w:rPr>
                <w:rFonts w:ascii="Sylfaen" w:hAnsi="Sylfaen" w:cs="Sylfaen"/>
                <w:b/>
                <w:bCs/>
                <w:color w:val="FFFFFF" w:themeColor="background1"/>
                <w:sz w:val="18"/>
                <w:szCs w:val="18"/>
                <w:lang w:val="ka-GE"/>
              </w:rPr>
              <w:t>2016</w:t>
            </w:r>
          </w:p>
        </w:tc>
        <w:tc>
          <w:tcPr>
            <w:tcW w:w="1560" w:type="dxa"/>
            <w:shd w:val="clear" w:color="auto" w:fill="4F81BD" w:themeFill="accent1"/>
          </w:tcPr>
          <w:p w14:paraId="0C870B4B" w14:textId="1F1E6A5E" w:rsidR="00E16F56" w:rsidRPr="00E16F56" w:rsidRDefault="00E16F56" w:rsidP="00304D77">
            <w:pPr>
              <w:jc w:val="center"/>
              <w:rPr>
                <w:rFonts w:ascii="Sylfaen" w:hAnsi="Sylfaen" w:cs="Sylfaen"/>
                <w:b/>
                <w:bCs/>
                <w:color w:val="FFFFFF" w:themeColor="background1"/>
                <w:sz w:val="18"/>
                <w:szCs w:val="18"/>
                <w:lang w:val="ka-GE"/>
              </w:rPr>
            </w:pPr>
            <w:r w:rsidRPr="00E16F56">
              <w:rPr>
                <w:rFonts w:ascii="Sylfaen" w:hAnsi="Sylfaen" w:cs="Sylfaen"/>
                <w:b/>
                <w:bCs/>
                <w:color w:val="FFFFFF" w:themeColor="background1"/>
                <w:sz w:val="18"/>
                <w:szCs w:val="18"/>
                <w:lang w:val="ka-GE"/>
              </w:rPr>
              <w:t>2017</w:t>
            </w:r>
          </w:p>
        </w:tc>
      </w:tr>
      <w:tr w:rsidR="00E16F56" w:rsidRPr="002E2B51" w14:paraId="35DD0CC7" w14:textId="33C8E815" w:rsidTr="00E16F56">
        <w:trPr>
          <w:trHeight w:val="226"/>
          <w:jc w:val="center"/>
        </w:trPr>
        <w:tc>
          <w:tcPr>
            <w:tcW w:w="7083" w:type="dxa"/>
            <w:shd w:val="clear" w:color="auto" w:fill="auto"/>
            <w:vAlign w:val="center"/>
          </w:tcPr>
          <w:p w14:paraId="37B82267" w14:textId="77777777" w:rsidR="00E16F56" w:rsidRPr="00E16F56" w:rsidRDefault="00E16F56" w:rsidP="00E16F56">
            <w:pPr>
              <w:rPr>
                <w:rFonts w:ascii="Arial" w:hAnsi="Arial" w:cs="Arial"/>
                <w:b/>
                <w:color w:val="000000" w:themeColor="text1"/>
                <w:lang w:val="ka-GE"/>
              </w:rPr>
            </w:pPr>
            <w:r w:rsidRPr="00E16F56">
              <w:rPr>
                <w:rFonts w:ascii="Sylfaen" w:hAnsi="Sylfaen" w:cs="Sylfaen"/>
                <w:b/>
                <w:color w:val="000000" w:themeColor="text1"/>
                <w:lang w:val="ka-GE"/>
              </w:rPr>
              <w:t>სტაციონარული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დაწესებულებები</w:t>
            </w:r>
          </w:p>
        </w:tc>
        <w:tc>
          <w:tcPr>
            <w:tcW w:w="1417" w:type="dxa"/>
            <w:shd w:val="clear" w:color="auto" w:fill="FFFFFF"/>
            <w:vAlign w:val="center"/>
          </w:tcPr>
          <w:p w14:paraId="2E0CA32F" w14:textId="6BB3655E" w:rsidR="00E16F56" w:rsidRPr="00E16F56" w:rsidRDefault="00E16F56" w:rsidP="00E16F56">
            <w:pPr>
              <w:jc w:val="center"/>
              <w:rPr>
                <w:rFonts w:ascii="Arial" w:hAnsi="Arial" w:cs="Arial"/>
                <w:b/>
                <w:bCs/>
                <w:color w:val="000000" w:themeColor="text1"/>
                <w:lang w:val="en-US" w:eastAsia="ka-GE"/>
              </w:rPr>
            </w:pPr>
            <w:r>
              <w:rPr>
                <w:rFonts w:ascii="Arial" w:hAnsi="Arial" w:cs="Arial"/>
                <w:b/>
                <w:bCs/>
                <w:color w:val="000000" w:themeColor="text1"/>
                <w:lang w:val="en-US" w:eastAsia="ka-GE"/>
              </w:rPr>
              <w:t>278</w:t>
            </w:r>
          </w:p>
        </w:tc>
        <w:tc>
          <w:tcPr>
            <w:tcW w:w="1560" w:type="dxa"/>
            <w:shd w:val="clear" w:color="auto" w:fill="FFFFFF"/>
            <w:vAlign w:val="center"/>
          </w:tcPr>
          <w:p w14:paraId="3D7C2B12" w14:textId="7955D1F5" w:rsidR="00E16F56" w:rsidRPr="00E16F56" w:rsidRDefault="00E16F56" w:rsidP="00E16F56">
            <w:pPr>
              <w:jc w:val="center"/>
              <w:rPr>
                <w:rFonts w:ascii="Arial" w:hAnsi="Arial" w:cs="Arial"/>
                <w:b/>
                <w:bCs/>
                <w:color w:val="000000" w:themeColor="text1"/>
                <w:lang w:val="ka-GE" w:eastAsia="ka-GE"/>
              </w:rPr>
            </w:pPr>
            <w:r w:rsidRPr="00E16F56">
              <w:rPr>
                <w:rFonts w:ascii="Arial" w:hAnsi="Arial" w:cs="Arial"/>
                <w:b/>
                <w:bCs/>
                <w:color w:val="000000" w:themeColor="text1"/>
                <w:lang w:val="ka-GE" w:eastAsia="ka-GE"/>
              </w:rPr>
              <w:t>280</w:t>
            </w:r>
          </w:p>
        </w:tc>
      </w:tr>
      <w:tr w:rsidR="00E16F56" w:rsidRPr="002E2B51" w14:paraId="00F44E4A" w14:textId="5F8D2947" w:rsidTr="00E16F56">
        <w:trPr>
          <w:jc w:val="center"/>
        </w:trPr>
        <w:tc>
          <w:tcPr>
            <w:tcW w:w="7083" w:type="dxa"/>
            <w:shd w:val="clear" w:color="auto" w:fill="auto"/>
            <w:vAlign w:val="center"/>
          </w:tcPr>
          <w:p w14:paraId="7C400BCD"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საავადმყოფოები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სამედიცინო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ცენტრები</w:t>
            </w:r>
          </w:p>
        </w:tc>
        <w:tc>
          <w:tcPr>
            <w:tcW w:w="1417" w:type="dxa"/>
            <w:shd w:val="clear" w:color="auto" w:fill="FFFFFF"/>
            <w:vAlign w:val="center"/>
          </w:tcPr>
          <w:p w14:paraId="4011ABB0" w14:textId="15B7AFA0" w:rsidR="00E16F56" w:rsidRPr="00A8712F"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273</w:t>
            </w:r>
          </w:p>
        </w:tc>
        <w:tc>
          <w:tcPr>
            <w:tcW w:w="1560" w:type="dxa"/>
            <w:shd w:val="clear" w:color="auto" w:fill="FFFFFF"/>
            <w:vAlign w:val="center"/>
          </w:tcPr>
          <w:p w14:paraId="45757D88" w14:textId="6C64A314" w:rsidR="00E16F56" w:rsidRPr="00E16F56" w:rsidRDefault="00E16F56" w:rsidP="00E16F56">
            <w:pPr>
              <w:jc w:val="center"/>
              <w:rPr>
                <w:rFonts w:ascii="Arial" w:hAnsi="Arial" w:cs="Arial"/>
                <w:bCs/>
                <w:color w:val="000000" w:themeColor="text1"/>
              </w:rPr>
            </w:pPr>
            <w:r w:rsidRPr="00E16F56">
              <w:rPr>
                <w:rFonts w:ascii="Arial" w:hAnsi="Arial" w:cs="Arial"/>
                <w:bCs/>
                <w:color w:val="000000" w:themeColor="text1"/>
              </w:rPr>
              <w:t>272</w:t>
            </w:r>
          </w:p>
        </w:tc>
      </w:tr>
      <w:tr w:rsidR="00E16F56" w:rsidRPr="002E2B51" w14:paraId="72979E90" w14:textId="475DA418" w:rsidTr="00E16F56">
        <w:trPr>
          <w:jc w:val="center"/>
        </w:trPr>
        <w:tc>
          <w:tcPr>
            <w:tcW w:w="7083" w:type="dxa"/>
            <w:shd w:val="clear" w:color="auto" w:fill="auto"/>
            <w:vAlign w:val="center"/>
          </w:tcPr>
          <w:p w14:paraId="376C2E12"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სპეციალიზებული</w:t>
            </w:r>
          </w:p>
        </w:tc>
        <w:tc>
          <w:tcPr>
            <w:tcW w:w="1417" w:type="dxa"/>
            <w:shd w:val="clear" w:color="auto" w:fill="FFFFFF"/>
            <w:vAlign w:val="center"/>
          </w:tcPr>
          <w:p w14:paraId="4C30436E" w14:textId="16EF9728"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118</w:t>
            </w:r>
          </w:p>
        </w:tc>
        <w:tc>
          <w:tcPr>
            <w:tcW w:w="1560" w:type="dxa"/>
            <w:shd w:val="clear" w:color="auto" w:fill="FFFFFF"/>
            <w:vAlign w:val="center"/>
          </w:tcPr>
          <w:p w14:paraId="6E6D16D1" w14:textId="6BD138DD"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117</w:t>
            </w:r>
          </w:p>
        </w:tc>
      </w:tr>
      <w:tr w:rsidR="00E16F56" w:rsidRPr="002E2B51" w14:paraId="28773D15" w14:textId="6A11318E" w:rsidTr="00E16F56">
        <w:trPr>
          <w:jc w:val="center"/>
        </w:trPr>
        <w:tc>
          <w:tcPr>
            <w:tcW w:w="7083" w:type="dxa"/>
            <w:shd w:val="clear" w:color="auto" w:fill="auto"/>
            <w:vAlign w:val="center"/>
          </w:tcPr>
          <w:p w14:paraId="3DAADEB8" w14:textId="5A00EBDE"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w:t>
            </w:r>
            <w:r w:rsidR="00A8712F">
              <w:rPr>
                <w:rFonts w:ascii="Sylfaen" w:hAnsi="Sylfaen" w:cs="Sylfaen"/>
                <w:color w:val="000000" w:themeColor="text1"/>
                <w:lang w:val="ka-GE"/>
              </w:rPr>
              <w:t>ო</w:t>
            </w:r>
            <w:r w:rsidRPr="00E16F56">
              <w:rPr>
                <w:rFonts w:ascii="Sylfaen" w:hAnsi="Sylfaen" w:cs="Sylfaen"/>
                <w:color w:val="000000" w:themeColor="text1"/>
                <w:lang w:val="ka-GE"/>
              </w:rPr>
              <w:t>უკიდებელი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სამშობიარო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სახლები</w:t>
            </w:r>
          </w:p>
        </w:tc>
        <w:tc>
          <w:tcPr>
            <w:tcW w:w="1417" w:type="dxa"/>
            <w:shd w:val="clear" w:color="auto" w:fill="FFFFFF"/>
            <w:vAlign w:val="center"/>
          </w:tcPr>
          <w:p w14:paraId="5F2EFB9A" w14:textId="0550E2BA"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33</w:t>
            </w:r>
          </w:p>
        </w:tc>
        <w:tc>
          <w:tcPr>
            <w:tcW w:w="1560" w:type="dxa"/>
            <w:shd w:val="clear" w:color="auto" w:fill="FFFFFF"/>
            <w:vAlign w:val="center"/>
          </w:tcPr>
          <w:p w14:paraId="30A70880" w14:textId="547F6734"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32</w:t>
            </w:r>
          </w:p>
        </w:tc>
      </w:tr>
      <w:tr w:rsidR="00E16F56" w:rsidRPr="002E2B51" w14:paraId="6223DAEB" w14:textId="12FDF044" w:rsidTr="00E16F56">
        <w:trPr>
          <w:jc w:val="center"/>
        </w:trPr>
        <w:tc>
          <w:tcPr>
            <w:tcW w:w="7083" w:type="dxa"/>
            <w:shd w:val="clear" w:color="auto" w:fill="auto"/>
            <w:vAlign w:val="center"/>
          </w:tcPr>
          <w:p w14:paraId="016F04F5"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lastRenderedPageBreak/>
              <w:t>სამეცნიერო</w:t>
            </w:r>
            <w:r w:rsidRPr="00E16F56">
              <w:rPr>
                <w:rFonts w:ascii="Arial" w:hAnsi="Arial" w:cs="Arial"/>
                <w:color w:val="000000" w:themeColor="text1"/>
                <w:lang w:val="ka-GE"/>
              </w:rPr>
              <w:t>-</w:t>
            </w:r>
            <w:r w:rsidRPr="00E16F56">
              <w:rPr>
                <w:rFonts w:ascii="Sylfaen" w:hAnsi="Sylfaen" w:cs="Sylfaen"/>
                <w:color w:val="000000" w:themeColor="text1"/>
                <w:lang w:val="ka-GE"/>
              </w:rPr>
              <w:t>კვლევითი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ინსტიტუტები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სტაციონარით</w:t>
            </w:r>
            <w:r w:rsidRPr="00E16F56">
              <w:rPr>
                <w:rFonts w:ascii="Arial" w:hAnsi="Arial" w:cs="Arial"/>
                <w:color w:val="000000" w:themeColor="text1"/>
                <w:lang w:val="ka-GE"/>
              </w:rPr>
              <w:t>)</w:t>
            </w:r>
          </w:p>
        </w:tc>
        <w:tc>
          <w:tcPr>
            <w:tcW w:w="1417" w:type="dxa"/>
            <w:shd w:val="clear" w:color="auto" w:fill="FFFFFF"/>
            <w:vAlign w:val="center"/>
          </w:tcPr>
          <w:p w14:paraId="1B1DD292" w14:textId="29167A24"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w:t>
            </w:r>
          </w:p>
        </w:tc>
        <w:tc>
          <w:tcPr>
            <w:tcW w:w="1560" w:type="dxa"/>
            <w:shd w:val="clear" w:color="auto" w:fill="FFFFFF"/>
            <w:vAlign w:val="center"/>
          </w:tcPr>
          <w:p w14:paraId="32F72B68" w14:textId="36A7058A"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6</w:t>
            </w:r>
          </w:p>
        </w:tc>
      </w:tr>
      <w:tr w:rsidR="00E16F56" w:rsidRPr="002E2B51" w14:paraId="5E6BB8BA" w14:textId="4F49124B" w:rsidTr="00E16F56">
        <w:trPr>
          <w:jc w:val="center"/>
        </w:trPr>
        <w:tc>
          <w:tcPr>
            <w:tcW w:w="7083" w:type="dxa"/>
            <w:shd w:val="clear" w:color="auto" w:fill="auto"/>
            <w:vAlign w:val="center"/>
          </w:tcPr>
          <w:p w14:paraId="14925156"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დისპანსერები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სტაციონარით</w:t>
            </w:r>
            <w:r w:rsidRPr="00E16F56">
              <w:rPr>
                <w:rFonts w:ascii="Arial" w:hAnsi="Arial" w:cs="Arial"/>
                <w:color w:val="000000" w:themeColor="text1"/>
                <w:lang w:val="ka-GE"/>
              </w:rPr>
              <w:t>)</w:t>
            </w:r>
          </w:p>
        </w:tc>
        <w:tc>
          <w:tcPr>
            <w:tcW w:w="1417" w:type="dxa"/>
            <w:shd w:val="clear" w:color="auto" w:fill="FFFFFF"/>
            <w:vAlign w:val="center"/>
          </w:tcPr>
          <w:p w14:paraId="4C4717E0" w14:textId="5E5873B2"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w:t>
            </w:r>
          </w:p>
        </w:tc>
        <w:tc>
          <w:tcPr>
            <w:tcW w:w="1560" w:type="dxa"/>
            <w:shd w:val="clear" w:color="auto" w:fill="FFFFFF"/>
            <w:vAlign w:val="center"/>
          </w:tcPr>
          <w:p w14:paraId="414F9519" w14:textId="408C5C32"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2</w:t>
            </w:r>
          </w:p>
        </w:tc>
      </w:tr>
      <w:tr w:rsidR="00E16F56" w:rsidRPr="002E2B51" w14:paraId="02CFAE2E" w14:textId="2517AF5C" w:rsidTr="00E16F56">
        <w:trPr>
          <w:jc w:val="center"/>
        </w:trPr>
        <w:tc>
          <w:tcPr>
            <w:tcW w:w="7083" w:type="dxa"/>
            <w:shd w:val="clear" w:color="auto" w:fill="auto"/>
            <w:vAlign w:val="center"/>
          </w:tcPr>
          <w:p w14:paraId="659A94EE" w14:textId="77777777" w:rsidR="00E16F56" w:rsidRPr="00E16F56" w:rsidRDefault="00E16F56" w:rsidP="00E16F56">
            <w:pPr>
              <w:rPr>
                <w:rFonts w:ascii="Arial" w:hAnsi="Arial" w:cs="Arial"/>
                <w:b/>
                <w:color w:val="000000" w:themeColor="text1"/>
                <w:lang w:val="ka-GE"/>
              </w:rPr>
            </w:pPr>
            <w:r w:rsidRPr="00E16F56">
              <w:rPr>
                <w:rFonts w:ascii="Sylfaen" w:hAnsi="Sylfaen" w:cs="Sylfaen"/>
                <w:b/>
                <w:color w:val="000000" w:themeColor="text1"/>
                <w:lang w:val="ka-GE"/>
              </w:rPr>
              <w:t>ამბულატორიულ</w:t>
            </w:r>
            <w:r w:rsidRPr="00E16F56">
              <w:rPr>
                <w:rFonts w:ascii="Arial" w:hAnsi="Arial" w:cs="Arial"/>
                <w:b/>
                <w:color w:val="000000" w:themeColor="text1"/>
                <w:lang w:val="ka-GE"/>
              </w:rPr>
              <w:t>-</w:t>
            </w:r>
            <w:r w:rsidRPr="00E16F56">
              <w:rPr>
                <w:rFonts w:ascii="Sylfaen" w:hAnsi="Sylfaen" w:cs="Sylfaen"/>
                <w:b/>
                <w:color w:val="000000" w:themeColor="text1"/>
                <w:lang w:val="ka-GE"/>
              </w:rPr>
              <w:t>პოლიკლინიკური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დაწესებულებები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სოფლის</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ექიმები</w:t>
            </w:r>
          </w:p>
        </w:tc>
        <w:tc>
          <w:tcPr>
            <w:tcW w:w="1417" w:type="dxa"/>
            <w:shd w:val="clear" w:color="auto" w:fill="FFFFFF"/>
            <w:vAlign w:val="center"/>
          </w:tcPr>
          <w:p w14:paraId="765054BC" w14:textId="1A26A7E1" w:rsidR="00E16F56" w:rsidRPr="00E16F56" w:rsidRDefault="00A8712F" w:rsidP="00E16F56">
            <w:pPr>
              <w:jc w:val="center"/>
              <w:rPr>
                <w:rFonts w:ascii="Arial" w:hAnsi="Arial" w:cs="Arial"/>
                <w:b/>
                <w:bCs/>
                <w:color w:val="000000" w:themeColor="text1"/>
                <w:lang w:val="ka-GE" w:eastAsia="ka-GE"/>
              </w:rPr>
            </w:pPr>
            <w:r>
              <w:rPr>
                <w:rFonts w:ascii="Arial" w:hAnsi="Arial" w:cs="Arial"/>
                <w:b/>
                <w:bCs/>
                <w:color w:val="000000" w:themeColor="text1"/>
                <w:lang w:val="ka-GE" w:eastAsia="ka-GE"/>
              </w:rPr>
              <w:t>2301</w:t>
            </w:r>
          </w:p>
        </w:tc>
        <w:tc>
          <w:tcPr>
            <w:tcW w:w="1560" w:type="dxa"/>
            <w:shd w:val="clear" w:color="auto" w:fill="FFFFFF"/>
            <w:vAlign w:val="center"/>
          </w:tcPr>
          <w:p w14:paraId="18AF16A5" w14:textId="63B9B491" w:rsidR="00E16F56" w:rsidRPr="00E16F56" w:rsidRDefault="00E16F56" w:rsidP="00E16F56">
            <w:pPr>
              <w:jc w:val="center"/>
              <w:rPr>
                <w:rFonts w:ascii="Arial" w:hAnsi="Arial" w:cs="Arial"/>
                <w:b/>
                <w:bCs/>
                <w:color w:val="000000" w:themeColor="text1"/>
                <w:lang w:val="ka-GE" w:eastAsia="ka-GE"/>
              </w:rPr>
            </w:pPr>
            <w:r w:rsidRPr="00E16F56">
              <w:rPr>
                <w:rFonts w:ascii="Arial" w:hAnsi="Arial" w:cs="Arial"/>
                <w:b/>
                <w:bCs/>
                <w:color w:val="000000" w:themeColor="text1"/>
                <w:lang w:val="ka-GE" w:eastAsia="ka-GE"/>
              </w:rPr>
              <w:t>2369</w:t>
            </w:r>
          </w:p>
        </w:tc>
      </w:tr>
      <w:tr w:rsidR="00E16F56" w:rsidRPr="002E2B51" w14:paraId="39620EE5" w14:textId="10047097" w:rsidTr="00E16F56">
        <w:trPr>
          <w:jc w:val="center"/>
        </w:trPr>
        <w:tc>
          <w:tcPr>
            <w:tcW w:w="7083" w:type="dxa"/>
            <w:shd w:val="clear" w:color="auto" w:fill="auto"/>
            <w:vAlign w:val="center"/>
          </w:tcPr>
          <w:p w14:paraId="7459D42E"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პოლიკლინიკური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დაწესებულებები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დამოუკიდებელი</w:t>
            </w:r>
          </w:p>
        </w:tc>
        <w:tc>
          <w:tcPr>
            <w:tcW w:w="1417" w:type="dxa"/>
            <w:shd w:val="clear" w:color="auto" w:fill="FFFFFF"/>
            <w:vAlign w:val="center"/>
          </w:tcPr>
          <w:p w14:paraId="352DCEC4" w14:textId="2FA2F28F"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881</w:t>
            </w:r>
          </w:p>
        </w:tc>
        <w:tc>
          <w:tcPr>
            <w:tcW w:w="1560" w:type="dxa"/>
            <w:shd w:val="clear" w:color="auto" w:fill="FFFFFF"/>
            <w:vAlign w:val="center"/>
          </w:tcPr>
          <w:p w14:paraId="1560109F" w14:textId="665106AD"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945</w:t>
            </w:r>
          </w:p>
        </w:tc>
      </w:tr>
      <w:tr w:rsidR="00E16F56" w:rsidRPr="002E2B51" w14:paraId="74507E69" w14:textId="216A6D58" w:rsidTr="00E16F56">
        <w:trPr>
          <w:jc w:val="center"/>
        </w:trPr>
        <w:tc>
          <w:tcPr>
            <w:tcW w:w="7083" w:type="dxa"/>
            <w:shd w:val="clear" w:color="auto" w:fill="auto"/>
            <w:vAlign w:val="center"/>
          </w:tcPr>
          <w:p w14:paraId="01E22AEE"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სტომატოლოგიური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პოლიკლინიკები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კაბინეტეები</w:t>
            </w:r>
          </w:p>
        </w:tc>
        <w:tc>
          <w:tcPr>
            <w:tcW w:w="1417" w:type="dxa"/>
            <w:shd w:val="clear" w:color="auto" w:fill="FFFFFF"/>
            <w:vAlign w:val="center"/>
          </w:tcPr>
          <w:p w14:paraId="5C95A7BA" w14:textId="477E48D8" w:rsidR="00E16F56" w:rsidRPr="00A8712F"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577</w:t>
            </w:r>
          </w:p>
        </w:tc>
        <w:tc>
          <w:tcPr>
            <w:tcW w:w="1560" w:type="dxa"/>
            <w:shd w:val="clear" w:color="auto" w:fill="FFFFFF"/>
            <w:vAlign w:val="center"/>
          </w:tcPr>
          <w:p w14:paraId="0AF18AAF" w14:textId="4D79F92F" w:rsidR="00E16F56" w:rsidRPr="00E16F56" w:rsidRDefault="00E16F56" w:rsidP="00E16F56">
            <w:pPr>
              <w:jc w:val="center"/>
              <w:rPr>
                <w:rFonts w:ascii="Arial" w:hAnsi="Arial" w:cs="Arial"/>
                <w:bCs/>
                <w:color w:val="000000" w:themeColor="text1"/>
              </w:rPr>
            </w:pPr>
            <w:r w:rsidRPr="00E16F56">
              <w:rPr>
                <w:rFonts w:ascii="Arial" w:hAnsi="Arial" w:cs="Arial"/>
                <w:bCs/>
                <w:color w:val="000000" w:themeColor="text1"/>
              </w:rPr>
              <w:t>625</w:t>
            </w:r>
          </w:p>
        </w:tc>
      </w:tr>
      <w:tr w:rsidR="00E16F56" w:rsidRPr="002E2B51" w14:paraId="4F9DEC72" w14:textId="6F621A83" w:rsidTr="00E16F56">
        <w:trPr>
          <w:jc w:val="center"/>
        </w:trPr>
        <w:tc>
          <w:tcPr>
            <w:tcW w:w="7083" w:type="dxa"/>
            <w:shd w:val="clear" w:color="auto" w:fill="auto"/>
            <w:vAlign w:val="center"/>
          </w:tcPr>
          <w:p w14:paraId="4F0E6BF1"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ამბულატორიები</w:t>
            </w:r>
          </w:p>
        </w:tc>
        <w:tc>
          <w:tcPr>
            <w:tcW w:w="1417" w:type="dxa"/>
            <w:shd w:val="clear" w:color="auto" w:fill="FFFFFF"/>
            <w:vAlign w:val="center"/>
          </w:tcPr>
          <w:p w14:paraId="774FE8AB" w14:textId="4677E49F"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35</w:t>
            </w:r>
          </w:p>
        </w:tc>
        <w:tc>
          <w:tcPr>
            <w:tcW w:w="1560" w:type="dxa"/>
            <w:shd w:val="clear" w:color="auto" w:fill="FFFFFF"/>
            <w:vAlign w:val="center"/>
          </w:tcPr>
          <w:p w14:paraId="21A0039C" w14:textId="5B594DD9"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24</w:t>
            </w:r>
          </w:p>
        </w:tc>
      </w:tr>
      <w:tr w:rsidR="00E16F56" w:rsidRPr="002E2B51" w14:paraId="341EAC4E" w14:textId="12B7406E" w:rsidTr="00E16F56">
        <w:trPr>
          <w:jc w:val="center"/>
        </w:trPr>
        <w:tc>
          <w:tcPr>
            <w:tcW w:w="7083" w:type="dxa"/>
            <w:shd w:val="clear" w:color="auto" w:fill="auto"/>
            <w:vAlign w:val="center"/>
          </w:tcPr>
          <w:p w14:paraId="7884A2DC"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დამოუკიდებელი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ქალთა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კონსულტაციები</w:t>
            </w:r>
          </w:p>
        </w:tc>
        <w:tc>
          <w:tcPr>
            <w:tcW w:w="1417" w:type="dxa"/>
            <w:shd w:val="clear" w:color="auto" w:fill="FFFFFF"/>
            <w:vAlign w:val="center"/>
          </w:tcPr>
          <w:p w14:paraId="1368BCC6" w14:textId="5BDFEB06"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29</w:t>
            </w:r>
          </w:p>
        </w:tc>
        <w:tc>
          <w:tcPr>
            <w:tcW w:w="1560" w:type="dxa"/>
            <w:shd w:val="clear" w:color="auto" w:fill="FFFFFF"/>
            <w:vAlign w:val="center"/>
          </w:tcPr>
          <w:p w14:paraId="1B2F7DC0" w14:textId="0C0C6C81"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32</w:t>
            </w:r>
          </w:p>
        </w:tc>
      </w:tr>
      <w:tr w:rsidR="00E16F56" w:rsidRPr="002E2B51" w14:paraId="1EFB9711" w14:textId="07F7F4A9" w:rsidTr="00E16F56">
        <w:trPr>
          <w:jc w:val="center"/>
        </w:trPr>
        <w:tc>
          <w:tcPr>
            <w:tcW w:w="7083" w:type="dxa"/>
            <w:shd w:val="clear" w:color="auto" w:fill="auto"/>
            <w:vAlign w:val="center"/>
          </w:tcPr>
          <w:p w14:paraId="17C504E7"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კაბინეტები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სტომატოლოგიურის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გარდა</w:t>
            </w:r>
            <w:r w:rsidRPr="00E16F56">
              <w:rPr>
                <w:rFonts w:ascii="Arial" w:hAnsi="Arial" w:cs="Arial"/>
                <w:color w:val="000000" w:themeColor="text1"/>
                <w:lang w:val="ka-GE"/>
              </w:rPr>
              <w:t>)</w:t>
            </w:r>
          </w:p>
        </w:tc>
        <w:tc>
          <w:tcPr>
            <w:tcW w:w="1417" w:type="dxa"/>
            <w:shd w:val="clear" w:color="auto" w:fill="FFFFFF"/>
            <w:vAlign w:val="center"/>
          </w:tcPr>
          <w:p w14:paraId="7C59E037" w14:textId="41AFC1E4"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80</w:t>
            </w:r>
          </w:p>
        </w:tc>
        <w:tc>
          <w:tcPr>
            <w:tcW w:w="1560" w:type="dxa"/>
            <w:shd w:val="clear" w:color="auto" w:fill="FFFFFF"/>
            <w:vAlign w:val="center"/>
          </w:tcPr>
          <w:p w14:paraId="4E71BCED" w14:textId="53AB4F34"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70</w:t>
            </w:r>
          </w:p>
        </w:tc>
      </w:tr>
      <w:tr w:rsidR="00E16F56" w:rsidRPr="002E2B51" w14:paraId="60174741" w14:textId="7C69BF83" w:rsidTr="00E16F56">
        <w:trPr>
          <w:jc w:val="center"/>
        </w:trPr>
        <w:tc>
          <w:tcPr>
            <w:tcW w:w="7083" w:type="dxa"/>
            <w:shd w:val="clear" w:color="auto" w:fill="auto"/>
            <w:vAlign w:val="center"/>
          </w:tcPr>
          <w:p w14:paraId="34DF2F08"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სოფლის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ექიმები</w:t>
            </w:r>
          </w:p>
        </w:tc>
        <w:tc>
          <w:tcPr>
            <w:tcW w:w="1417" w:type="dxa"/>
            <w:shd w:val="clear" w:color="auto" w:fill="FFFFFF"/>
            <w:vAlign w:val="center"/>
          </w:tcPr>
          <w:p w14:paraId="711C2729" w14:textId="0171247F"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1258</w:t>
            </w:r>
          </w:p>
        </w:tc>
        <w:tc>
          <w:tcPr>
            <w:tcW w:w="1560" w:type="dxa"/>
            <w:shd w:val="clear" w:color="auto" w:fill="FFFFFF"/>
            <w:vAlign w:val="center"/>
          </w:tcPr>
          <w:p w14:paraId="7FE5089C" w14:textId="6E0A5C86"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1277</w:t>
            </w:r>
          </w:p>
        </w:tc>
      </w:tr>
      <w:tr w:rsidR="00E16F56" w:rsidRPr="002E2B51" w14:paraId="06E9C60E" w14:textId="10884AFA" w:rsidTr="00E16F56">
        <w:trPr>
          <w:jc w:val="center"/>
        </w:trPr>
        <w:tc>
          <w:tcPr>
            <w:tcW w:w="7083" w:type="dxa"/>
            <w:shd w:val="clear" w:color="auto" w:fill="auto"/>
            <w:vAlign w:val="center"/>
          </w:tcPr>
          <w:p w14:paraId="78157016"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სამეცნიერო</w:t>
            </w:r>
            <w:r w:rsidRPr="00E16F56">
              <w:rPr>
                <w:rFonts w:ascii="Arial" w:hAnsi="Arial" w:cs="Arial"/>
                <w:color w:val="000000" w:themeColor="text1"/>
                <w:lang w:val="ka-GE"/>
              </w:rPr>
              <w:t>-</w:t>
            </w:r>
            <w:r w:rsidRPr="00E16F56">
              <w:rPr>
                <w:rFonts w:ascii="Sylfaen" w:hAnsi="Sylfaen" w:cs="Sylfaen"/>
                <w:color w:val="000000" w:themeColor="text1"/>
                <w:lang w:val="ka-GE"/>
              </w:rPr>
              <w:t>კვლევითი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ინსტიტუტები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გარეშე</w:t>
            </w:r>
            <w:r w:rsidRPr="00E16F56">
              <w:rPr>
                <w:rFonts w:ascii="Arial" w:hAnsi="Arial" w:cs="Arial"/>
                <w:color w:val="000000" w:themeColor="text1"/>
                <w:lang w:val="ka-GE"/>
              </w:rPr>
              <w:t>)</w:t>
            </w:r>
          </w:p>
        </w:tc>
        <w:tc>
          <w:tcPr>
            <w:tcW w:w="1417" w:type="dxa"/>
            <w:shd w:val="clear" w:color="auto" w:fill="FFFFFF"/>
            <w:vAlign w:val="center"/>
          </w:tcPr>
          <w:p w14:paraId="6979F646" w14:textId="003C6C61"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2</w:t>
            </w:r>
          </w:p>
        </w:tc>
        <w:tc>
          <w:tcPr>
            <w:tcW w:w="1560" w:type="dxa"/>
            <w:shd w:val="clear" w:color="auto" w:fill="FFFFFF"/>
            <w:vAlign w:val="center"/>
          </w:tcPr>
          <w:p w14:paraId="57B10780" w14:textId="1E8C6A55"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3</w:t>
            </w:r>
          </w:p>
        </w:tc>
      </w:tr>
      <w:tr w:rsidR="00E16F56" w:rsidRPr="002E2B51" w14:paraId="1500DB5F" w14:textId="3D79998F" w:rsidTr="00E16F56">
        <w:trPr>
          <w:jc w:val="center"/>
        </w:trPr>
        <w:tc>
          <w:tcPr>
            <w:tcW w:w="7083" w:type="dxa"/>
            <w:shd w:val="clear" w:color="auto" w:fill="auto"/>
            <w:vAlign w:val="center"/>
          </w:tcPr>
          <w:p w14:paraId="515FCCC5"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დისპანსერები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გარეშე</w:t>
            </w:r>
            <w:r w:rsidRPr="00E16F56">
              <w:rPr>
                <w:rFonts w:ascii="Arial" w:hAnsi="Arial" w:cs="Arial"/>
                <w:color w:val="000000" w:themeColor="text1"/>
                <w:lang w:val="ka-GE"/>
              </w:rPr>
              <w:t>)</w:t>
            </w:r>
          </w:p>
        </w:tc>
        <w:tc>
          <w:tcPr>
            <w:tcW w:w="1417" w:type="dxa"/>
            <w:shd w:val="clear" w:color="auto" w:fill="FFFFFF"/>
            <w:vAlign w:val="center"/>
          </w:tcPr>
          <w:p w14:paraId="633F788E" w14:textId="44054F92"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18</w:t>
            </w:r>
          </w:p>
        </w:tc>
        <w:tc>
          <w:tcPr>
            <w:tcW w:w="1560" w:type="dxa"/>
            <w:shd w:val="clear" w:color="auto" w:fill="FFFFFF"/>
            <w:vAlign w:val="center"/>
          </w:tcPr>
          <w:p w14:paraId="7D04D78A" w14:textId="0BD7F6DB"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18</w:t>
            </w:r>
          </w:p>
        </w:tc>
      </w:tr>
      <w:tr w:rsidR="00E16F56" w:rsidRPr="002E2B51" w14:paraId="16EEEE96" w14:textId="3DCDCC1C" w:rsidTr="00E16F56">
        <w:trPr>
          <w:jc w:val="center"/>
        </w:trPr>
        <w:tc>
          <w:tcPr>
            <w:tcW w:w="7083" w:type="dxa"/>
            <w:shd w:val="clear" w:color="auto" w:fill="auto"/>
            <w:vAlign w:val="center"/>
          </w:tcPr>
          <w:p w14:paraId="5CEC81AF"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სასწრაფო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სამედიცინო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დახმარების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სადგური</w:t>
            </w:r>
          </w:p>
        </w:tc>
        <w:tc>
          <w:tcPr>
            <w:tcW w:w="1417" w:type="dxa"/>
            <w:shd w:val="clear" w:color="auto" w:fill="FFFFFF"/>
            <w:vAlign w:val="center"/>
          </w:tcPr>
          <w:p w14:paraId="7837FCEC" w14:textId="620CC033"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79</w:t>
            </w:r>
          </w:p>
        </w:tc>
        <w:tc>
          <w:tcPr>
            <w:tcW w:w="1560" w:type="dxa"/>
            <w:shd w:val="clear" w:color="auto" w:fill="FFFFFF"/>
            <w:vAlign w:val="center"/>
          </w:tcPr>
          <w:p w14:paraId="1B1C1522" w14:textId="7725D6F8"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82</w:t>
            </w:r>
          </w:p>
        </w:tc>
      </w:tr>
      <w:tr w:rsidR="00E16F56" w:rsidRPr="002E2B51" w14:paraId="3B2D23C0" w14:textId="1F636D5B" w:rsidTr="00E16F56">
        <w:trPr>
          <w:jc w:val="center"/>
        </w:trPr>
        <w:tc>
          <w:tcPr>
            <w:tcW w:w="7083" w:type="dxa"/>
            <w:shd w:val="clear" w:color="auto" w:fill="auto"/>
            <w:vAlign w:val="center"/>
          </w:tcPr>
          <w:p w14:paraId="6743A5EA"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სისხლის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გადასხმის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ობიექტები</w:t>
            </w:r>
          </w:p>
        </w:tc>
        <w:tc>
          <w:tcPr>
            <w:tcW w:w="1417" w:type="dxa"/>
            <w:shd w:val="clear" w:color="auto" w:fill="FFFFFF"/>
            <w:vAlign w:val="center"/>
          </w:tcPr>
          <w:p w14:paraId="2940EF68" w14:textId="22C9C4E6"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19</w:t>
            </w:r>
          </w:p>
        </w:tc>
        <w:tc>
          <w:tcPr>
            <w:tcW w:w="1560" w:type="dxa"/>
            <w:shd w:val="clear" w:color="auto" w:fill="FFFFFF"/>
            <w:vAlign w:val="center"/>
          </w:tcPr>
          <w:p w14:paraId="4466F1C8" w14:textId="01B4D6C4"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21</w:t>
            </w:r>
          </w:p>
        </w:tc>
      </w:tr>
      <w:tr w:rsidR="00E16F56" w:rsidRPr="002E2B51" w14:paraId="6857AD2A" w14:textId="3C566890" w:rsidTr="00E16F56">
        <w:trPr>
          <w:jc w:val="center"/>
        </w:trPr>
        <w:tc>
          <w:tcPr>
            <w:tcW w:w="7083" w:type="dxa"/>
            <w:shd w:val="clear" w:color="auto" w:fill="auto"/>
            <w:vAlign w:val="center"/>
          </w:tcPr>
          <w:p w14:paraId="4DC154B7"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ეპიდემიოლოგიური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სამსახური</w:t>
            </w:r>
          </w:p>
        </w:tc>
        <w:tc>
          <w:tcPr>
            <w:tcW w:w="1417" w:type="dxa"/>
            <w:shd w:val="clear" w:color="auto" w:fill="FFFFFF"/>
            <w:vAlign w:val="center"/>
          </w:tcPr>
          <w:p w14:paraId="0CDBD3C4" w14:textId="0101816E"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64</w:t>
            </w:r>
          </w:p>
        </w:tc>
        <w:tc>
          <w:tcPr>
            <w:tcW w:w="1560" w:type="dxa"/>
            <w:shd w:val="clear" w:color="auto" w:fill="FFFFFF"/>
            <w:vAlign w:val="center"/>
          </w:tcPr>
          <w:p w14:paraId="59F62D29" w14:textId="119FDB9F"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64</w:t>
            </w:r>
          </w:p>
        </w:tc>
      </w:tr>
      <w:tr w:rsidR="00E16F56" w:rsidRPr="002E2B51" w14:paraId="74957A22" w14:textId="542F575C" w:rsidTr="00E16F56">
        <w:trPr>
          <w:jc w:val="center"/>
        </w:trPr>
        <w:tc>
          <w:tcPr>
            <w:tcW w:w="7083" w:type="dxa"/>
            <w:shd w:val="clear" w:color="auto" w:fill="auto"/>
            <w:vAlign w:val="center"/>
          </w:tcPr>
          <w:p w14:paraId="069B0F7C"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სხვა</w:t>
            </w:r>
          </w:p>
        </w:tc>
        <w:tc>
          <w:tcPr>
            <w:tcW w:w="1417" w:type="dxa"/>
            <w:shd w:val="clear" w:color="auto" w:fill="FFFFFF"/>
            <w:vAlign w:val="center"/>
          </w:tcPr>
          <w:p w14:paraId="05ADB8C1" w14:textId="70D4C292"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30</w:t>
            </w:r>
          </w:p>
        </w:tc>
        <w:tc>
          <w:tcPr>
            <w:tcW w:w="1560" w:type="dxa"/>
            <w:shd w:val="clear" w:color="auto" w:fill="FFFFFF"/>
            <w:vAlign w:val="center"/>
          </w:tcPr>
          <w:p w14:paraId="3737399E" w14:textId="3CB92201"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31</w:t>
            </w:r>
          </w:p>
        </w:tc>
      </w:tr>
    </w:tbl>
    <w:p w14:paraId="257B6922" w14:textId="692F81B1" w:rsidR="002E2B51" w:rsidRPr="004D4487" w:rsidRDefault="00380C43" w:rsidP="00935C0F">
      <w:pPr>
        <w:spacing w:line="276" w:lineRule="auto"/>
        <w:jc w:val="both"/>
        <w:rPr>
          <w:rFonts w:ascii="Sylfaen" w:hAnsi="Sylfaen"/>
          <w:color w:val="000000" w:themeColor="text1"/>
          <w:sz w:val="22"/>
          <w:szCs w:val="22"/>
          <w:lang w:val="ka-GE"/>
        </w:rPr>
      </w:pPr>
      <w:r w:rsidRPr="004D4487">
        <w:rPr>
          <w:rFonts w:ascii="Sylfaen" w:hAnsi="Sylfaen"/>
          <w:i/>
          <w:noProof/>
          <w:color w:val="000000" w:themeColor="text1"/>
          <w:sz w:val="18"/>
          <w:szCs w:val="22"/>
          <w:lang w:val="ka-GE"/>
        </w:rPr>
        <w:t xml:space="preserve">წყარო: </w:t>
      </w:r>
      <w:r w:rsidRPr="004D4487">
        <w:rPr>
          <w:rFonts w:ascii="Sylfaen" w:hAnsi="Sylfaen"/>
          <w:noProof/>
          <w:color w:val="000000" w:themeColor="text1"/>
          <w:sz w:val="18"/>
          <w:szCs w:val="22"/>
          <w:lang w:val="ka-GE"/>
        </w:rPr>
        <w:t>ჯანმრთელობის დაცვა, სტატისტიკური ცნობარი, საქართველო, 2016-2017</w:t>
      </w:r>
    </w:p>
    <w:p w14:paraId="0A7CFDB8" w14:textId="77777777" w:rsidR="00935C0F" w:rsidRPr="004D4487" w:rsidRDefault="00935C0F" w:rsidP="00935C0F">
      <w:pPr>
        <w:spacing w:line="276" w:lineRule="auto"/>
        <w:jc w:val="both"/>
        <w:rPr>
          <w:rFonts w:ascii="Sylfaen" w:hAnsi="Sylfaen"/>
          <w:color w:val="000000" w:themeColor="text1"/>
          <w:sz w:val="22"/>
          <w:szCs w:val="22"/>
          <w:lang w:val="ka-GE"/>
        </w:rPr>
      </w:pPr>
    </w:p>
    <w:p w14:paraId="781E3071" w14:textId="1158C9EA" w:rsidR="005F7877" w:rsidRDefault="002E2B51" w:rsidP="00935C0F">
      <w:pPr>
        <w:spacing w:line="276" w:lineRule="auto"/>
        <w:jc w:val="both"/>
        <w:rPr>
          <w:rFonts w:ascii="Sylfaen" w:hAnsi="Sylfaen"/>
          <w:color w:val="000000" w:themeColor="text1"/>
          <w:sz w:val="22"/>
          <w:szCs w:val="22"/>
          <w:lang w:val="ka-GE"/>
        </w:rPr>
      </w:pPr>
      <w:r w:rsidRPr="004D4487">
        <w:rPr>
          <w:rFonts w:ascii="Sylfaen" w:hAnsi="Sylfaen"/>
          <w:color w:val="000000" w:themeColor="text1"/>
          <w:sz w:val="22"/>
          <w:szCs w:val="22"/>
          <w:lang w:val="ka-GE"/>
        </w:rPr>
        <w:t>უკანასკნელი 15</w:t>
      </w:r>
      <w:r w:rsidR="005F7877" w:rsidRPr="004D4487">
        <w:rPr>
          <w:rFonts w:ascii="Sylfaen" w:hAnsi="Sylfaen"/>
          <w:color w:val="000000" w:themeColor="text1"/>
          <w:sz w:val="22"/>
          <w:szCs w:val="22"/>
          <w:lang w:val="ka-GE"/>
        </w:rPr>
        <w:t xml:space="preserve"> წლის (2002-201</w:t>
      </w:r>
      <w:r w:rsidRPr="004D4487">
        <w:rPr>
          <w:rFonts w:ascii="Sylfaen" w:hAnsi="Sylfaen"/>
          <w:color w:val="000000" w:themeColor="text1"/>
          <w:sz w:val="22"/>
          <w:szCs w:val="22"/>
          <w:lang w:val="ka-GE"/>
        </w:rPr>
        <w:t>7</w:t>
      </w:r>
      <w:r w:rsidR="005F7877" w:rsidRPr="004D4487">
        <w:rPr>
          <w:rFonts w:ascii="Sylfaen" w:hAnsi="Sylfaen"/>
          <w:color w:val="000000" w:themeColor="text1"/>
          <w:sz w:val="22"/>
          <w:szCs w:val="22"/>
          <w:lang w:val="ka-GE"/>
        </w:rPr>
        <w:t xml:space="preserve"> წწ.) 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w:t>
      </w:r>
      <w:r w:rsidR="001D673A" w:rsidRPr="004D4487">
        <w:rPr>
          <w:rFonts w:ascii="Sylfaen" w:hAnsi="Sylfaen"/>
          <w:color w:val="000000" w:themeColor="text1"/>
          <w:sz w:val="22"/>
          <w:szCs w:val="22"/>
          <w:lang w:val="ka-GE"/>
        </w:rPr>
        <w:t xml:space="preserve">ნახატზე 1.2. 2012 წლიდან </w:t>
      </w:r>
      <w:r w:rsidR="00ED4C74" w:rsidRPr="004D4487">
        <w:rPr>
          <w:rFonts w:ascii="Sylfaen" w:hAnsi="Sylfaen"/>
          <w:color w:val="000000" w:themeColor="text1"/>
          <w:sz w:val="22"/>
          <w:szCs w:val="22"/>
          <w:lang w:val="ka-GE"/>
        </w:rPr>
        <w:t xml:space="preserve">სტაციონარულ ქსელს მზარდი დინამიკა ახასიათებს.  </w:t>
      </w:r>
    </w:p>
    <w:p w14:paraId="1646CBBC" w14:textId="77777777" w:rsidR="004D4487" w:rsidRPr="004D4487" w:rsidRDefault="004D4487" w:rsidP="00935C0F">
      <w:pPr>
        <w:spacing w:line="276" w:lineRule="auto"/>
        <w:jc w:val="both"/>
        <w:rPr>
          <w:rFonts w:ascii="Sylfaen" w:hAnsi="Sylfaen"/>
          <w:color w:val="000000" w:themeColor="text1"/>
          <w:sz w:val="22"/>
          <w:szCs w:val="22"/>
          <w:lang w:val="ka-GE"/>
        </w:rPr>
      </w:pPr>
    </w:p>
    <w:p w14:paraId="751064BE" w14:textId="41EDB3F4" w:rsidR="001D673A" w:rsidRPr="004D4487" w:rsidRDefault="004D4487" w:rsidP="00935C0F">
      <w:pPr>
        <w:spacing w:line="276" w:lineRule="auto"/>
        <w:jc w:val="both"/>
        <w:rPr>
          <w:rFonts w:ascii="Sylfaen" w:hAnsi="Sylfaen"/>
          <w:color w:val="000000" w:themeColor="text1"/>
          <w:sz w:val="22"/>
          <w:szCs w:val="22"/>
          <w:lang w:val="en-US"/>
        </w:rPr>
      </w:pPr>
      <w:r w:rsidRPr="004D4487">
        <w:rPr>
          <w:rFonts w:ascii="Sylfaen" w:hAnsi="Sylfaen"/>
          <w:b/>
          <w:bCs/>
          <w:color w:val="000000" w:themeColor="text1"/>
          <w:sz w:val="22"/>
          <w:szCs w:val="22"/>
          <w:lang w:val="ka-GE"/>
        </w:rPr>
        <w:t>ნახატი  1.2: სტაციონარული დაწესებულებების რაოდენობა საქართველოში, 2002-2017</w:t>
      </w:r>
    </w:p>
    <w:p w14:paraId="39354C86" w14:textId="77777777" w:rsidR="005F7877" w:rsidRPr="00FF609A" w:rsidRDefault="005F7877" w:rsidP="00F94982">
      <w:pPr>
        <w:spacing w:line="276" w:lineRule="auto"/>
        <w:jc w:val="center"/>
        <w:rPr>
          <w:rFonts w:ascii="Sylfaen" w:hAnsi="Sylfaen"/>
          <w:sz w:val="22"/>
          <w:szCs w:val="22"/>
          <w:lang w:val="en-US"/>
        </w:rPr>
      </w:pPr>
      <w:r w:rsidRPr="00FF609A">
        <w:rPr>
          <w:rFonts w:ascii="Sylfaen" w:hAnsi="Sylfaen"/>
          <w:noProof/>
          <w:sz w:val="22"/>
          <w:szCs w:val="22"/>
          <w:lang w:val="en-US"/>
        </w:rPr>
        <w:drawing>
          <wp:inline distT="0" distB="0" distL="0" distR="0" wp14:anchorId="58C13058" wp14:editId="2BC51143">
            <wp:extent cx="5486400" cy="2665563"/>
            <wp:effectExtent l="0" t="0" r="1270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C572B1" w14:textId="77777777" w:rsidR="005F7877" w:rsidRPr="00A801F5" w:rsidRDefault="005F7877" w:rsidP="00F94982">
      <w:pPr>
        <w:spacing w:line="276" w:lineRule="auto"/>
        <w:jc w:val="center"/>
        <w:rPr>
          <w:rFonts w:ascii="Sylfaen" w:hAnsi="Sylfaen"/>
          <w:noProof/>
          <w:color w:val="000000" w:themeColor="text1"/>
          <w:sz w:val="18"/>
          <w:szCs w:val="22"/>
          <w:lang w:val="ka-GE"/>
        </w:rPr>
      </w:pPr>
      <w:r w:rsidRPr="00A801F5">
        <w:rPr>
          <w:rFonts w:ascii="Sylfaen" w:hAnsi="Sylfaen"/>
          <w:i/>
          <w:noProof/>
          <w:color w:val="000000" w:themeColor="text1"/>
          <w:sz w:val="18"/>
          <w:szCs w:val="22"/>
          <w:lang w:val="ka-GE"/>
        </w:rPr>
        <w:t xml:space="preserve">წყარო: </w:t>
      </w:r>
      <w:r w:rsidRPr="00A801F5">
        <w:rPr>
          <w:rFonts w:ascii="Sylfaen" w:hAnsi="Sylfaen"/>
          <w:noProof/>
          <w:color w:val="000000" w:themeColor="text1"/>
          <w:sz w:val="18"/>
          <w:szCs w:val="22"/>
          <w:lang w:val="ka-GE"/>
        </w:rPr>
        <w:t>ჯანმრთელობის დაცვა, სტატისტიკური ცნობარი, საქართველო, 201</w:t>
      </w:r>
      <w:r w:rsidR="002E2B51" w:rsidRPr="00A801F5">
        <w:rPr>
          <w:rFonts w:ascii="Sylfaen" w:hAnsi="Sylfaen"/>
          <w:noProof/>
          <w:color w:val="000000" w:themeColor="text1"/>
          <w:sz w:val="18"/>
          <w:szCs w:val="22"/>
          <w:lang w:val="en-US"/>
        </w:rPr>
        <w:t>7</w:t>
      </w:r>
      <w:r w:rsidRPr="00A801F5">
        <w:rPr>
          <w:rFonts w:ascii="Sylfaen" w:hAnsi="Sylfaen"/>
          <w:noProof/>
          <w:color w:val="000000" w:themeColor="text1"/>
          <w:sz w:val="18"/>
          <w:szCs w:val="22"/>
          <w:lang w:val="ka-GE"/>
        </w:rPr>
        <w:t>.</w:t>
      </w:r>
    </w:p>
    <w:p w14:paraId="4DCDCB1D" w14:textId="77777777" w:rsidR="005F7877" w:rsidRPr="00A801F5" w:rsidRDefault="005F7877" w:rsidP="00F94982">
      <w:pPr>
        <w:spacing w:line="276" w:lineRule="auto"/>
        <w:jc w:val="center"/>
        <w:rPr>
          <w:rFonts w:ascii="Sylfaen" w:hAnsi="Sylfaen"/>
          <w:color w:val="000000" w:themeColor="text1"/>
          <w:sz w:val="22"/>
          <w:szCs w:val="22"/>
          <w:lang w:val="ka-GE"/>
        </w:rPr>
      </w:pPr>
    </w:p>
    <w:p w14:paraId="4995BE02" w14:textId="60C7EFD3" w:rsidR="00ED4C74" w:rsidRDefault="001D673A" w:rsidP="00935C0F">
      <w:pPr>
        <w:spacing w:line="276" w:lineRule="auto"/>
        <w:jc w:val="both"/>
        <w:rPr>
          <w:rFonts w:ascii="Sylfaen" w:hAnsi="Sylfaen"/>
          <w:color w:val="FF0000"/>
          <w:sz w:val="22"/>
          <w:szCs w:val="22"/>
          <w:lang w:val="ka-GE"/>
        </w:rPr>
      </w:pPr>
      <w:r w:rsidRPr="00A801F5">
        <w:rPr>
          <w:rFonts w:ascii="Sylfaen" w:hAnsi="Sylfaen"/>
          <w:color w:val="000000" w:themeColor="text1"/>
          <w:sz w:val="22"/>
          <w:szCs w:val="22"/>
          <w:lang w:val="ka-GE"/>
        </w:rPr>
        <w:t>საავადმყოფოთა 1</w:t>
      </w:r>
      <w:r w:rsidR="00ED4C74" w:rsidRPr="00A801F5">
        <w:rPr>
          <w:rFonts w:ascii="Sylfaen" w:hAnsi="Sylfaen"/>
          <w:color w:val="000000" w:themeColor="text1"/>
          <w:sz w:val="22"/>
          <w:szCs w:val="22"/>
          <w:lang w:val="ka-GE"/>
        </w:rPr>
        <w:t>5</w:t>
      </w:r>
      <w:r w:rsidRPr="00A801F5">
        <w:rPr>
          <w:rFonts w:ascii="Sylfaen" w:hAnsi="Sylfaen"/>
          <w:color w:val="000000" w:themeColor="text1"/>
          <w:sz w:val="22"/>
          <w:szCs w:val="22"/>
          <w:lang w:val="ka-GE"/>
        </w:rPr>
        <w:t xml:space="preserve">% სახელმწიფო საკუთრებაშია, </w:t>
      </w:r>
      <w:r w:rsidR="00ED4C74" w:rsidRPr="00A801F5">
        <w:rPr>
          <w:rFonts w:ascii="Sylfaen" w:hAnsi="Sylfaen"/>
          <w:color w:val="000000" w:themeColor="text1"/>
          <w:sz w:val="22"/>
          <w:szCs w:val="22"/>
          <w:lang w:val="ka-GE"/>
        </w:rPr>
        <w:t>0.4</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კერძო-არამომგებიანი, ხოლო 85% კერძო</w:t>
      </w:r>
      <w:r w:rsidR="00A801F5">
        <w:rPr>
          <w:rFonts w:ascii="Sylfaen" w:hAnsi="Sylfaen"/>
          <w:color w:val="000000" w:themeColor="text1"/>
          <w:sz w:val="22"/>
          <w:szCs w:val="22"/>
          <w:lang w:val="en-US"/>
        </w:rPr>
        <w:t>-</w:t>
      </w:r>
      <w:r w:rsidR="00ED4C74" w:rsidRPr="00A801F5">
        <w:rPr>
          <w:rFonts w:ascii="Sylfaen" w:hAnsi="Sylfaen"/>
          <w:color w:val="000000" w:themeColor="text1"/>
          <w:sz w:val="22"/>
          <w:szCs w:val="22"/>
          <w:lang w:val="ka-GE"/>
        </w:rPr>
        <w:t>მომგებიანი</w:t>
      </w:r>
      <w:r w:rsidR="00A801F5">
        <w:rPr>
          <w:rFonts w:ascii="Sylfaen" w:hAnsi="Sylfaen"/>
          <w:color w:val="000000" w:themeColor="text1"/>
          <w:sz w:val="22"/>
          <w:szCs w:val="22"/>
          <w:lang w:val="en-US"/>
        </w:rPr>
        <w:t xml:space="preserve"> </w:t>
      </w:r>
      <w:r w:rsidR="00A801F5">
        <w:rPr>
          <w:rFonts w:ascii="Sylfaen" w:hAnsi="Sylfaen"/>
          <w:color w:val="000000" w:themeColor="text1"/>
          <w:sz w:val="22"/>
          <w:szCs w:val="22"/>
          <w:lang w:val="ka-GE"/>
        </w:rPr>
        <w:t>დაწესებულებებია</w:t>
      </w:r>
      <w:r w:rsidR="00ED4C74" w:rsidRPr="00A801F5">
        <w:rPr>
          <w:rFonts w:ascii="Sylfaen" w:hAnsi="Sylfaen"/>
          <w:color w:val="000000" w:themeColor="text1"/>
          <w:sz w:val="22"/>
          <w:szCs w:val="22"/>
          <w:lang w:val="ka-GE"/>
        </w:rPr>
        <w:t xml:space="preserve">. </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 xml:space="preserve">საერთაშორისო შედარება ცხადყოფს, რომ </w:t>
      </w:r>
      <w:r w:rsidR="00A801F5">
        <w:rPr>
          <w:rFonts w:ascii="Sylfaen" w:hAnsi="Sylfaen"/>
          <w:color w:val="000000" w:themeColor="text1"/>
          <w:sz w:val="22"/>
          <w:szCs w:val="22"/>
          <w:lang w:val="ka-GE"/>
        </w:rPr>
        <w:t xml:space="preserve">კერძო-მომგებიანი </w:t>
      </w:r>
      <w:r w:rsidR="00ED4C74" w:rsidRPr="00A801F5">
        <w:rPr>
          <w:rFonts w:ascii="Sylfaen" w:hAnsi="Sylfaen"/>
          <w:color w:val="000000" w:themeColor="text1"/>
          <w:sz w:val="22"/>
          <w:szCs w:val="22"/>
          <w:lang w:val="ka-GE"/>
        </w:rPr>
        <w:t>სტაციონარული ქსელი</w:t>
      </w:r>
      <w:r w:rsidR="00A801F5">
        <w:rPr>
          <w:rFonts w:ascii="Sylfaen" w:hAnsi="Sylfaen"/>
          <w:color w:val="000000" w:themeColor="text1"/>
          <w:sz w:val="22"/>
          <w:szCs w:val="22"/>
          <w:lang w:val="ka-GE"/>
        </w:rPr>
        <w:t xml:space="preserve">ს ასეთი მაღალი ხვედრითი წილი </w:t>
      </w:r>
      <w:r w:rsidR="00ED4C74" w:rsidRPr="00A801F5">
        <w:rPr>
          <w:rFonts w:ascii="Sylfaen" w:hAnsi="Sylfaen"/>
          <w:color w:val="000000" w:themeColor="text1"/>
          <w:sz w:val="22"/>
          <w:szCs w:val="22"/>
          <w:lang w:val="ka-GE"/>
        </w:rPr>
        <w:t xml:space="preserve"> მსოფლი</w:t>
      </w:r>
      <w:r w:rsidR="00A801F5">
        <w:rPr>
          <w:rFonts w:ascii="Sylfaen" w:hAnsi="Sylfaen"/>
          <w:color w:val="000000" w:themeColor="text1"/>
          <w:sz w:val="22"/>
          <w:szCs w:val="22"/>
          <w:lang w:val="ka-GE"/>
        </w:rPr>
        <w:t xml:space="preserve">ოს </w:t>
      </w:r>
      <w:r w:rsidR="00ED4C74" w:rsidRPr="00A801F5">
        <w:rPr>
          <w:rFonts w:ascii="Sylfaen" w:hAnsi="Sylfaen"/>
          <w:color w:val="000000" w:themeColor="text1"/>
          <w:sz w:val="22"/>
          <w:szCs w:val="22"/>
          <w:lang w:val="ka-GE"/>
        </w:rPr>
        <w:t>თითქმის არცერთ ქვეყანა</w:t>
      </w:r>
      <w:r w:rsidR="00A801F5">
        <w:rPr>
          <w:rFonts w:ascii="Sylfaen" w:hAnsi="Sylfaen"/>
          <w:color w:val="000000" w:themeColor="text1"/>
          <w:sz w:val="22"/>
          <w:szCs w:val="22"/>
          <w:lang w:val="ka-GE"/>
        </w:rPr>
        <w:t>ში</w:t>
      </w:r>
      <w:r w:rsidR="00ED4C74" w:rsidRPr="00A801F5">
        <w:rPr>
          <w:rFonts w:ascii="Sylfaen" w:hAnsi="Sylfaen"/>
          <w:color w:val="000000" w:themeColor="text1"/>
          <w:sz w:val="22"/>
          <w:szCs w:val="22"/>
          <w:lang w:val="ka-GE"/>
        </w:rPr>
        <w:t xml:space="preserve"> არ </w:t>
      </w:r>
      <w:r w:rsidR="00A801F5">
        <w:rPr>
          <w:rFonts w:ascii="Sylfaen" w:hAnsi="Sylfaen"/>
          <w:color w:val="000000" w:themeColor="text1"/>
          <w:sz w:val="22"/>
          <w:szCs w:val="22"/>
          <w:lang w:val="ka-GE"/>
        </w:rPr>
        <w:t>არის</w:t>
      </w:r>
      <w:r w:rsidR="00ED4C74" w:rsidRPr="00A801F5">
        <w:rPr>
          <w:rFonts w:ascii="Sylfaen" w:hAnsi="Sylfaen"/>
          <w:color w:val="000000" w:themeColor="text1"/>
          <w:sz w:val="22"/>
          <w:szCs w:val="22"/>
          <w:lang w:val="ka-GE"/>
        </w:rPr>
        <w:t xml:space="preserve"> გარდა ნიდერლანდებისა (73%), მესიკისა (69%). აშშ-შიც კი, სადაც </w:t>
      </w:r>
      <w:r w:rsidR="00ED4C74" w:rsidRPr="00A801F5">
        <w:rPr>
          <w:rFonts w:ascii="Sylfaen" w:hAnsi="Sylfaen"/>
          <w:color w:val="000000" w:themeColor="text1"/>
          <w:sz w:val="22"/>
          <w:szCs w:val="22"/>
          <w:lang w:val="ka-GE"/>
        </w:rPr>
        <w:lastRenderedPageBreak/>
        <w:t>უმეტეს წილად კერძო სადაზღვევო სისტემაზე დაფუძნებული მოდელია განვითარებული, კერძო მომგებიანი ჰოსპიტლების წილი მხოლოდ 21%-ია.</w:t>
      </w:r>
    </w:p>
    <w:p w14:paraId="233D0192" w14:textId="767205AB" w:rsidR="00ED4C74" w:rsidRDefault="00ED4C74" w:rsidP="00935C0F">
      <w:pPr>
        <w:spacing w:line="276" w:lineRule="auto"/>
        <w:jc w:val="both"/>
        <w:rPr>
          <w:rFonts w:ascii="Sylfaen" w:hAnsi="Sylfaen"/>
          <w:color w:val="FF0000"/>
          <w:sz w:val="22"/>
          <w:szCs w:val="22"/>
          <w:lang w:val="ka-GE"/>
        </w:rPr>
      </w:pPr>
    </w:p>
    <w:p w14:paraId="0F5063D7" w14:textId="62153997" w:rsidR="00ED4C74" w:rsidRDefault="00ED4C74" w:rsidP="00935C0F">
      <w:pPr>
        <w:spacing w:line="276" w:lineRule="auto"/>
        <w:jc w:val="both"/>
        <w:rPr>
          <w:rFonts w:ascii="Sylfaen" w:hAnsi="Sylfaen"/>
          <w:color w:val="FF0000"/>
          <w:sz w:val="22"/>
          <w:szCs w:val="22"/>
          <w:lang w:val="ka-GE"/>
        </w:rPr>
      </w:pPr>
      <w:r>
        <w:rPr>
          <w:rFonts w:ascii="Sylfaen" w:hAnsi="Sylfaen"/>
          <w:noProof/>
          <w:color w:val="FF0000"/>
          <w:sz w:val="22"/>
          <w:szCs w:val="22"/>
          <w:lang w:val="ka-GE"/>
        </w:rPr>
        <w:drawing>
          <wp:inline distT="0" distB="0" distL="0" distR="0" wp14:anchorId="634F4F9D" wp14:editId="5D2DCE70">
            <wp:extent cx="6174464" cy="3992245"/>
            <wp:effectExtent l="0" t="0" r="10795" b="825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E5C332" w14:textId="77777777" w:rsidR="00CF76E4" w:rsidRPr="00CF76E4" w:rsidRDefault="00CF76E4" w:rsidP="00CF76E4">
      <w:pPr>
        <w:jc w:val="both"/>
        <w:rPr>
          <w:rFonts w:ascii="Sylfaen" w:hAnsi="Sylfaen"/>
          <w:color w:val="000000" w:themeColor="text1"/>
          <w:sz w:val="22"/>
          <w:szCs w:val="22"/>
          <w:lang w:val="en-US"/>
        </w:rPr>
      </w:pPr>
      <w:r w:rsidRPr="00CF76E4">
        <w:rPr>
          <w:rFonts w:ascii="Sylfaen" w:hAnsi="Sylfaen"/>
          <w:color w:val="000000" w:themeColor="text1"/>
          <w:sz w:val="22"/>
          <w:szCs w:val="22"/>
          <w:lang w:val="ka-GE"/>
        </w:rPr>
        <w:t xml:space="preserve">წყარო: </w:t>
      </w:r>
      <w:r w:rsidRPr="00CF76E4">
        <w:rPr>
          <w:rFonts w:ascii="Sylfaen" w:hAnsi="Sylfaen"/>
          <w:color w:val="000000" w:themeColor="text1"/>
          <w:sz w:val="22"/>
          <w:szCs w:val="22"/>
          <w:lang w:val="en-US"/>
        </w:rPr>
        <w:t xml:space="preserve">OECD, 2016 </w:t>
      </w:r>
    </w:p>
    <w:p w14:paraId="07719722" w14:textId="182482D1" w:rsidR="00CF76E4" w:rsidRPr="00CF76E4" w:rsidRDefault="00323A3D" w:rsidP="00CF76E4">
      <w:pPr>
        <w:jc w:val="both"/>
        <w:rPr>
          <w:rFonts w:ascii="Calibri" w:hAnsi="Calibri" w:cs="Calibri"/>
          <w:color w:val="0000FF"/>
          <w:sz w:val="22"/>
          <w:szCs w:val="22"/>
          <w:u w:val="single"/>
          <w:lang w:val="en-US"/>
        </w:rPr>
      </w:pPr>
      <w:hyperlink r:id="rId16" w:history="1">
        <w:r w:rsidR="00CF76E4" w:rsidRPr="00275E44">
          <w:rPr>
            <w:rStyle w:val="Hyperlink"/>
            <w:rFonts w:ascii="Calibri" w:hAnsi="Calibri" w:cs="Calibri"/>
            <w:sz w:val="22"/>
            <w:szCs w:val="22"/>
            <w:lang w:val="en-US"/>
          </w:rPr>
          <w:t>https://stats.oecd.org/Index.aspx?DataSetCode=HEALTH_REAC&amp;_ga=2.206671315.1541496006.1547541871-1020484715.1462264911</w:t>
        </w:r>
      </w:hyperlink>
    </w:p>
    <w:p w14:paraId="0E7FDF6B" w14:textId="2BCE6C09" w:rsidR="00ED4C74" w:rsidRDefault="00ED4C74" w:rsidP="00935C0F">
      <w:pPr>
        <w:spacing w:line="276" w:lineRule="auto"/>
        <w:jc w:val="both"/>
        <w:rPr>
          <w:rFonts w:ascii="Sylfaen" w:hAnsi="Sylfaen"/>
          <w:color w:val="FF0000"/>
          <w:sz w:val="22"/>
          <w:szCs w:val="22"/>
          <w:lang w:val="ka-GE"/>
        </w:rPr>
      </w:pPr>
    </w:p>
    <w:p w14:paraId="1805E969" w14:textId="77777777" w:rsidR="00CF76E4" w:rsidRDefault="00CF76E4" w:rsidP="00935C0F">
      <w:pPr>
        <w:spacing w:line="276" w:lineRule="auto"/>
        <w:jc w:val="both"/>
        <w:rPr>
          <w:rFonts w:ascii="Sylfaen" w:hAnsi="Sylfaen"/>
          <w:color w:val="FF0000"/>
          <w:sz w:val="22"/>
          <w:szCs w:val="22"/>
          <w:lang w:val="ka-GE"/>
        </w:rPr>
      </w:pPr>
    </w:p>
    <w:p w14:paraId="7D991189" w14:textId="77777777" w:rsidR="00A801F5" w:rsidRDefault="005F7877"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საქართველოში, 201</w:t>
      </w:r>
      <w:r w:rsidR="00304D77" w:rsidRPr="000B06AC">
        <w:rPr>
          <w:rFonts w:ascii="Sylfaen" w:hAnsi="Sylfaen"/>
          <w:color w:val="000000" w:themeColor="text1"/>
          <w:sz w:val="22"/>
          <w:szCs w:val="22"/>
          <w:lang w:val="ka-GE"/>
        </w:rPr>
        <w:t>7</w:t>
      </w:r>
      <w:r w:rsidRPr="000B06AC">
        <w:rPr>
          <w:rFonts w:ascii="Sylfaen" w:hAnsi="Sylfaen"/>
          <w:color w:val="000000" w:themeColor="text1"/>
          <w:sz w:val="22"/>
          <w:szCs w:val="22"/>
          <w:lang w:val="ka-GE"/>
        </w:rPr>
        <w:t xml:space="preserve"> წელს, </w:t>
      </w:r>
      <w:r w:rsidRPr="00A801F5">
        <w:rPr>
          <w:rFonts w:ascii="Sylfaen" w:hAnsi="Sylfaen"/>
          <w:color w:val="000000" w:themeColor="text1"/>
          <w:sz w:val="22"/>
          <w:szCs w:val="22"/>
          <w:lang w:val="ka-GE"/>
        </w:rPr>
        <w:t xml:space="preserve">ფუნქციონირებდა </w:t>
      </w:r>
      <w:r w:rsidR="00304D77" w:rsidRPr="00A801F5">
        <w:rPr>
          <w:rFonts w:ascii="Arial" w:hAnsi="Arial" w:cs="Arial"/>
          <w:bCs/>
          <w:color w:val="000000" w:themeColor="text1"/>
        </w:rPr>
        <w:t>15084</w:t>
      </w:r>
      <w:r w:rsidR="00304D77" w:rsidRPr="000B06AC">
        <w:rPr>
          <w:rFonts w:ascii="Sylfaen" w:hAnsi="Sylfaen" w:cs="Arial"/>
          <w:b/>
          <w:bCs/>
          <w:color w:val="000000" w:themeColor="text1"/>
          <w:lang w:val="ka-GE"/>
        </w:rPr>
        <w:t xml:space="preserve"> </w:t>
      </w:r>
      <w:r w:rsidRPr="000B06AC">
        <w:rPr>
          <w:rFonts w:ascii="Sylfaen" w:hAnsi="Sylfaen"/>
          <w:color w:val="000000" w:themeColor="text1"/>
          <w:sz w:val="22"/>
          <w:szCs w:val="22"/>
          <w:lang w:val="ka-GE"/>
        </w:rPr>
        <w:t>ჰოსპიტალური საწოლი</w:t>
      </w:r>
      <w:r w:rsidR="00304D77" w:rsidRPr="000B06AC">
        <w:rPr>
          <w:rFonts w:ascii="Sylfaen" w:hAnsi="Sylfaen"/>
          <w:color w:val="000000" w:themeColor="text1"/>
          <w:sz w:val="22"/>
          <w:szCs w:val="22"/>
          <w:lang w:val="ka-GE"/>
        </w:rPr>
        <w:t xml:space="preserve"> (2016</w:t>
      </w:r>
      <w:r w:rsidR="00F16A28" w:rsidRPr="000B06AC">
        <w:rPr>
          <w:rFonts w:ascii="Sylfaen" w:hAnsi="Sylfaen"/>
          <w:color w:val="000000" w:themeColor="text1"/>
          <w:sz w:val="22"/>
          <w:szCs w:val="22"/>
          <w:lang w:val="ka-GE"/>
        </w:rPr>
        <w:t xml:space="preserve"> – </w:t>
      </w:r>
      <w:r w:rsidR="00304D77" w:rsidRPr="000B06AC">
        <w:rPr>
          <w:rFonts w:ascii="Arial" w:hAnsi="Arial" w:cs="Arial"/>
          <w:bCs/>
          <w:color w:val="000000" w:themeColor="text1"/>
          <w:sz w:val="18"/>
          <w:szCs w:val="18"/>
        </w:rPr>
        <w:t>13840</w:t>
      </w:r>
      <w:r w:rsidR="00F16A2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საწოლებით უზრუნველყოფის მაჩვენებელი</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 100000 მოსახლეზე</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იყო </w:t>
      </w:r>
      <w:r w:rsidR="0092388C" w:rsidRPr="000B06AC">
        <w:rPr>
          <w:rFonts w:ascii="Sylfaen" w:hAnsi="Sylfaen"/>
          <w:color w:val="000000" w:themeColor="text1"/>
          <w:sz w:val="22"/>
          <w:szCs w:val="22"/>
          <w:lang w:val="ka-GE"/>
        </w:rPr>
        <w:t>404,6 (2016 – 371</w:t>
      </w:r>
      <w:r w:rsidR="00F16A28" w:rsidRPr="000B06AC">
        <w:rPr>
          <w:rFonts w:ascii="Sylfaen" w:hAnsi="Sylfaen"/>
          <w:color w:val="000000" w:themeColor="text1"/>
          <w:sz w:val="22"/>
          <w:szCs w:val="22"/>
          <w:lang w:val="ka-GE"/>
        </w:rPr>
        <w:t>.3),</w:t>
      </w:r>
      <w:r w:rsidRPr="000B06AC">
        <w:rPr>
          <w:rFonts w:ascii="Sylfaen" w:hAnsi="Sylfaen"/>
          <w:color w:val="000000" w:themeColor="text1"/>
          <w:sz w:val="22"/>
          <w:szCs w:val="22"/>
          <w:lang w:val="ka-GE"/>
        </w:rPr>
        <w:t xml:space="preserve"> დატვირთვის მაჩვენებელი - </w:t>
      </w:r>
      <w:r w:rsidR="0092388C" w:rsidRPr="000B06AC">
        <w:rPr>
          <w:rFonts w:ascii="Sylfaen" w:hAnsi="Sylfaen"/>
          <w:color w:val="000000" w:themeColor="text1"/>
          <w:sz w:val="22"/>
          <w:szCs w:val="22"/>
          <w:lang w:val="ka-GE"/>
        </w:rPr>
        <w:t>180,5 (2016</w:t>
      </w:r>
      <w:r w:rsidR="00F16A28" w:rsidRPr="000B06AC">
        <w:rPr>
          <w:rFonts w:ascii="Sylfaen" w:hAnsi="Sylfaen"/>
          <w:color w:val="000000" w:themeColor="text1"/>
          <w:sz w:val="22"/>
          <w:szCs w:val="22"/>
          <w:lang w:val="ka-GE"/>
        </w:rPr>
        <w:t xml:space="preserve"> –</w:t>
      </w:r>
      <w:r w:rsidR="0092388C" w:rsidRPr="000B06AC">
        <w:rPr>
          <w:rFonts w:ascii="Sylfaen" w:hAnsi="Sylfaen"/>
          <w:color w:val="000000" w:themeColor="text1"/>
          <w:sz w:val="22"/>
          <w:szCs w:val="22"/>
          <w:lang w:val="ka-GE"/>
        </w:rPr>
        <w:t xml:space="preserve"> 189</w:t>
      </w:r>
      <w:r w:rsidR="00F16A28" w:rsidRPr="000B06AC">
        <w:rPr>
          <w:rFonts w:ascii="Sylfaen" w:hAnsi="Sylfaen"/>
          <w:color w:val="000000" w:themeColor="text1"/>
          <w:sz w:val="22"/>
          <w:szCs w:val="22"/>
          <w:lang w:val="ka-GE"/>
        </w:rPr>
        <w:t>.3)</w:t>
      </w:r>
      <w:r w:rsidR="00F71AF5">
        <w:rPr>
          <w:rFonts w:ascii="Sylfaen" w:hAnsi="Sylfaen"/>
          <w:color w:val="000000" w:themeColor="text1"/>
          <w:sz w:val="22"/>
          <w:szCs w:val="22"/>
          <w:lang w:val="ka-GE"/>
        </w:rPr>
        <w:t xml:space="preserve"> პროცენტული გადაანგარიშებით 49% (2016 – 52%)</w:t>
      </w:r>
      <w:r w:rsidRPr="000B06AC">
        <w:rPr>
          <w:rFonts w:ascii="Sylfaen" w:hAnsi="Sylfaen"/>
          <w:color w:val="000000" w:themeColor="text1"/>
          <w:sz w:val="22"/>
          <w:szCs w:val="22"/>
          <w:lang w:val="ka-GE"/>
        </w:rPr>
        <w:t xml:space="preserve">, საწოლზე დაყოვნების მაჩვენებელი - </w:t>
      </w:r>
      <w:r w:rsidR="00F16A28" w:rsidRPr="000B06AC">
        <w:rPr>
          <w:rFonts w:ascii="Sylfaen" w:hAnsi="Sylfaen"/>
          <w:color w:val="000000" w:themeColor="text1"/>
          <w:sz w:val="22"/>
          <w:szCs w:val="22"/>
          <w:lang w:val="ka-GE"/>
        </w:rPr>
        <w:t>5.</w:t>
      </w:r>
      <w:r w:rsidR="0092388C" w:rsidRPr="000B06AC">
        <w:rPr>
          <w:rFonts w:ascii="Sylfaen" w:hAnsi="Sylfaen"/>
          <w:color w:val="000000" w:themeColor="text1"/>
          <w:sz w:val="22"/>
          <w:szCs w:val="22"/>
          <w:lang w:val="ka-GE"/>
        </w:rPr>
        <w:t>2 (2016 – 5.0</w:t>
      </w:r>
      <w:r w:rsidR="00F16A28"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საწოლთა ბრუნვის მაჩვენებელი - </w:t>
      </w:r>
      <w:r w:rsidR="0092388C" w:rsidRPr="000B06AC">
        <w:rPr>
          <w:rFonts w:ascii="Sylfaen" w:hAnsi="Sylfaen"/>
          <w:color w:val="000000" w:themeColor="text1"/>
          <w:sz w:val="22"/>
          <w:szCs w:val="22"/>
          <w:lang w:val="ka-GE"/>
        </w:rPr>
        <w:t>36.0 (2016 – 37,8</w:t>
      </w:r>
      <w:r w:rsidR="00F16A28" w:rsidRPr="000B06AC">
        <w:rPr>
          <w:rFonts w:ascii="Sylfaen" w:hAnsi="Sylfaen"/>
          <w:color w:val="000000" w:themeColor="text1"/>
          <w:sz w:val="22"/>
          <w:szCs w:val="22"/>
          <w:lang w:val="ka-GE"/>
        </w:rPr>
        <w:t>)</w:t>
      </w:r>
      <w:r w:rsidR="00D903AD" w:rsidRPr="000B06AC">
        <w:rPr>
          <w:rFonts w:ascii="Sylfaen" w:hAnsi="Sylfaen"/>
          <w:color w:val="000000" w:themeColor="text1"/>
          <w:sz w:val="22"/>
          <w:szCs w:val="22"/>
          <w:lang w:val="ka-GE"/>
        </w:rPr>
        <w:t xml:space="preserve"> (ცხრილი 1</w:t>
      </w:r>
      <w:r w:rsidR="00935C0F" w:rsidRPr="000B06AC">
        <w:rPr>
          <w:rFonts w:ascii="Sylfaen" w:hAnsi="Sylfaen"/>
          <w:color w:val="000000" w:themeColor="text1"/>
          <w:sz w:val="22"/>
          <w:szCs w:val="22"/>
          <w:lang w:val="ka-GE"/>
        </w:rPr>
        <w:t>.1</w:t>
      </w:r>
      <w:r w:rsidR="00D903AD"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w:t>
      </w:r>
    </w:p>
    <w:p w14:paraId="3F84366D" w14:textId="77777777" w:rsidR="00A801F5" w:rsidRDefault="00A801F5" w:rsidP="00935C0F">
      <w:pPr>
        <w:spacing w:line="276" w:lineRule="auto"/>
        <w:jc w:val="both"/>
        <w:rPr>
          <w:rFonts w:ascii="Sylfaen" w:hAnsi="Sylfaen"/>
          <w:color w:val="000000" w:themeColor="text1"/>
          <w:sz w:val="22"/>
          <w:szCs w:val="22"/>
          <w:lang w:val="ka-GE"/>
        </w:rPr>
      </w:pPr>
    </w:p>
    <w:p w14:paraId="6AF5F711" w14:textId="7442BE1C" w:rsidR="005F7877" w:rsidRPr="00F71AF5" w:rsidRDefault="001514CE" w:rsidP="00935C0F">
      <w:pPr>
        <w:spacing w:line="276" w:lineRule="auto"/>
        <w:jc w:val="both"/>
        <w:rPr>
          <w:rFonts w:ascii="Sylfaen" w:hAnsi="Sylfaen"/>
          <w:b/>
          <w:color w:val="000000" w:themeColor="text1"/>
          <w:sz w:val="22"/>
          <w:szCs w:val="22"/>
          <w:lang w:val="en-US"/>
        </w:rPr>
      </w:pPr>
      <w:r>
        <w:rPr>
          <w:rFonts w:ascii="Sylfaen" w:hAnsi="Sylfaen"/>
          <w:color w:val="000000" w:themeColor="text1"/>
          <w:sz w:val="22"/>
          <w:szCs w:val="22"/>
          <w:lang w:val="ka-GE"/>
        </w:rPr>
        <w:t xml:space="preserve">ევროპის რეგიონის საშუალო მაჩვენებლებთან შედარებით, </w:t>
      </w:r>
      <w:r w:rsidR="00F71AF5">
        <w:rPr>
          <w:rFonts w:ascii="Sylfaen" w:hAnsi="Sylfaen"/>
          <w:color w:val="000000" w:themeColor="text1"/>
          <w:sz w:val="22"/>
          <w:szCs w:val="22"/>
          <w:lang w:val="ka-GE"/>
        </w:rPr>
        <w:t xml:space="preserve">დაბალია როგორც </w:t>
      </w:r>
      <w:r>
        <w:rPr>
          <w:rFonts w:ascii="Sylfaen" w:hAnsi="Sylfaen"/>
          <w:color w:val="000000" w:themeColor="text1"/>
          <w:sz w:val="22"/>
          <w:szCs w:val="22"/>
          <w:lang w:val="ka-GE"/>
        </w:rPr>
        <w:t xml:space="preserve">საწოლებით უზრუნველყოფის მაჩვენებელი </w:t>
      </w:r>
      <w:r w:rsidR="00F71AF5">
        <w:rPr>
          <w:rFonts w:ascii="Sylfaen" w:hAnsi="Sylfaen"/>
          <w:color w:val="000000" w:themeColor="text1"/>
          <w:sz w:val="22"/>
          <w:szCs w:val="22"/>
          <w:lang w:val="en-US"/>
        </w:rPr>
        <w:t>(</w:t>
      </w:r>
      <w:r w:rsidR="00F71AF5">
        <w:rPr>
          <w:rFonts w:ascii="Sylfaen" w:hAnsi="Sylfaen"/>
          <w:color w:val="000000" w:themeColor="text1"/>
          <w:sz w:val="22"/>
          <w:szCs w:val="22"/>
          <w:lang w:val="ka-GE"/>
        </w:rPr>
        <w:t xml:space="preserve">ევროპის რეგიონი - 553 (2014 წ.)), ისე საწოლების დატვირთვა (ევროპის რეგიონი - 79% - 2014 წ.) და </w:t>
      </w:r>
      <w:r w:rsidR="00F71AF5">
        <w:rPr>
          <w:rFonts w:ascii="Sylfaen" w:hAnsi="Sylfaen"/>
          <w:color w:val="000000" w:themeColor="text1"/>
          <w:sz w:val="22"/>
          <w:szCs w:val="22"/>
          <w:lang w:val="en-US"/>
        </w:rPr>
        <w:t xml:space="preserve"> </w:t>
      </w:r>
      <w:r w:rsidR="00F71AF5">
        <w:rPr>
          <w:rFonts w:ascii="Sylfaen" w:hAnsi="Sylfaen"/>
          <w:color w:val="000000" w:themeColor="text1"/>
          <w:sz w:val="22"/>
          <w:szCs w:val="22"/>
          <w:lang w:val="ka-GE"/>
        </w:rPr>
        <w:t>საწოლეზე დაყოვნება (ევროპის რეგიონი - 7 დღე - 2014 წ.).</w:t>
      </w:r>
    </w:p>
    <w:p w14:paraId="791437B7" w14:textId="77777777" w:rsidR="00D903AD" w:rsidRPr="00FF609A" w:rsidRDefault="00D903AD" w:rsidP="00D903AD">
      <w:pPr>
        <w:spacing w:line="276" w:lineRule="auto"/>
        <w:jc w:val="both"/>
        <w:rPr>
          <w:rFonts w:ascii="Sylfaen" w:hAnsi="Sylfaen"/>
          <w:b/>
          <w:sz w:val="22"/>
          <w:szCs w:val="22"/>
          <w:lang w:val="ka-GE"/>
        </w:rPr>
      </w:pPr>
    </w:p>
    <w:p w14:paraId="17AA6118" w14:textId="77777777" w:rsidR="00D903AD" w:rsidRPr="00304D77"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Pr="00FF609A">
        <w:rPr>
          <w:rFonts w:ascii="Sylfaen" w:hAnsi="Sylfaen"/>
          <w:b/>
          <w:sz w:val="22"/>
          <w:szCs w:val="22"/>
          <w:lang w:val="ka-GE"/>
        </w:rPr>
        <w:t>1</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1B65EF">
        <w:rPr>
          <w:rFonts w:ascii="Arial" w:eastAsia="Calibri" w:hAnsi="Arial" w:cs="Sylfaen"/>
          <w:b/>
          <w:iCs/>
          <w:color w:val="000000" w:themeColor="text1"/>
          <w:sz w:val="22"/>
          <w:szCs w:val="22"/>
          <w:lang w:val="es-CO" w:eastAsia="ru-RU"/>
        </w:rPr>
        <w:t>2006 – 201</w:t>
      </w:r>
      <w:r w:rsidR="00304D77" w:rsidRPr="001B65EF">
        <w:rPr>
          <w:rFonts w:ascii="Sylfaen" w:eastAsia="Calibri" w:hAnsi="Sylfaen" w:cs="Sylfaen"/>
          <w:b/>
          <w:iCs/>
          <w:color w:val="000000" w:themeColor="text1"/>
          <w:sz w:val="22"/>
          <w:szCs w:val="22"/>
          <w:lang w:val="ka-GE" w:eastAsia="ru-RU"/>
        </w:rPr>
        <w:t>7</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14:paraId="62C9D237" w14:textId="77777777" w:rsidTr="00D903AD">
        <w:trPr>
          <w:trHeight w:val="20"/>
        </w:trPr>
        <w:tc>
          <w:tcPr>
            <w:tcW w:w="833" w:type="dxa"/>
            <w:vMerge w:val="restart"/>
            <w:shd w:val="clear" w:color="auto" w:fill="8DB3E2" w:themeFill="text2" w:themeFillTint="66"/>
          </w:tcPr>
          <w:p w14:paraId="7E5B81B3" w14:textId="77777777"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14:paraId="178BA1C5" w14:textId="77777777"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val="en-US" w:eastAsia="ru-RU"/>
              </w:rPr>
              <w:t>ჰოსპიტალური</w:t>
            </w:r>
            <w:r w:rsidRPr="00FF609A">
              <w:rPr>
                <w:rFonts w:ascii="LitMtavrPS" w:eastAsia="Calibri" w:hAnsi="LitMtavrPS" w:cs="Arial"/>
                <w:b/>
                <w:bCs/>
                <w:color w:val="000000"/>
                <w:sz w:val="18"/>
                <w:szCs w:val="18"/>
                <w:lang w:val="en-US" w:eastAsia="ru-RU"/>
              </w:rPr>
              <w:t xml:space="preserve"> </w:t>
            </w:r>
            <w:r w:rsidRPr="00FF609A">
              <w:rPr>
                <w:rFonts w:ascii="Sylfaen" w:eastAsia="Calibri" w:hAnsi="Sylfaen" w:cs="Sylfaen"/>
                <w:b/>
                <w:bCs/>
                <w:color w:val="000000"/>
                <w:sz w:val="18"/>
                <w:szCs w:val="18"/>
                <w:lang w:val="en-US" w:eastAsia="ru-RU"/>
              </w:rPr>
              <w:t>საწოლები</w:t>
            </w:r>
          </w:p>
        </w:tc>
      </w:tr>
      <w:tr w:rsidR="00D903AD" w:rsidRPr="00FF609A" w14:paraId="41D333A3" w14:textId="77777777" w:rsidTr="00D903AD">
        <w:trPr>
          <w:trHeight w:val="170"/>
        </w:trPr>
        <w:tc>
          <w:tcPr>
            <w:tcW w:w="833" w:type="dxa"/>
            <w:vMerge/>
            <w:shd w:val="clear" w:color="auto" w:fill="8DB3E2" w:themeFill="text2" w:themeFillTint="66"/>
          </w:tcPr>
          <w:p w14:paraId="7392650A" w14:textId="77777777"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14:paraId="523B2166"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14:paraId="417D2E21"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14:paraId="7A5F8D4A"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14:paraId="3EBC3FE7"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14:paraId="56EC49AC" w14:textId="77777777"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14:paraId="5DF8DE87" w14:textId="77777777" w:rsidTr="00D903AD">
        <w:trPr>
          <w:trHeight w:val="20"/>
        </w:trPr>
        <w:tc>
          <w:tcPr>
            <w:tcW w:w="833" w:type="dxa"/>
          </w:tcPr>
          <w:p w14:paraId="5E70BA1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2006</w:t>
            </w:r>
          </w:p>
        </w:tc>
        <w:tc>
          <w:tcPr>
            <w:tcW w:w="1449" w:type="dxa"/>
          </w:tcPr>
          <w:p w14:paraId="25A12329"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16455</w:t>
            </w:r>
          </w:p>
        </w:tc>
        <w:tc>
          <w:tcPr>
            <w:tcW w:w="3351" w:type="dxa"/>
          </w:tcPr>
          <w:p w14:paraId="31CEA4F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374.1</w:t>
            </w:r>
          </w:p>
        </w:tc>
        <w:tc>
          <w:tcPr>
            <w:tcW w:w="1358" w:type="dxa"/>
          </w:tcPr>
          <w:p w14:paraId="5F9ADBF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127.8</w:t>
            </w:r>
          </w:p>
        </w:tc>
        <w:tc>
          <w:tcPr>
            <w:tcW w:w="1345" w:type="dxa"/>
          </w:tcPr>
          <w:p w14:paraId="52F461F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7.4</w:t>
            </w:r>
          </w:p>
        </w:tc>
        <w:tc>
          <w:tcPr>
            <w:tcW w:w="1088" w:type="dxa"/>
            <w:gridSpan w:val="2"/>
          </w:tcPr>
          <w:p w14:paraId="045F7AD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17.1</w:t>
            </w:r>
          </w:p>
        </w:tc>
      </w:tr>
      <w:tr w:rsidR="00D903AD" w:rsidRPr="00FF609A" w14:paraId="21552475" w14:textId="77777777" w:rsidTr="00D903AD">
        <w:trPr>
          <w:trHeight w:val="20"/>
        </w:trPr>
        <w:tc>
          <w:tcPr>
            <w:tcW w:w="833" w:type="dxa"/>
          </w:tcPr>
          <w:p w14:paraId="2F7DB90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2007</w:t>
            </w:r>
          </w:p>
        </w:tc>
        <w:tc>
          <w:tcPr>
            <w:tcW w:w="1449" w:type="dxa"/>
          </w:tcPr>
          <w:p w14:paraId="052F650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14565</w:t>
            </w:r>
          </w:p>
        </w:tc>
        <w:tc>
          <w:tcPr>
            <w:tcW w:w="3351" w:type="dxa"/>
          </w:tcPr>
          <w:p w14:paraId="0642CB0E"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331.9</w:t>
            </w:r>
          </w:p>
        </w:tc>
        <w:tc>
          <w:tcPr>
            <w:tcW w:w="1358" w:type="dxa"/>
          </w:tcPr>
          <w:p w14:paraId="4B749CF2"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146.3</w:t>
            </w:r>
          </w:p>
        </w:tc>
        <w:tc>
          <w:tcPr>
            <w:tcW w:w="1345" w:type="dxa"/>
          </w:tcPr>
          <w:p w14:paraId="53B5C6FB"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7.3</w:t>
            </w:r>
          </w:p>
        </w:tc>
        <w:tc>
          <w:tcPr>
            <w:tcW w:w="1088" w:type="dxa"/>
            <w:gridSpan w:val="2"/>
          </w:tcPr>
          <w:p w14:paraId="7F9F6791"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20.1</w:t>
            </w:r>
          </w:p>
        </w:tc>
      </w:tr>
      <w:tr w:rsidR="00D903AD" w:rsidRPr="00FF609A" w14:paraId="43F2E253" w14:textId="77777777" w:rsidTr="00D903AD">
        <w:trPr>
          <w:trHeight w:val="20"/>
        </w:trPr>
        <w:tc>
          <w:tcPr>
            <w:tcW w:w="833" w:type="dxa"/>
          </w:tcPr>
          <w:p w14:paraId="5A645CD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14:paraId="574B8B9C"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14:paraId="0837CD25"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320.9</w:t>
            </w:r>
          </w:p>
        </w:tc>
        <w:tc>
          <w:tcPr>
            <w:tcW w:w="1358" w:type="dxa"/>
          </w:tcPr>
          <w:p w14:paraId="5FC5C66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79.2</w:t>
            </w:r>
          </w:p>
        </w:tc>
        <w:tc>
          <w:tcPr>
            <w:tcW w:w="1345" w:type="dxa"/>
          </w:tcPr>
          <w:p w14:paraId="41584B15"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14:paraId="73454848"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14:paraId="0EF4B583" w14:textId="77777777" w:rsidTr="00D903AD">
        <w:trPr>
          <w:trHeight w:val="20"/>
        </w:trPr>
        <w:tc>
          <w:tcPr>
            <w:tcW w:w="833" w:type="dxa"/>
          </w:tcPr>
          <w:p w14:paraId="57E160D8"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14:paraId="7C4D1E60"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14:paraId="359335E6"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309.1</w:t>
            </w:r>
          </w:p>
        </w:tc>
        <w:tc>
          <w:tcPr>
            <w:tcW w:w="1358" w:type="dxa"/>
          </w:tcPr>
          <w:p w14:paraId="6B87771E"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14:paraId="46F1AD7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14:paraId="40977F2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14:paraId="39E372A0" w14:textId="77777777" w:rsidTr="00D903AD">
        <w:trPr>
          <w:trHeight w:val="20"/>
        </w:trPr>
        <w:tc>
          <w:tcPr>
            <w:tcW w:w="833" w:type="dxa"/>
          </w:tcPr>
          <w:p w14:paraId="5CE40F9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2010</w:t>
            </w:r>
          </w:p>
        </w:tc>
        <w:tc>
          <w:tcPr>
            <w:tcW w:w="1449" w:type="dxa"/>
          </w:tcPr>
          <w:p w14:paraId="343826F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14:paraId="693BDA9F"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299.3</w:t>
            </w:r>
          </w:p>
        </w:tc>
        <w:tc>
          <w:tcPr>
            <w:tcW w:w="1358" w:type="dxa"/>
          </w:tcPr>
          <w:p w14:paraId="383F007F"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14:paraId="6402CFD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14:paraId="5AEC64CA"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14:paraId="2F29D0B3" w14:textId="77777777" w:rsidTr="00D903AD">
        <w:trPr>
          <w:trHeight w:val="20"/>
        </w:trPr>
        <w:tc>
          <w:tcPr>
            <w:tcW w:w="833" w:type="dxa"/>
          </w:tcPr>
          <w:p w14:paraId="65B12469"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14:paraId="57CECA80" w14:textId="77777777"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14:paraId="333B821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281.0</w:t>
            </w:r>
          </w:p>
        </w:tc>
        <w:tc>
          <w:tcPr>
            <w:tcW w:w="1358" w:type="dxa"/>
          </w:tcPr>
          <w:p w14:paraId="0CFA944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14:paraId="0417658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14:paraId="109E9794"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14:paraId="31027147" w14:textId="77777777" w:rsidTr="00D903AD">
        <w:trPr>
          <w:trHeight w:val="20"/>
        </w:trPr>
        <w:tc>
          <w:tcPr>
            <w:tcW w:w="833" w:type="dxa"/>
          </w:tcPr>
          <w:p w14:paraId="723824E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14:paraId="6EEC0BB4"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14:paraId="7089E050"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252.7</w:t>
            </w:r>
          </w:p>
        </w:tc>
        <w:tc>
          <w:tcPr>
            <w:tcW w:w="1358" w:type="dxa"/>
          </w:tcPr>
          <w:p w14:paraId="746F5AD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14:paraId="6EFDCF9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14:paraId="1A119EB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14:paraId="711556B9" w14:textId="77777777" w:rsidTr="00D903AD">
        <w:trPr>
          <w:trHeight w:val="20"/>
        </w:trPr>
        <w:tc>
          <w:tcPr>
            <w:tcW w:w="833" w:type="dxa"/>
          </w:tcPr>
          <w:p w14:paraId="45C07D5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14:paraId="0496716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14:paraId="1A89C96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258.5</w:t>
            </w:r>
          </w:p>
        </w:tc>
        <w:tc>
          <w:tcPr>
            <w:tcW w:w="1358" w:type="dxa"/>
          </w:tcPr>
          <w:p w14:paraId="33010CE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14:paraId="4A57C2A5"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14:paraId="23D3028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14:paraId="0DE6CC71" w14:textId="77777777" w:rsidTr="00D903AD">
        <w:trPr>
          <w:trHeight w:val="20"/>
        </w:trPr>
        <w:tc>
          <w:tcPr>
            <w:tcW w:w="833" w:type="dxa"/>
          </w:tcPr>
          <w:p w14:paraId="5AACFB4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14:paraId="3931C22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14:paraId="44F2B58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14:paraId="2E29CD16"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14:paraId="14AD99D0" w14:textId="77777777"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14:paraId="62F28BB7"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304D77" w14:paraId="5A93D6D4" w14:textId="77777777" w:rsidTr="00D903AD">
        <w:trPr>
          <w:trHeight w:val="216"/>
        </w:trPr>
        <w:tc>
          <w:tcPr>
            <w:tcW w:w="833" w:type="dxa"/>
          </w:tcPr>
          <w:p w14:paraId="6A3DC02C" w14:textId="77777777" w:rsidR="00D903AD" w:rsidRPr="000B06AC" w:rsidRDefault="00D903AD" w:rsidP="00D903AD">
            <w:pPr>
              <w:jc w:val="center"/>
              <w:rPr>
                <w:rFonts w:ascii="Arial" w:eastAsia="Calibri" w:hAnsi="Arial"/>
                <w:b/>
                <w:bCs/>
                <w:color w:val="000000" w:themeColor="text1"/>
                <w:sz w:val="18"/>
                <w:szCs w:val="18"/>
                <w:lang w:val="en-AU" w:eastAsia="ru-RU"/>
              </w:rPr>
            </w:pPr>
            <w:r w:rsidRPr="000B06AC">
              <w:rPr>
                <w:rFonts w:ascii="Arial" w:eastAsia="Calibri" w:hAnsi="Arial"/>
                <w:b/>
                <w:bCs/>
                <w:color w:val="000000" w:themeColor="text1"/>
                <w:sz w:val="18"/>
                <w:szCs w:val="18"/>
                <w:lang w:val="en-AU" w:eastAsia="ru-RU"/>
              </w:rPr>
              <w:t>2015</w:t>
            </w:r>
          </w:p>
        </w:tc>
        <w:tc>
          <w:tcPr>
            <w:tcW w:w="1449" w:type="dxa"/>
          </w:tcPr>
          <w:p w14:paraId="5E024FDE" w14:textId="77777777" w:rsidR="00D903AD" w:rsidRPr="000B06AC" w:rsidRDefault="00D903AD" w:rsidP="00D903AD">
            <w:pPr>
              <w:jc w:val="center"/>
              <w:rPr>
                <w:rFonts w:ascii="Arial" w:hAnsi="Arial" w:cs="Arial"/>
                <w:bCs/>
                <w:color w:val="000000" w:themeColor="text1"/>
                <w:sz w:val="18"/>
                <w:szCs w:val="18"/>
                <w:lang w:val="ka-GE" w:eastAsia="ka-GE"/>
              </w:rPr>
            </w:pPr>
            <w:r w:rsidRPr="000B06AC">
              <w:rPr>
                <w:rFonts w:ascii="Arial" w:eastAsia="Calibri" w:hAnsi="Arial" w:cs="Arial"/>
                <w:bCs/>
                <w:color w:val="000000" w:themeColor="text1"/>
                <w:sz w:val="18"/>
                <w:szCs w:val="18"/>
                <w:lang w:val="en-AU" w:eastAsia="ru-RU"/>
              </w:rPr>
              <w:t>12830</w:t>
            </w:r>
          </w:p>
        </w:tc>
        <w:tc>
          <w:tcPr>
            <w:tcW w:w="3351" w:type="dxa"/>
          </w:tcPr>
          <w:p w14:paraId="19BEE978"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345.1</w:t>
            </w:r>
          </w:p>
        </w:tc>
        <w:tc>
          <w:tcPr>
            <w:tcW w:w="1358" w:type="dxa"/>
          </w:tcPr>
          <w:p w14:paraId="4C0F50B3"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193.3</w:t>
            </w:r>
          </w:p>
        </w:tc>
        <w:tc>
          <w:tcPr>
            <w:tcW w:w="1345" w:type="dxa"/>
          </w:tcPr>
          <w:p w14:paraId="0297AE09"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5.3</w:t>
            </w:r>
          </w:p>
        </w:tc>
        <w:tc>
          <w:tcPr>
            <w:tcW w:w="1088" w:type="dxa"/>
            <w:gridSpan w:val="2"/>
          </w:tcPr>
          <w:p w14:paraId="0FFC3BEE"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36.4</w:t>
            </w:r>
          </w:p>
        </w:tc>
      </w:tr>
      <w:tr w:rsidR="00304D77" w:rsidRPr="00304D77" w14:paraId="1A48863C" w14:textId="77777777" w:rsidTr="00304D77">
        <w:trPr>
          <w:trHeight w:val="216"/>
        </w:trPr>
        <w:tc>
          <w:tcPr>
            <w:tcW w:w="833" w:type="dxa"/>
            <w:vAlign w:val="center"/>
          </w:tcPr>
          <w:p w14:paraId="74A56ACA" w14:textId="77777777" w:rsidR="00304D77" w:rsidRPr="000B06AC" w:rsidRDefault="00304D77" w:rsidP="00304D77">
            <w:pPr>
              <w:jc w:val="center"/>
              <w:rPr>
                <w:rFonts w:ascii="Arial" w:hAnsi="Arial" w:cs="Arial"/>
                <w:b/>
                <w:bCs/>
                <w:color w:val="000000" w:themeColor="text1"/>
                <w:sz w:val="18"/>
                <w:szCs w:val="18"/>
              </w:rPr>
            </w:pPr>
            <w:r w:rsidRPr="000B06AC">
              <w:rPr>
                <w:rFonts w:ascii="Arial" w:hAnsi="Arial" w:cs="Arial"/>
                <w:b/>
                <w:bCs/>
                <w:color w:val="000000" w:themeColor="text1"/>
                <w:sz w:val="18"/>
                <w:szCs w:val="18"/>
              </w:rPr>
              <w:t>2016</w:t>
            </w:r>
          </w:p>
        </w:tc>
        <w:tc>
          <w:tcPr>
            <w:tcW w:w="1449" w:type="dxa"/>
            <w:vAlign w:val="center"/>
          </w:tcPr>
          <w:p w14:paraId="08FEB72E" w14:textId="77777777" w:rsidR="00304D77" w:rsidRPr="000B06AC" w:rsidRDefault="00304D77" w:rsidP="00304D77">
            <w:pPr>
              <w:jc w:val="center"/>
              <w:rPr>
                <w:rFonts w:ascii="Arial" w:hAnsi="Arial" w:cs="Arial"/>
                <w:bCs/>
                <w:color w:val="000000" w:themeColor="text1"/>
                <w:sz w:val="18"/>
                <w:szCs w:val="18"/>
              </w:rPr>
            </w:pPr>
            <w:r w:rsidRPr="000B06AC">
              <w:rPr>
                <w:rFonts w:ascii="Arial" w:hAnsi="Arial" w:cs="Arial"/>
                <w:bCs/>
                <w:color w:val="000000" w:themeColor="text1"/>
                <w:sz w:val="18"/>
                <w:szCs w:val="18"/>
              </w:rPr>
              <w:t>13840</w:t>
            </w:r>
          </w:p>
        </w:tc>
        <w:tc>
          <w:tcPr>
            <w:tcW w:w="3351" w:type="dxa"/>
            <w:vAlign w:val="bottom"/>
          </w:tcPr>
          <w:p w14:paraId="2EC6137D"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color w:val="000000" w:themeColor="text1"/>
                <w:sz w:val="18"/>
                <w:szCs w:val="18"/>
              </w:rPr>
              <w:t>371.3</w:t>
            </w:r>
          </w:p>
        </w:tc>
        <w:tc>
          <w:tcPr>
            <w:tcW w:w="1358" w:type="dxa"/>
            <w:vAlign w:val="center"/>
          </w:tcPr>
          <w:p w14:paraId="7FE66997"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189.3</w:t>
            </w:r>
          </w:p>
        </w:tc>
        <w:tc>
          <w:tcPr>
            <w:tcW w:w="1345" w:type="dxa"/>
            <w:vAlign w:val="center"/>
          </w:tcPr>
          <w:p w14:paraId="456DB520"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5.0</w:t>
            </w:r>
          </w:p>
        </w:tc>
        <w:tc>
          <w:tcPr>
            <w:tcW w:w="1088" w:type="dxa"/>
            <w:gridSpan w:val="2"/>
            <w:vAlign w:val="center"/>
          </w:tcPr>
          <w:p w14:paraId="1CCA5C6D"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37.8</w:t>
            </w:r>
          </w:p>
        </w:tc>
      </w:tr>
      <w:tr w:rsidR="00304D77" w:rsidRPr="00304D77" w14:paraId="24CA0318" w14:textId="77777777" w:rsidTr="00304D77">
        <w:trPr>
          <w:trHeight w:val="216"/>
        </w:trPr>
        <w:tc>
          <w:tcPr>
            <w:tcW w:w="833" w:type="dxa"/>
            <w:vAlign w:val="center"/>
          </w:tcPr>
          <w:p w14:paraId="6B526DF5" w14:textId="77777777" w:rsidR="00304D77" w:rsidRPr="000B06AC" w:rsidRDefault="00304D77" w:rsidP="00304D77">
            <w:pPr>
              <w:jc w:val="center"/>
              <w:rPr>
                <w:rFonts w:ascii="Arial" w:hAnsi="Arial" w:cs="Arial"/>
                <w:b/>
                <w:bCs/>
                <w:color w:val="000000" w:themeColor="text1"/>
              </w:rPr>
            </w:pPr>
            <w:r w:rsidRPr="000B06AC">
              <w:rPr>
                <w:rFonts w:ascii="Arial" w:hAnsi="Arial" w:cs="Arial"/>
                <w:b/>
                <w:bCs/>
                <w:color w:val="000000" w:themeColor="text1"/>
              </w:rPr>
              <w:t>2017</w:t>
            </w:r>
          </w:p>
        </w:tc>
        <w:tc>
          <w:tcPr>
            <w:tcW w:w="1449" w:type="dxa"/>
            <w:vAlign w:val="bottom"/>
          </w:tcPr>
          <w:p w14:paraId="545138C1" w14:textId="77777777" w:rsidR="00304D77" w:rsidRPr="000B06AC" w:rsidRDefault="00304D77" w:rsidP="00304D77">
            <w:pPr>
              <w:jc w:val="center"/>
              <w:rPr>
                <w:rFonts w:ascii="Arial" w:hAnsi="Arial" w:cs="Arial"/>
                <w:b/>
                <w:bCs/>
                <w:color w:val="000000" w:themeColor="text1"/>
              </w:rPr>
            </w:pPr>
            <w:r w:rsidRPr="000B06AC">
              <w:rPr>
                <w:rFonts w:ascii="Arial" w:hAnsi="Arial" w:cs="Arial"/>
                <w:b/>
                <w:bCs/>
                <w:color w:val="000000" w:themeColor="text1"/>
              </w:rPr>
              <w:t>15084</w:t>
            </w:r>
          </w:p>
        </w:tc>
        <w:tc>
          <w:tcPr>
            <w:tcW w:w="3351" w:type="dxa"/>
            <w:vAlign w:val="bottom"/>
          </w:tcPr>
          <w:p w14:paraId="4AFB1B8E" w14:textId="77777777" w:rsidR="00304D77" w:rsidRPr="000B06AC" w:rsidRDefault="00304D77" w:rsidP="00304D77">
            <w:pPr>
              <w:jc w:val="center"/>
              <w:rPr>
                <w:rFonts w:ascii="Arial" w:hAnsi="Arial" w:cs="Arial"/>
                <w:b/>
                <w:bCs/>
                <w:color w:val="000000" w:themeColor="text1"/>
                <w:lang w:val="ka-GE"/>
              </w:rPr>
            </w:pPr>
            <w:r w:rsidRPr="000B06AC">
              <w:rPr>
                <w:rFonts w:ascii="Arial" w:hAnsi="Arial" w:cs="Arial"/>
                <w:b/>
                <w:color w:val="000000" w:themeColor="text1"/>
              </w:rPr>
              <w:t>404.6</w:t>
            </w:r>
          </w:p>
        </w:tc>
        <w:tc>
          <w:tcPr>
            <w:tcW w:w="1358" w:type="dxa"/>
            <w:vAlign w:val="center"/>
          </w:tcPr>
          <w:p w14:paraId="1E5CEF74" w14:textId="77777777"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180.5</w:t>
            </w:r>
          </w:p>
        </w:tc>
        <w:tc>
          <w:tcPr>
            <w:tcW w:w="1345" w:type="dxa"/>
            <w:vAlign w:val="center"/>
          </w:tcPr>
          <w:p w14:paraId="6E5AF8F3" w14:textId="77777777"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5.2</w:t>
            </w:r>
          </w:p>
        </w:tc>
        <w:tc>
          <w:tcPr>
            <w:tcW w:w="1088" w:type="dxa"/>
            <w:gridSpan w:val="2"/>
            <w:vAlign w:val="center"/>
          </w:tcPr>
          <w:p w14:paraId="330D6AE1" w14:textId="77777777"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35.0</w:t>
            </w:r>
          </w:p>
        </w:tc>
      </w:tr>
    </w:tbl>
    <w:p w14:paraId="74E582E3"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304D77">
        <w:rPr>
          <w:rFonts w:ascii="Sylfaen" w:hAnsi="Sylfaen"/>
          <w:noProof/>
          <w:sz w:val="18"/>
          <w:szCs w:val="22"/>
          <w:lang w:val="en-US"/>
        </w:rPr>
        <w:t>7</w:t>
      </w:r>
      <w:r w:rsidRPr="00FF609A">
        <w:rPr>
          <w:rFonts w:ascii="Sylfaen" w:hAnsi="Sylfaen"/>
          <w:noProof/>
          <w:sz w:val="18"/>
          <w:szCs w:val="22"/>
          <w:lang w:val="ka-GE"/>
        </w:rPr>
        <w:t>.</w:t>
      </w:r>
    </w:p>
    <w:p w14:paraId="23DB3022" w14:textId="77777777" w:rsidR="00935C0F" w:rsidRPr="00FF609A" w:rsidRDefault="00935C0F" w:rsidP="00935C0F">
      <w:pPr>
        <w:spacing w:line="276" w:lineRule="auto"/>
        <w:jc w:val="both"/>
        <w:rPr>
          <w:rFonts w:ascii="Sylfaen" w:eastAsia="Calibri" w:hAnsi="Sylfaen" w:cs="Sylfaen"/>
          <w:b/>
          <w:iCs/>
          <w:sz w:val="22"/>
          <w:szCs w:val="22"/>
          <w:lang w:val="ka-GE" w:eastAsia="ru-RU"/>
        </w:rPr>
      </w:pPr>
    </w:p>
    <w:p w14:paraId="1D335296" w14:textId="7B19AAB7" w:rsidR="009A6034" w:rsidRPr="0084167C" w:rsidRDefault="005C5480" w:rsidP="0084167C">
      <w:pPr>
        <w:jc w:val="both"/>
        <w:rPr>
          <w:sz w:val="23"/>
          <w:szCs w:val="23"/>
        </w:rPr>
      </w:pPr>
      <w:r w:rsidRPr="00FF609A">
        <w:rPr>
          <w:rFonts w:ascii="Sylfaen" w:hAnsi="Sylfaen" w:cs="Calibri"/>
          <w:color w:val="000000"/>
          <w:sz w:val="22"/>
          <w:szCs w:val="22"/>
          <w:lang w:val="ka-GE"/>
        </w:rPr>
        <w:t>201</w:t>
      </w:r>
      <w:r w:rsidR="00CF76E4">
        <w:rPr>
          <w:rFonts w:ascii="Sylfaen" w:hAnsi="Sylfaen" w:cs="Calibri"/>
          <w:color w:val="000000"/>
          <w:sz w:val="22"/>
          <w:szCs w:val="22"/>
          <w:lang w:val="en-US"/>
        </w:rPr>
        <w:t>6</w:t>
      </w:r>
      <w:r w:rsidRPr="00FF609A">
        <w:rPr>
          <w:rFonts w:ascii="Sylfaen" w:hAnsi="Sylfaen" w:cs="Calibri"/>
          <w:color w:val="000000"/>
          <w:sz w:val="22"/>
          <w:szCs w:val="22"/>
          <w:lang w:val="ka-GE"/>
        </w:rPr>
        <w:t>-</w:t>
      </w:r>
      <w:r w:rsidRPr="00FF609A">
        <w:rPr>
          <w:rFonts w:ascii="Calibri" w:hAnsi="Calibri" w:cs="Calibri"/>
          <w:color w:val="000000"/>
          <w:sz w:val="22"/>
          <w:szCs w:val="22"/>
        </w:rPr>
        <w:t>201</w:t>
      </w:r>
      <w:r w:rsidR="00CF76E4">
        <w:rPr>
          <w:rFonts w:ascii="Calibri" w:hAnsi="Calibri" w:cs="Calibri"/>
          <w:color w:val="000000"/>
          <w:sz w:val="22"/>
          <w:szCs w:val="22"/>
          <w:lang w:val="en-US"/>
        </w:rPr>
        <w:t>7</w:t>
      </w:r>
      <w:r w:rsidRPr="00FF609A">
        <w:rPr>
          <w:rFonts w:ascii="Calibri" w:hAnsi="Calibri" w:cs="Calibri"/>
          <w:color w:val="000000"/>
          <w:sz w:val="22"/>
          <w:szCs w:val="22"/>
        </w:rPr>
        <w:t xml:space="preserve"> </w:t>
      </w:r>
      <w:r w:rsidR="00CF76E4">
        <w:rPr>
          <w:rFonts w:ascii="Sylfaen" w:hAnsi="Sylfaen" w:cs="Sylfaen"/>
          <w:color w:val="000000"/>
          <w:sz w:val="22"/>
          <w:szCs w:val="22"/>
          <w:lang w:val="ka-GE"/>
        </w:rPr>
        <w:t>წლებში კვლავ</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w:t>
      </w:r>
      <w:r w:rsidR="009A6034" w:rsidRPr="00CF76E4">
        <w:rPr>
          <w:rFonts w:ascii="Sylfaen" w:hAnsi="Sylfaen"/>
          <w:sz w:val="22"/>
          <w:szCs w:val="22"/>
          <w:lang w:val="ka-GE"/>
        </w:rPr>
        <w:t>2017 წელს სტაციონარული მომსახურება გაეწია 502658 ავადმყოფს, რაც 9%-ით მეტია წინა წელთან შედარებით</w:t>
      </w:r>
      <w:r w:rsidR="0084167C">
        <w:rPr>
          <w:rFonts w:ascii="Sylfaen" w:hAnsi="Sylfaen"/>
          <w:sz w:val="22"/>
          <w:szCs w:val="22"/>
          <w:lang w:val="en-US"/>
        </w:rPr>
        <w:t xml:space="preserve"> (2016 – 495744 - </w:t>
      </w:r>
      <w:r w:rsidR="0084167C">
        <w:rPr>
          <w:sz w:val="23"/>
          <w:szCs w:val="23"/>
        </w:rPr>
        <w:t>21%-</w:t>
      </w:r>
      <w:r w:rsidR="0084167C">
        <w:rPr>
          <w:rFonts w:ascii="Sylfaen" w:hAnsi="Sylfaen" w:cs="Sylfaen"/>
          <w:sz w:val="23"/>
          <w:szCs w:val="23"/>
        </w:rPr>
        <w:t>ით მეტი</w:t>
      </w:r>
      <w:r w:rsidR="00AC4075">
        <w:rPr>
          <w:rFonts w:ascii="Sylfaen" w:hAnsi="Sylfaen" w:cs="Sylfaen"/>
          <w:sz w:val="23"/>
          <w:szCs w:val="23"/>
          <w:lang w:val="ka-GE"/>
        </w:rPr>
        <w:t>,</w:t>
      </w:r>
      <w:r w:rsidR="0084167C">
        <w:rPr>
          <w:rFonts w:ascii="Sylfaen" w:hAnsi="Sylfaen" w:cs="Sylfaen"/>
          <w:sz w:val="23"/>
          <w:szCs w:val="23"/>
        </w:rPr>
        <w:t xml:space="preserve"> წინა წელთან შედარებით</w:t>
      </w:r>
      <w:r w:rsidR="0084167C">
        <w:rPr>
          <w:rFonts w:ascii="Sylfaen" w:hAnsi="Sylfaen"/>
          <w:sz w:val="22"/>
          <w:szCs w:val="22"/>
          <w:lang w:val="en-US"/>
        </w:rPr>
        <w:t>)</w:t>
      </w:r>
      <w:r w:rsidR="009A6034" w:rsidRPr="00CF76E4">
        <w:rPr>
          <w:rFonts w:ascii="Sylfaen" w:hAnsi="Sylfaen"/>
          <w:sz w:val="22"/>
          <w:szCs w:val="22"/>
          <w:lang w:val="ka-GE"/>
        </w:rPr>
        <w:t xml:space="preserve">. </w:t>
      </w:r>
      <w:r w:rsidR="0084167C">
        <w:rPr>
          <w:rFonts w:ascii="Sylfaen" w:hAnsi="Sylfaen"/>
          <w:sz w:val="22"/>
          <w:szCs w:val="22"/>
          <w:lang w:val="ka-GE"/>
        </w:rPr>
        <w:t>ჰოსპიტალიზებულთა შორის 94658</w:t>
      </w:r>
      <w:r w:rsidR="0084167C" w:rsidRPr="00FF609A">
        <w:rPr>
          <w:rFonts w:ascii="Sylfaen" w:hAnsi="Sylfaen"/>
          <w:sz w:val="22"/>
          <w:szCs w:val="22"/>
          <w:lang w:val="ka-GE"/>
        </w:rPr>
        <w:t xml:space="preserve"> - 0-15 წლამდე ასაკის ბავშვი</w:t>
      </w:r>
      <w:r w:rsidR="0084167C">
        <w:rPr>
          <w:rFonts w:ascii="Sylfaen" w:hAnsi="Sylfaen"/>
          <w:sz w:val="22"/>
          <w:szCs w:val="22"/>
          <w:lang w:val="ka-GE"/>
        </w:rPr>
        <w:t xml:space="preserve">ა (2016 – 98101), ხოლო </w:t>
      </w:r>
      <w:r w:rsidR="0084167C" w:rsidRPr="00FF609A">
        <w:rPr>
          <w:rFonts w:ascii="Sylfaen" w:hAnsi="Sylfaen"/>
          <w:sz w:val="22"/>
          <w:szCs w:val="22"/>
          <w:lang w:val="ka-GE"/>
        </w:rPr>
        <w:t xml:space="preserve"> ერთ წლამდე ასაკის - </w:t>
      </w:r>
      <w:r w:rsidR="0084167C">
        <w:rPr>
          <w:rFonts w:ascii="Sylfaen" w:hAnsi="Sylfaen"/>
          <w:sz w:val="22"/>
          <w:szCs w:val="22"/>
          <w:lang w:val="ka-GE"/>
        </w:rPr>
        <w:t>24572 (2016 – 25229)</w:t>
      </w:r>
      <w:r w:rsidR="0084167C" w:rsidRPr="00FF609A">
        <w:rPr>
          <w:rFonts w:ascii="Sylfaen" w:hAnsi="Sylfaen"/>
          <w:sz w:val="22"/>
          <w:szCs w:val="22"/>
          <w:lang w:val="ka-GE"/>
        </w:rPr>
        <w:t xml:space="preserve">. </w:t>
      </w:r>
      <w:r w:rsidR="0084167C">
        <w:rPr>
          <w:rFonts w:ascii="Sylfaen" w:hAnsi="Sylfaen"/>
          <w:sz w:val="22"/>
          <w:szCs w:val="22"/>
          <w:lang w:val="ka-GE"/>
        </w:rPr>
        <w:t xml:space="preserve">2016-2017 წლებში </w:t>
      </w:r>
      <w:r w:rsidR="0084167C" w:rsidRPr="00FF609A">
        <w:rPr>
          <w:rFonts w:ascii="Sylfaen" w:hAnsi="Sylfaen"/>
          <w:sz w:val="22"/>
          <w:szCs w:val="22"/>
          <w:lang w:val="ka-GE"/>
        </w:rPr>
        <w:t>საერთო ლეტალობამ შეადგინა 2.</w:t>
      </w:r>
      <w:r w:rsidR="0084167C">
        <w:rPr>
          <w:rFonts w:ascii="Sylfaen" w:hAnsi="Sylfaen"/>
          <w:sz w:val="22"/>
          <w:szCs w:val="22"/>
          <w:lang w:val="ka-GE"/>
        </w:rPr>
        <w:t>6</w:t>
      </w:r>
      <w:r w:rsidR="0084167C" w:rsidRPr="00FF609A">
        <w:rPr>
          <w:rFonts w:ascii="Sylfaen" w:hAnsi="Sylfaen"/>
          <w:sz w:val="22"/>
          <w:szCs w:val="22"/>
          <w:lang w:val="ka-GE"/>
        </w:rPr>
        <w:t>%, 0-15 წლამდე ასაკის ბავშვებში - 0,6%, ხოლო ერთ წლამდე ასაკის ბავშვებში - 1.</w:t>
      </w:r>
      <w:r w:rsidR="0084167C">
        <w:rPr>
          <w:rFonts w:ascii="Sylfaen" w:hAnsi="Sylfaen"/>
          <w:sz w:val="22"/>
          <w:szCs w:val="22"/>
          <w:lang w:val="ka-GE"/>
        </w:rPr>
        <w:t>8</w:t>
      </w:r>
      <w:r w:rsidR="0084167C" w:rsidRPr="00FF609A">
        <w:rPr>
          <w:rFonts w:ascii="Sylfaen" w:hAnsi="Sylfaen"/>
          <w:sz w:val="22"/>
          <w:szCs w:val="22"/>
          <w:lang w:val="ka-GE"/>
        </w:rPr>
        <w:t>%.</w:t>
      </w:r>
    </w:p>
    <w:p w14:paraId="2D63AA4A" w14:textId="77777777" w:rsidR="009A6034" w:rsidRDefault="009A6034" w:rsidP="009A6034">
      <w:pPr>
        <w:spacing w:line="276" w:lineRule="auto"/>
        <w:jc w:val="both"/>
        <w:rPr>
          <w:rFonts w:ascii="Sylfaen" w:hAnsi="Sylfaen"/>
          <w:sz w:val="22"/>
          <w:szCs w:val="22"/>
          <w:lang w:val="ka-GE"/>
        </w:rPr>
      </w:pPr>
    </w:p>
    <w:p w14:paraId="072F4D4F" w14:textId="2CE13794" w:rsidR="0084167C" w:rsidRDefault="0084167C" w:rsidP="009A6034">
      <w:pPr>
        <w:spacing w:line="276" w:lineRule="auto"/>
        <w:jc w:val="both"/>
        <w:rPr>
          <w:rFonts w:ascii="Sylfaen" w:hAnsi="Sylfaen"/>
          <w:sz w:val="22"/>
          <w:szCs w:val="22"/>
          <w:lang w:val="ka-GE"/>
        </w:rPr>
      </w:pPr>
      <w:r>
        <w:rPr>
          <w:rFonts w:ascii="Sylfaen" w:hAnsi="Sylfaen"/>
          <w:sz w:val="22"/>
          <w:szCs w:val="22"/>
          <w:lang w:val="ka-GE"/>
        </w:rPr>
        <w:t xml:space="preserve">2017 წელს </w:t>
      </w:r>
      <w:r w:rsidR="009A6034" w:rsidRPr="00CF76E4">
        <w:rPr>
          <w:rFonts w:ascii="Sylfaen" w:hAnsi="Sylfaen"/>
          <w:sz w:val="22"/>
          <w:szCs w:val="22"/>
          <w:lang w:val="ka-GE"/>
        </w:rPr>
        <w:t>ჰოსპიტალიზაციათა 19.7% სასუნთქი სისტემის ავადმყოფობებთან</w:t>
      </w:r>
      <w:r>
        <w:rPr>
          <w:rFonts w:ascii="Sylfaen" w:hAnsi="Sylfaen"/>
          <w:sz w:val="22"/>
          <w:szCs w:val="22"/>
          <w:lang w:val="ka-GE"/>
        </w:rPr>
        <w:t xml:space="preserve"> (2016 – 21.2%)</w:t>
      </w:r>
      <w:r w:rsidR="009A6034" w:rsidRPr="00CF76E4">
        <w:rPr>
          <w:rFonts w:ascii="Sylfaen" w:hAnsi="Sylfaen"/>
          <w:sz w:val="22"/>
          <w:szCs w:val="22"/>
          <w:lang w:val="ka-GE"/>
        </w:rPr>
        <w:t xml:space="preserve">, 19.4% - სისხლის მიმოქცევის სისტემის ავადმყოფობებთან </w:t>
      </w:r>
      <w:r>
        <w:rPr>
          <w:rFonts w:ascii="Sylfaen" w:hAnsi="Sylfaen"/>
          <w:sz w:val="22"/>
          <w:szCs w:val="22"/>
          <w:lang w:val="ka-GE"/>
        </w:rPr>
        <w:t xml:space="preserve">(2016 – 17.8%) </w:t>
      </w:r>
      <w:r w:rsidR="009A6034" w:rsidRPr="00CF76E4">
        <w:rPr>
          <w:rFonts w:ascii="Sylfaen" w:hAnsi="Sylfaen"/>
          <w:sz w:val="22"/>
          <w:szCs w:val="22"/>
          <w:lang w:val="ka-GE"/>
        </w:rPr>
        <w:t>და 12.0% - ორსულობასთან, მშობიარობასა და ლოგინობის ხანასთან იყო დაკავშირებული</w:t>
      </w:r>
      <w:r>
        <w:rPr>
          <w:rFonts w:ascii="Sylfaen" w:hAnsi="Sylfaen"/>
          <w:sz w:val="22"/>
          <w:szCs w:val="22"/>
          <w:lang w:val="ka-GE"/>
        </w:rPr>
        <w:t xml:space="preserve"> (2016 – 13.4%)</w:t>
      </w:r>
      <w:r w:rsidR="009A6034" w:rsidRPr="00CF76E4">
        <w:rPr>
          <w:rFonts w:ascii="Sylfaen" w:hAnsi="Sylfaen"/>
          <w:sz w:val="22"/>
          <w:szCs w:val="22"/>
          <w:lang w:val="ka-GE"/>
        </w:rPr>
        <w:t xml:space="preserve">. </w:t>
      </w:r>
    </w:p>
    <w:p w14:paraId="571DF6C4" w14:textId="33909A6A" w:rsidR="0084167C" w:rsidRDefault="0084167C" w:rsidP="009A6034">
      <w:pPr>
        <w:spacing w:line="276" w:lineRule="auto"/>
        <w:jc w:val="both"/>
        <w:rPr>
          <w:sz w:val="23"/>
          <w:szCs w:val="23"/>
        </w:rPr>
      </w:pPr>
    </w:p>
    <w:p w14:paraId="7F4AE748" w14:textId="46FF298F" w:rsidR="0084167C" w:rsidRPr="00380C43" w:rsidRDefault="0084167C" w:rsidP="00380C43">
      <w:pPr>
        <w:spacing w:line="276" w:lineRule="auto"/>
        <w:jc w:val="both"/>
        <w:rPr>
          <w:rFonts w:ascii="Sylfaen" w:hAnsi="Sylfaen"/>
          <w:sz w:val="22"/>
          <w:szCs w:val="22"/>
          <w:lang w:val="ka-GE"/>
        </w:rPr>
      </w:pPr>
      <w:r w:rsidRPr="00380C43">
        <w:rPr>
          <w:rFonts w:ascii="Sylfaen" w:hAnsi="Sylfaen"/>
          <w:sz w:val="22"/>
          <w:szCs w:val="22"/>
          <w:lang w:val="ka-GE"/>
        </w:rPr>
        <w:t>2017 წელს საქართველოს სტაციონარებში ჩატარდა 253642 ქირურგიული ოპერაცია, მაჩვენებელი 1000 მოსახლეზე – 68.0 (2016 – 268089 - მაჩვენებელი 72.1), ოპერაციის შემდგომი ლეტალობა – 0.1% (2016 – 0.4%). 15 წლამდე ასაკის ბავშვებში ჩატარდა 28294 ოპერაცია</w:t>
      </w:r>
      <w:r w:rsidR="00380C43" w:rsidRPr="00380C43">
        <w:rPr>
          <w:rFonts w:ascii="Sylfaen" w:hAnsi="Sylfaen"/>
          <w:sz w:val="22"/>
          <w:szCs w:val="22"/>
          <w:lang w:val="ka-GE"/>
        </w:rPr>
        <w:t xml:space="preserve">, </w:t>
      </w:r>
      <w:r w:rsidRPr="00380C43">
        <w:rPr>
          <w:rFonts w:ascii="Sylfaen" w:hAnsi="Sylfaen"/>
          <w:sz w:val="22"/>
          <w:szCs w:val="22"/>
          <w:lang w:val="ka-GE"/>
        </w:rPr>
        <w:t xml:space="preserve"> მაჩვენებელი 1000 ბავშვზე </w:t>
      </w:r>
      <w:r w:rsidR="00380C43" w:rsidRPr="00380C43">
        <w:rPr>
          <w:rFonts w:ascii="Sylfaen" w:hAnsi="Sylfaen"/>
          <w:sz w:val="22"/>
          <w:szCs w:val="22"/>
          <w:lang w:val="ka-GE"/>
        </w:rPr>
        <w:t xml:space="preserve">შეადგენდა </w:t>
      </w:r>
      <w:r w:rsidRPr="00380C43">
        <w:rPr>
          <w:rFonts w:ascii="Sylfaen" w:hAnsi="Sylfaen"/>
          <w:sz w:val="22"/>
          <w:szCs w:val="22"/>
          <w:lang w:val="ka-GE"/>
        </w:rPr>
        <w:t>38.3</w:t>
      </w:r>
      <w:r w:rsidR="00380C43" w:rsidRPr="00380C43">
        <w:rPr>
          <w:rFonts w:ascii="Sylfaen" w:hAnsi="Sylfaen"/>
          <w:sz w:val="22"/>
          <w:szCs w:val="22"/>
          <w:lang w:val="ka-GE"/>
        </w:rPr>
        <w:t>-ს</w:t>
      </w:r>
      <w:r w:rsidRPr="00380C43">
        <w:rPr>
          <w:rFonts w:ascii="Sylfaen" w:hAnsi="Sylfaen"/>
          <w:sz w:val="22"/>
          <w:szCs w:val="22"/>
          <w:lang w:val="ka-GE"/>
        </w:rPr>
        <w:t xml:space="preserve">; </w:t>
      </w:r>
      <w:r w:rsidR="00380C43" w:rsidRPr="00380C43">
        <w:rPr>
          <w:rFonts w:ascii="Sylfaen" w:hAnsi="Sylfaen"/>
          <w:sz w:val="22"/>
          <w:szCs w:val="22"/>
          <w:lang w:val="ka-GE"/>
        </w:rPr>
        <w:t xml:space="preserve">ხოლო </w:t>
      </w:r>
      <w:r w:rsidRPr="00380C43">
        <w:rPr>
          <w:rFonts w:ascii="Sylfaen" w:hAnsi="Sylfaen"/>
          <w:sz w:val="22"/>
          <w:szCs w:val="22"/>
          <w:lang w:val="ka-GE"/>
        </w:rPr>
        <w:t>ლეტალობა – 0.5%</w:t>
      </w:r>
      <w:r w:rsidR="00380C43" w:rsidRPr="00380C43">
        <w:rPr>
          <w:rFonts w:ascii="Sylfaen" w:hAnsi="Sylfaen"/>
          <w:sz w:val="22"/>
          <w:szCs w:val="22"/>
          <w:lang w:val="ka-GE"/>
        </w:rPr>
        <w:t>-ს</w:t>
      </w:r>
      <w:r w:rsidRPr="00380C43">
        <w:rPr>
          <w:rFonts w:ascii="Sylfaen" w:hAnsi="Sylfaen"/>
          <w:sz w:val="22"/>
          <w:szCs w:val="22"/>
          <w:lang w:val="ka-GE"/>
        </w:rPr>
        <w:t xml:space="preserve"> (2016 – 29470; მაჩვენებელი - 41.1, ლეტალობა - 0.2%). ოპერაციათა საერთო რაოდენობაში გეგმიური ოპერაციების წილი 65.8%-ს შეადგენდა (2016 – 67.6%). </w:t>
      </w:r>
    </w:p>
    <w:p w14:paraId="1A2A624F" w14:textId="77777777" w:rsidR="00935C0F" w:rsidRPr="00FF609A" w:rsidRDefault="00935C0F" w:rsidP="00935C0F">
      <w:pPr>
        <w:spacing w:line="276" w:lineRule="auto"/>
        <w:jc w:val="both"/>
        <w:rPr>
          <w:rFonts w:ascii="Sylfaen" w:hAnsi="Sylfaen"/>
          <w:sz w:val="22"/>
          <w:szCs w:val="22"/>
          <w:lang w:val="ka-GE"/>
        </w:rPr>
      </w:pPr>
    </w:p>
    <w:p w14:paraId="670A3CC0" w14:textId="094B7A29" w:rsidR="005F7877"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14:paraId="3EC3114D" w14:textId="77777777" w:rsidR="00935C0F" w:rsidRPr="00FF609A" w:rsidRDefault="00935C0F" w:rsidP="00935C0F">
      <w:pPr>
        <w:spacing w:line="276" w:lineRule="auto"/>
        <w:jc w:val="both"/>
        <w:rPr>
          <w:rFonts w:ascii="Sylfaen" w:hAnsi="Sylfaen" w:cs="Calibri"/>
          <w:color w:val="000000"/>
          <w:sz w:val="22"/>
          <w:szCs w:val="22"/>
          <w:lang w:val="ka-GE"/>
        </w:rPr>
      </w:pPr>
    </w:p>
    <w:p w14:paraId="5C7B8B7E" w14:textId="7FF6EB92" w:rsidR="005C5480" w:rsidRPr="00306165" w:rsidRDefault="005C5480" w:rsidP="00935C0F">
      <w:pPr>
        <w:spacing w:line="276" w:lineRule="auto"/>
        <w:jc w:val="both"/>
        <w:rPr>
          <w:rFonts w:ascii="Sylfaen" w:hAnsi="Sylfaen"/>
          <w:color w:val="FF0000"/>
          <w:sz w:val="22"/>
          <w:szCs w:val="22"/>
          <w:lang w:val="ka-GE"/>
        </w:rPr>
      </w:pP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00AC4075">
        <w:rPr>
          <w:rFonts w:ascii="Sylfaen" w:hAnsi="Sylfaen" w:cs="Sylfaen"/>
          <w:color w:val="000000"/>
          <w:sz w:val="22"/>
          <w:szCs w:val="22"/>
          <w:lang w:val="ka-GE"/>
        </w:rPr>
        <w:t>,</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w:t>
      </w:r>
      <w:r w:rsidR="00380C43">
        <w:rPr>
          <w:rFonts w:ascii="Calibri" w:hAnsi="Calibri" w:cs="Calibri"/>
          <w:color w:val="000000"/>
          <w:sz w:val="22"/>
          <w:szCs w:val="22"/>
          <w:lang w:val="ka-GE"/>
        </w:rPr>
        <w:t xml:space="preserve">2015-2016 </w:t>
      </w:r>
      <w:r w:rsidR="00380C43">
        <w:rPr>
          <w:rFonts w:ascii="Sylfaen" w:hAnsi="Sylfaen" w:cs="Calibri"/>
          <w:color w:val="000000"/>
          <w:sz w:val="22"/>
          <w:szCs w:val="22"/>
          <w:lang w:val="ka-GE"/>
        </w:rPr>
        <w:t xml:space="preserve">წლებში </w:t>
      </w:r>
      <w:r w:rsidR="00AC4075">
        <w:rPr>
          <w:rFonts w:ascii="Sylfaen" w:hAnsi="Sylfaen" w:cs="Calibri"/>
          <w:color w:val="000000"/>
          <w:sz w:val="22"/>
          <w:szCs w:val="22"/>
          <w:lang w:val="ka-GE"/>
        </w:rPr>
        <w:t xml:space="preserve">ერთ სულ მოსახლეზე პჯდ დაწესებულებებში მიმართვიანობამ </w:t>
      </w:r>
      <w:r w:rsidR="00380C43">
        <w:rPr>
          <w:rFonts w:ascii="Sylfaen" w:hAnsi="Sylfaen" w:cs="Calibri"/>
          <w:color w:val="000000"/>
          <w:sz w:val="22"/>
          <w:szCs w:val="22"/>
          <w:lang w:val="ka-GE"/>
        </w:rPr>
        <w:t xml:space="preserve">3.9-ს მიაღწია, თუმცა 2017 წელს უმნიშვნელოდ შემცირდა და 3.5 გახდა </w:t>
      </w:r>
      <w:r w:rsidR="00380C43" w:rsidRPr="00FF609A">
        <w:rPr>
          <w:rFonts w:ascii="Calibri" w:hAnsi="Calibri" w:cs="Calibri"/>
          <w:color w:val="000000"/>
          <w:sz w:val="22"/>
          <w:szCs w:val="22"/>
        </w:rPr>
        <w:t>(</w:t>
      </w:r>
      <w:r w:rsidR="00380C43" w:rsidRPr="00FF609A">
        <w:rPr>
          <w:rFonts w:ascii="Sylfaen" w:hAnsi="Sylfaen" w:cs="Sylfaen"/>
          <w:color w:val="000000"/>
          <w:sz w:val="22"/>
          <w:szCs w:val="22"/>
          <w:lang w:val="ka-GE"/>
        </w:rPr>
        <w:t>ნახ 1.3.</w:t>
      </w:r>
      <w:r w:rsidR="00380C43" w:rsidRPr="00FF609A">
        <w:rPr>
          <w:rFonts w:ascii="Calibri" w:hAnsi="Calibri" w:cs="Calibri"/>
          <w:color w:val="000000"/>
          <w:sz w:val="22"/>
          <w:szCs w:val="22"/>
        </w:rPr>
        <w:t>)</w:t>
      </w:r>
      <w:r w:rsidRPr="00306165">
        <w:rPr>
          <w:rFonts w:ascii="Calibri" w:hAnsi="Calibri" w:cs="Calibri"/>
          <w:color w:val="FF0000"/>
          <w:sz w:val="22"/>
          <w:szCs w:val="22"/>
        </w:rPr>
        <w:t>.</w:t>
      </w:r>
      <w:r w:rsidRPr="00306165">
        <w:rPr>
          <w:color w:val="FF0000"/>
          <w:sz w:val="22"/>
          <w:szCs w:val="22"/>
        </w:rPr>
        <w:t xml:space="preserve"> </w:t>
      </w:r>
    </w:p>
    <w:p w14:paraId="0AA3366C" w14:textId="77777777" w:rsidR="00306165" w:rsidRPr="00306165" w:rsidRDefault="00306165" w:rsidP="00D903AD">
      <w:pPr>
        <w:spacing w:line="276" w:lineRule="auto"/>
        <w:jc w:val="both"/>
        <w:rPr>
          <w:rFonts w:ascii="Sylfaen" w:hAnsi="Sylfaen" w:cs="Sylfaen"/>
          <w:b/>
          <w:color w:val="FF0000"/>
          <w:sz w:val="22"/>
          <w:szCs w:val="22"/>
          <w:lang w:val="ka-GE"/>
        </w:rPr>
      </w:pPr>
    </w:p>
    <w:p w14:paraId="1D136B82" w14:textId="127E1189" w:rsidR="00380C43" w:rsidRPr="0079322A" w:rsidRDefault="00935C0F" w:rsidP="00D903AD">
      <w:pPr>
        <w:spacing w:line="276" w:lineRule="auto"/>
        <w:jc w:val="both"/>
        <w:rPr>
          <w:b/>
          <w:sz w:val="22"/>
          <w:szCs w:val="22"/>
        </w:rPr>
      </w:pPr>
      <w:r w:rsidRPr="00FF609A">
        <w:rPr>
          <w:rFonts w:ascii="Sylfaen" w:hAnsi="Sylfaen" w:cs="Sylfaen"/>
          <w:b/>
          <w:color w:val="000000"/>
          <w:sz w:val="22"/>
          <w:szCs w:val="22"/>
          <w:lang w:val="ka-GE"/>
        </w:rPr>
        <w:t xml:space="preserve">ნახატი 1.3: </w:t>
      </w:r>
      <w:r w:rsidR="005C5480" w:rsidRPr="00FF609A">
        <w:rPr>
          <w:rFonts w:ascii="Sylfaen" w:hAnsi="Sylfaen" w:cs="Sylfaen"/>
          <w:b/>
          <w:color w:val="000000"/>
          <w:sz w:val="22"/>
          <w:szCs w:val="22"/>
        </w:rPr>
        <w:t>ამბულატორულ</w:t>
      </w:r>
      <w:r w:rsidR="005C5480" w:rsidRPr="00FF609A">
        <w:rPr>
          <w:rFonts w:ascii="Cambria Math" w:hAnsi="Cambria Math" w:cs="Cambria Math"/>
          <w:b/>
          <w:bCs/>
          <w:color w:val="000000"/>
          <w:sz w:val="22"/>
          <w:szCs w:val="22"/>
        </w:rPr>
        <w:t>‐</w:t>
      </w:r>
      <w:r w:rsidR="005C5480" w:rsidRPr="00FF609A">
        <w:rPr>
          <w:rFonts w:ascii="Sylfaen" w:hAnsi="Sylfaen" w:cs="Sylfaen"/>
          <w:b/>
          <w:color w:val="000000"/>
          <w:sz w:val="22"/>
          <w:szCs w:val="22"/>
        </w:rPr>
        <w:t>პოლიკლინიკურ</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დაწესებულებებში</w:t>
      </w:r>
      <w:r w:rsidR="005C5480"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მიმართვათა</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რაოდენობა</w:t>
      </w:r>
      <w:r w:rsidR="005C5480" w:rsidRPr="00FF609A">
        <w:rPr>
          <w:rFonts w:ascii="Sylfaen" w:hAnsi="Sylfaen"/>
          <w:b/>
          <w:color w:val="000000"/>
          <w:sz w:val="22"/>
          <w:szCs w:val="22"/>
        </w:rPr>
        <w:t xml:space="preserve"> </w:t>
      </w:r>
      <w:r w:rsidR="005C5480" w:rsidRPr="00FF609A">
        <w:rPr>
          <w:rFonts w:ascii="Calibri-Bold" w:hAnsi="Calibri-Bold"/>
          <w:b/>
          <w:bCs/>
          <w:color w:val="000000"/>
          <w:sz w:val="22"/>
          <w:szCs w:val="22"/>
        </w:rPr>
        <w:t xml:space="preserve">1 </w:t>
      </w:r>
      <w:r w:rsidR="005C5480" w:rsidRPr="00FF609A">
        <w:rPr>
          <w:rFonts w:ascii="Sylfaen" w:hAnsi="Sylfaen" w:cs="Sylfaen"/>
          <w:b/>
          <w:color w:val="000000"/>
          <w:sz w:val="22"/>
          <w:szCs w:val="22"/>
        </w:rPr>
        <w:t>სულ</w:t>
      </w:r>
      <w:r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მოსახლეზე</w:t>
      </w:r>
      <w:r w:rsidR="005C5480" w:rsidRPr="00FF609A">
        <w:rPr>
          <w:rFonts w:ascii="Calibri-Bold" w:hAnsi="Calibri-Bold"/>
          <w:b/>
          <w:bCs/>
          <w:color w:val="000000"/>
          <w:sz w:val="22"/>
          <w:szCs w:val="22"/>
        </w:rPr>
        <w:t xml:space="preserve">, </w:t>
      </w:r>
      <w:r w:rsidR="005C5480" w:rsidRPr="00FF609A">
        <w:rPr>
          <w:rFonts w:ascii="Sylfaen" w:hAnsi="Sylfaen" w:cs="Sylfaen"/>
          <w:b/>
          <w:color w:val="000000"/>
          <w:sz w:val="22"/>
          <w:szCs w:val="22"/>
        </w:rPr>
        <w:t>საქართველო</w:t>
      </w:r>
      <w:r w:rsidR="005C5480" w:rsidRPr="00FF609A">
        <w:rPr>
          <w:b/>
          <w:sz w:val="22"/>
          <w:szCs w:val="22"/>
        </w:rPr>
        <w:t xml:space="preserve"> </w:t>
      </w:r>
    </w:p>
    <w:p w14:paraId="631D3735" w14:textId="77777777" w:rsidR="005C5480" w:rsidRPr="00FF609A" w:rsidRDefault="005C5480" w:rsidP="00D903AD">
      <w:pPr>
        <w:spacing w:line="276" w:lineRule="auto"/>
        <w:ind w:firstLine="709"/>
        <w:jc w:val="both"/>
        <w:rPr>
          <w:rFonts w:ascii="Sylfaen" w:hAnsi="Sylfaen"/>
          <w:sz w:val="22"/>
          <w:szCs w:val="22"/>
          <w:lang w:val="ka-GE"/>
        </w:rPr>
      </w:pPr>
    </w:p>
    <w:p w14:paraId="34310F29" w14:textId="77777777" w:rsidR="0079322A" w:rsidRDefault="0079322A" w:rsidP="00935C0F">
      <w:pPr>
        <w:spacing w:line="276" w:lineRule="auto"/>
        <w:jc w:val="both"/>
        <w:rPr>
          <w:rFonts w:ascii="Sylfaen" w:hAnsi="Sylfaen"/>
          <w:color w:val="FF0000"/>
          <w:sz w:val="22"/>
          <w:szCs w:val="22"/>
          <w:lang w:val="ka-GE"/>
        </w:rPr>
      </w:pPr>
      <w:r>
        <w:rPr>
          <w:b/>
          <w:noProof/>
          <w:sz w:val="22"/>
          <w:szCs w:val="22"/>
        </w:rPr>
        <w:drawing>
          <wp:inline distT="0" distB="0" distL="0" distR="0" wp14:anchorId="42075DE9" wp14:editId="2FAA9D5F">
            <wp:extent cx="5486400" cy="2353901"/>
            <wp:effectExtent l="0" t="0" r="12700"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C05F03" w14:textId="77777777" w:rsidR="0079322A" w:rsidRPr="00FF609A" w:rsidRDefault="0079322A" w:rsidP="0079322A">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Pr>
          <w:rFonts w:ascii="Sylfaen" w:hAnsi="Sylfaen"/>
          <w:noProof/>
          <w:sz w:val="18"/>
          <w:szCs w:val="22"/>
          <w:lang w:val="ka-GE"/>
        </w:rPr>
        <w:t>7</w:t>
      </w:r>
      <w:r w:rsidRPr="00FF609A">
        <w:rPr>
          <w:rFonts w:ascii="Sylfaen" w:hAnsi="Sylfaen"/>
          <w:noProof/>
          <w:sz w:val="18"/>
          <w:szCs w:val="22"/>
          <w:lang w:val="ka-GE"/>
        </w:rPr>
        <w:t>.</w:t>
      </w:r>
    </w:p>
    <w:p w14:paraId="250ABA1A" w14:textId="77777777" w:rsidR="0079322A" w:rsidRDefault="0079322A" w:rsidP="00935C0F">
      <w:pPr>
        <w:spacing w:line="276" w:lineRule="auto"/>
        <w:jc w:val="both"/>
        <w:rPr>
          <w:rFonts w:ascii="Sylfaen" w:hAnsi="Sylfaen"/>
          <w:color w:val="FF0000"/>
          <w:sz w:val="22"/>
          <w:szCs w:val="22"/>
          <w:lang w:val="ka-GE"/>
        </w:rPr>
      </w:pPr>
    </w:p>
    <w:p w14:paraId="30B8AC8D" w14:textId="77777777" w:rsidR="0079322A" w:rsidRDefault="0079322A" w:rsidP="00935C0F">
      <w:pPr>
        <w:spacing w:line="276" w:lineRule="auto"/>
        <w:jc w:val="both"/>
        <w:rPr>
          <w:rFonts w:ascii="Sylfaen" w:hAnsi="Sylfaen"/>
          <w:color w:val="FF0000"/>
          <w:sz w:val="22"/>
          <w:szCs w:val="22"/>
          <w:lang w:val="ka-GE"/>
        </w:rPr>
      </w:pPr>
    </w:p>
    <w:p w14:paraId="72DBE197" w14:textId="27924047" w:rsidR="008200A1" w:rsidRPr="000B06AC" w:rsidRDefault="00306165"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 xml:space="preserve">2017 </w:t>
      </w:r>
      <w:r w:rsidR="005F7877" w:rsidRPr="000B06AC">
        <w:rPr>
          <w:rFonts w:ascii="Sylfaen" w:hAnsi="Sylfaen"/>
          <w:color w:val="000000" w:themeColor="text1"/>
          <w:sz w:val="22"/>
          <w:szCs w:val="22"/>
          <w:lang w:val="ka-GE"/>
        </w:rPr>
        <w:t xml:space="preserve">წელს, საქართველოში ფუნქციონირებდა </w:t>
      </w:r>
      <w:r w:rsidRPr="000B06AC">
        <w:rPr>
          <w:rFonts w:ascii="Sylfaen" w:hAnsi="Sylfaen"/>
          <w:color w:val="000000" w:themeColor="text1"/>
          <w:sz w:val="22"/>
          <w:szCs w:val="22"/>
          <w:lang w:val="ka-GE"/>
        </w:rPr>
        <w:t>82</w:t>
      </w:r>
      <w:r w:rsidR="005F7877" w:rsidRPr="000B06AC">
        <w:rPr>
          <w:rFonts w:ascii="Sylfaen" w:hAnsi="Sylfaen"/>
          <w:color w:val="000000" w:themeColor="text1"/>
          <w:sz w:val="22"/>
          <w:szCs w:val="22"/>
          <w:lang w:val="ka-GE"/>
        </w:rPr>
        <w:t xml:space="preserve"> სასწრაფო სამედიცინო დახმარების დაწესებულება</w:t>
      </w:r>
      <w:r w:rsidR="0079322A" w:rsidRPr="000B06AC">
        <w:rPr>
          <w:rFonts w:ascii="Sylfaen" w:hAnsi="Sylfaen"/>
          <w:color w:val="000000" w:themeColor="text1"/>
          <w:sz w:val="22"/>
          <w:szCs w:val="22"/>
          <w:lang w:val="ka-GE"/>
        </w:rPr>
        <w:t xml:space="preserve"> (2016 – 79)</w:t>
      </w:r>
      <w:r w:rsidR="006D5D3E" w:rsidRPr="000B06AC">
        <w:rPr>
          <w:rFonts w:ascii="Sylfaen" w:hAnsi="Sylfaen"/>
          <w:color w:val="000000" w:themeColor="text1"/>
          <w:sz w:val="22"/>
          <w:szCs w:val="22"/>
          <w:lang w:val="ka-GE"/>
        </w:rPr>
        <w:t>.</w:t>
      </w:r>
      <w:r w:rsidR="005F7877" w:rsidRPr="000B06AC">
        <w:rPr>
          <w:rFonts w:ascii="Sylfaen" w:hAnsi="Sylfaen"/>
          <w:color w:val="000000" w:themeColor="text1"/>
          <w:sz w:val="22"/>
          <w:szCs w:val="22"/>
          <w:lang w:val="ka-GE"/>
        </w:rPr>
        <w:t xml:space="preserve"> გასვლების საერთო რაოდენობამ შეადგინა </w:t>
      </w:r>
      <w:r w:rsidR="00905EAE" w:rsidRPr="000B06AC">
        <w:rPr>
          <w:rFonts w:ascii="Arial" w:hAnsi="Arial" w:cs="Arial"/>
          <w:bCs/>
          <w:color w:val="000000" w:themeColor="text1"/>
          <w:sz w:val="18"/>
          <w:szCs w:val="18"/>
        </w:rPr>
        <w:t>1451725</w:t>
      </w:r>
      <w:r w:rsidR="0079322A" w:rsidRPr="000B06AC">
        <w:rPr>
          <w:rFonts w:ascii="Arial" w:hAnsi="Arial" w:cs="Arial"/>
          <w:bCs/>
          <w:color w:val="000000" w:themeColor="text1"/>
          <w:sz w:val="18"/>
          <w:szCs w:val="18"/>
          <w:lang w:val="ka-GE"/>
        </w:rPr>
        <w:t xml:space="preserve"> (2016 – 1617704)</w:t>
      </w:r>
      <w:r w:rsidR="00A035AE" w:rsidRPr="000B06AC">
        <w:rPr>
          <w:rFonts w:ascii="Sylfaen" w:hAnsi="Sylfaen"/>
          <w:color w:val="000000" w:themeColor="text1"/>
          <w:sz w:val="22"/>
          <w:szCs w:val="22"/>
          <w:lang w:val="ka-GE"/>
        </w:rPr>
        <w:t xml:space="preserve">, </w:t>
      </w:r>
      <w:r w:rsidR="0079322A" w:rsidRPr="000B06AC">
        <w:rPr>
          <w:rFonts w:ascii="Sylfaen" w:hAnsi="Sylfaen"/>
          <w:color w:val="000000" w:themeColor="text1"/>
          <w:sz w:val="22"/>
          <w:szCs w:val="22"/>
          <w:lang w:val="ka-GE"/>
        </w:rPr>
        <w:t xml:space="preserve">რაც </w:t>
      </w:r>
      <w:r w:rsidR="0079322A" w:rsidRPr="000B06AC">
        <w:rPr>
          <w:rFonts w:ascii="Calibri" w:hAnsi="Calibri" w:cs="Calibri"/>
          <w:color w:val="000000" w:themeColor="text1"/>
          <w:sz w:val="23"/>
          <w:szCs w:val="23"/>
        </w:rPr>
        <w:t xml:space="preserve">1 </w:t>
      </w:r>
      <w:r w:rsidR="0079322A" w:rsidRPr="000B06AC">
        <w:rPr>
          <w:rFonts w:ascii="Sylfaen" w:hAnsi="Sylfaen" w:cs="Sylfaen"/>
          <w:color w:val="000000" w:themeColor="text1"/>
          <w:sz w:val="23"/>
          <w:szCs w:val="23"/>
        </w:rPr>
        <w:t>სულ</w:t>
      </w:r>
      <w:r w:rsidR="0079322A" w:rsidRPr="000B06AC">
        <w:rPr>
          <w:color w:val="000000" w:themeColor="text1"/>
          <w:sz w:val="23"/>
          <w:szCs w:val="23"/>
        </w:rPr>
        <w:t xml:space="preserve"> _</w:t>
      </w:r>
      <w:r w:rsidR="0079322A" w:rsidRPr="000B06AC">
        <w:rPr>
          <w:rFonts w:ascii="Sylfaen" w:hAnsi="Sylfaen" w:cs="Sylfaen"/>
          <w:color w:val="000000" w:themeColor="text1"/>
          <w:sz w:val="23"/>
          <w:szCs w:val="23"/>
        </w:rPr>
        <w:t>მოსახლეზე</w:t>
      </w:r>
      <w:r w:rsidR="0079322A" w:rsidRPr="000B06AC">
        <w:rPr>
          <w:color w:val="000000" w:themeColor="text1"/>
          <w:sz w:val="23"/>
          <w:szCs w:val="23"/>
        </w:rPr>
        <w:t xml:space="preserve"> </w:t>
      </w:r>
      <w:r w:rsidR="0079322A" w:rsidRPr="000B06AC">
        <w:rPr>
          <w:rFonts w:ascii="Calibri" w:hAnsi="Calibri" w:cs="Calibri"/>
          <w:color w:val="000000" w:themeColor="text1"/>
          <w:sz w:val="23"/>
          <w:szCs w:val="23"/>
        </w:rPr>
        <w:t>0.4-</w:t>
      </w:r>
      <w:r w:rsidR="0079322A" w:rsidRPr="000B06AC">
        <w:rPr>
          <w:rFonts w:ascii="Sylfaen" w:hAnsi="Sylfaen" w:cs="Sylfaen"/>
          <w:color w:val="000000" w:themeColor="text1"/>
          <w:sz w:val="23"/>
          <w:szCs w:val="23"/>
        </w:rPr>
        <w:t>ს</w:t>
      </w:r>
      <w:r w:rsidR="0079322A" w:rsidRPr="000B06AC">
        <w:rPr>
          <w:color w:val="000000" w:themeColor="text1"/>
          <w:sz w:val="23"/>
          <w:szCs w:val="23"/>
        </w:rPr>
        <w:t xml:space="preserve"> </w:t>
      </w:r>
      <w:r w:rsidR="0079322A" w:rsidRPr="000B06AC">
        <w:rPr>
          <w:rFonts w:ascii="Sylfaen" w:hAnsi="Sylfaen" w:cs="Sylfaen"/>
          <w:color w:val="000000" w:themeColor="text1"/>
          <w:sz w:val="23"/>
          <w:szCs w:val="23"/>
        </w:rPr>
        <w:t>შეადგენს</w:t>
      </w:r>
      <w:r w:rsidR="0079322A" w:rsidRPr="000B06AC">
        <w:rPr>
          <w:rFonts w:ascii="Sylfaen" w:hAnsi="Sylfaen" w:cs="Sylfaen"/>
          <w:color w:val="000000" w:themeColor="text1"/>
          <w:sz w:val="23"/>
          <w:szCs w:val="23"/>
          <w:lang w:val="ka-GE"/>
        </w:rPr>
        <w:t>.</w:t>
      </w:r>
      <w:r w:rsidR="0079322A" w:rsidRPr="000B06AC">
        <w:rPr>
          <w:color w:val="000000" w:themeColor="text1"/>
          <w:sz w:val="23"/>
          <w:szCs w:val="23"/>
        </w:rPr>
        <w:t xml:space="preserve"> </w:t>
      </w:r>
      <w:r w:rsidR="00A035AE" w:rsidRPr="000B06AC">
        <w:rPr>
          <w:rFonts w:ascii="Sylfaen" w:hAnsi="Sylfaen"/>
          <w:color w:val="000000" w:themeColor="text1"/>
          <w:sz w:val="22"/>
          <w:szCs w:val="22"/>
          <w:lang w:val="ka-GE"/>
        </w:rPr>
        <w:t>სასწრაფო</w:t>
      </w:r>
      <w:r w:rsidR="005F7877" w:rsidRPr="000B06AC">
        <w:rPr>
          <w:rFonts w:ascii="Sylfaen" w:hAnsi="Sylfaen"/>
          <w:color w:val="000000" w:themeColor="text1"/>
          <w:sz w:val="22"/>
          <w:szCs w:val="22"/>
          <w:lang w:val="ka-GE"/>
        </w:rPr>
        <w:t xml:space="preserve"> სამედიცინო დახმარება გაეწია </w:t>
      </w:r>
      <w:r w:rsidR="00905EAE" w:rsidRPr="000B06AC">
        <w:rPr>
          <w:rFonts w:ascii="Arial" w:hAnsi="Arial" w:cs="Arial"/>
          <w:bCs/>
          <w:color w:val="000000" w:themeColor="text1"/>
          <w:sz w:val="18"/>
          <w:szCs w:val="18"/>
          <w:lang w:val="ka-GE"/>
        </w:rPr>
        <w:t>1345002</w:t>
      </w:r>
      <w:r w:rsidR="00905EAE" w:rsidRPr="000B06AC">
        <w:rPr>
          <w:rFonts w:ascii="Arial" w:hAnsi="Arial" w:cs="Arial"/>
          <w:bCs/>
          <w:color w:val="000000" w:themeColor="text1"/>
          <w:sz w:val="18"/>
          <w:szCs w:val="18"/>
          <w:lang w:val="en-US"/>
        </w:rPr>
        <w:t xml:space="preserve"> </w:t>
      </w:r>
      <w:r w:rsidR="005F7877" w:rsidRPr="000B06AC">
        <w:rPr>
          <w:rFonts w:ascii="Sylfaen" w:hAnsi="Sylfaen"/>
          <w:color w:val="000000" w:themeColor="text1"/>
          <w:sz w:val="22"/>
          <w:szCs w:val="22"/>
          <w:lang w:val="ka-GE"/>
        </w:rPr>
        <w:t xml:space="preserve">ადამიანს </w:t>
      </w:r>
      <w:r w:rsidR="0079322A" w:rsidRPr="000B06AC">
        <w:rPr>
          <w:rFonts w:ascii="Sylfaen" w:hAnsi="Sylfaen"/>
          <w:color w:val="000000" w:themeColor="text1"/>
          <w:sz w:val="22"/>
          <w:szCs w:val="22"/>
          <w:lang w:val="ka-GE"/>
        </w:rPr>
        <w:t xml:space="preserve">(2016 – 1345002) </w:t>
      </w:r>
      <w:r w:rsidR="005F7877" w:rsidRPr="000B06AC">
        <w:rPr>
          <w:rFonts w:ascii="Sylfaen" w:hAnsi="Sylfaen"/>
          <w:color w:val="000000" w:themeColor="text1"/>
          <w:sz w:val="22"/>
          <w:szCs w:val="22"/>
          <w:lang w:val="ka-GE"/>
        </w:rPr>
        <w:t xml:space="preserve">(ნახ. </w:t>
      </w:r>
      <w:r w:rsidR="00935C0F" w:rsidRPr="000B06AC">
        <w:rPr>
          <w:rFonts w:ascii="Sylfaen" w:hAnsi="Sylfaen"/>
          <w:color w:val="000000" w:themeColor="text1"/>
          <w:sz w:val="22"/>
          <w:szCs w:val="22"/>
          <w:lang w:val="ka-GE"/>
        </w:rPr>
        <w:t>1.4</w:t>
      </w:r>
      <w:r w:rsidR="005F7877" w:rsidRPr="000B06AC">
        <w:rPr>
          <w:rFonts w:ascii="Sylfaen" w:hAnsi="Sylfaen"/>
          <w:color w:val="000000" w:themeColor="text1"/>
          <w:sz w:val="22"/>
          <w:szCs w:val="22"/>
          <w:lang w:val="ka-GE"/>
        </w:rPr>
        <w:t xml:space="preserve">). </w:t>
      </w:r>
    </w:p>
    <w:p w14:paraId="7DDD6364" w14:textId="77777777" w:rsidR="00905EAE" w:rsidRPr="00FF609A" w:rsidRDefault="00905EAE" w:rsidP="00935C0F">
      <w:pPr>
        <w:spacing w:line="276" w:lineRule="auto"/>
        <w:jc w:val="both"/>
        <w:rPr>
          <w:rFonts w:ascii="Sylfaen" w:hAnsi="Sylfaen"/>
          <w:sz w:val="22"/>
          <w:szCs w:val="22"/>
          <w:lang w:val="ka-GE"/>
        </w:rPr>
      </w:pPr>
    </w:p>
    <w:p w14:paraId="5998AC5B" w14:textId="4925D7BE" w:rsidR="0079322A" w:rsidRPr="0079322A" w:rsidRDefault="005F7877" w:rsidP="0079322A">
      <w:pPr>
        <w:spacing w:line="276" w:lineRule="auto"/>
        <w:jc w:val="both"/>
        <w:rPr>
          <w:rFonts w:ascii="Sylfaen" w:hAnsi="Sylfaen"/>
          <w:sz w:val="22"/>
          <w:szCs w:val="22"/>
          <w:lang w:val="en-US"/>
        </w:rPr>
      </w:pPr>
      <w:r w:rsidRPr="00FF609A">
        <w:rPr>
          <w:rFonts w:ascii="Sylfaen" w:hAnsi="Sylfaen"/>
          <w:sz w:val="22"/>
          <w:szCs w:val="22"/>
          <w:lang w:val="ka-GE"/>
        </w:rPr>
        <w:t xml:space="preserve"> </w:t>
      </w:r>
      <w:r w:rsidR="0079322A" w:rsidRPr="0079322A">
        <w:rPr>
          <w:rFonts w:ascii="Sylfaen" w:hAnsi="Sylfaen"/>
          <w:b/>
          <w:bCs/>
          <w:sz w:val="22"/>
          <w:szCs w:val="22"/>
          <w:lang w:val="ka-GE"/>
        </w:rPr>
        <w:t>ნახატი 1.4: ფიზიკურ პირთა რაოდენობა, რომელთაც გაეწია  სასწრაფო სამედიცინო დახმარება, 2002-201</w:t>
      </w:r>
      <w:r w:rsidR="0079322A">
        <w:rPr>
          <w:rFonts w:ascii="Sylfaen" w:hAnsi="Sylfaen"/>
          <w:b/>
          <w:bCs/>
          <w:sz w:val="22"/>
          <w:szCs w:val="22"/>
          <w:lang w:val="ka-GE"/>
        </w:rPr>
        <w:t>7</w:t>
      </w:r>
    </w:p>
    <w:p w14:paraId="313AE080" w14:textId="3E2F0E58" w:rsidR="005F7877" w:rsidRDefault="005F7877" w:rsidP="00935C0F">
      <w:pPr>
        <w:spacing w:line="276" w:lineRule="auto"/>
        <w:jc w:val="both"/>
        <w:rPr>
          <w:rFonts w:ascii="Sylfaen" w:hAnsi="Sylfaen"/>
          <w:sz w:val="22"/>
          <w:szCs w:val="22"/>
          <w:lang w:val="ka-GE"/>
        </w:rPr>
      </w:pPr>
    </w:p>
    <w:p w14:paraId="3AC35B01" w14:textId="62F8A704" w:rsidR="005F7877" w:rsidRPr="00FF609A" w:rsidRDefault="0079322A" w:rsidP="0079322A">
      <w:pPr>
        <w:spacing w:line="276" w:lineRule="auto"/>
        <w:jc w:val="both"/>
        <w:rPr>
          <w:rFonts w:ascii="Sylfaen" w:hAnsi="Sylfaen"/>
          <w:sz w:val="22"/>
          <w:szCs w:val="22"/>
          <w:lang w:val="ka-GE"/>
        </w:rPr>
      </w:pPr>
      <w:r>
        <w:rPr>
          <w:rFonts w:ascii="Sylfaen" w:hAnsi="Sylfaen"/>
          <w:noProof/>
          <w:sz w:val="22"/>
          <w:szCs w:val="22"/>
          <w:lang w:val="ka-GE"/>
        </w:rPr>
        <w:lastRenderedPageBreak/>
        <w:drawing>
          <wp:inline distT="0" distB="0" distL="0" distR="0" wp14:anchorId="1968E70E" wp14:editId="7FCB3CA4">
            <wp:extent cx="5486400" cy="2534971"/>
            <wp:effectExtent l="0" t="0" r="1270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86FA4B" w14:textId="6DA09D9A" w:rsidR="005F7877" w:rsidRDefault="005F7877" w:rsidP="00D903AD">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79322A">
        <w:rPr>
          <w:rFonts w:ascii="Sylfaen" w:hAnsi="Sylfaen"/>
          <w:noProof/>
          <w:sz w:val="18"/>
          <w:szCs w:val="16"/>
          <w:lang w:val="ka-GE"/>
        </w:rPr>
        <w:t>7</w:t>
      </w:r>
      <w:r w:rsidRPr="00FF609A">
        <w:rPr>
          <w:rFonts w:ascii="Sylfaen" w:hAnsi="Sylfaen"/>
          <w:noProof/>
          <w:sz w:val="18"/>
          <w:szCs w:val="16"/>
          <w:lang w:val="ka-GE"/>
        </w:rPr>
        <w:t>.</w:t>
      </w:r>
    </w:p>
    <w:p w14:paraId="45CB0313" w14:textId="1841B98F" w:rsidR="00D05E85" w:rsidRDefault="00D05E85" w:rsidP="00D05E85">
      <w:pPr>
        <w:spacing w:line="276" w:lineRule="auto"/>
        <w:rPr>
          <w:rFonts w:ascii="Sylfaen" w:hAnsi="Sylfaen"/>
          <w:sz w:val="24"/>
          <w:szCs w:val="22"/>
          <w:lang w:val="ka-GE"/>
        </w:rPr>
      </w:pPr>
    </w:p>
    <w:p w14:paraId="2C786BA2" w14:textId="6F2DF4EE" w:rsidR="00D05E85" w:rsidRDefault="00D05E85" w:rsidP="00D05E85">
      <w:pPr>
        <w:spacing w:line="276" w:lineRule="auto"/>
        <w:jc w:val="both"/>
        <w:rPr>
          <w:sz w:val="23"/>
          <w:szCs w:val="23"/>
          <w:lang w:val="ka-GE"/>
        </w:rPr>
      </w:pPr>
      <w:r>
        <w:rPr>
          <w:sz w:val="23"/>
          <w:szCs w:val="23"/>
        </w:rPr>
        <w:t xml:space="preserve">2017 </w:t>
      </w:r>
      <w:r>
        <w:rPr>
          <w:rFonts w:ascii="Sylfaen" w:hAnsi="Sylfaen" w:cs="Sylfaen"/>
          <w:sz w:val="23"/>
          <w:szCs w:val="23"/>
        </w:rPr>
        <w:t xml:space="preserve">წელს </w:t>
      </w:r>
      <w:r w:rsidRPr="000B06AC">
        <w:rPr>
          <w:rFonts w:ascii="Sylfaen" w:hAnsi="Sylfaen" w:cs="Sylfaen"/>
          <w:sz w:val="23"/>
          <w:szCs w:val="23"/>
        </w:rPr>
        <w:t>სისხლის დონაციების</w:t>
      </w:r>
      <w:r>
        <w:rPr>
          <w:rFonts w:ascii="Sylfaen" w:hAnsi="Sylfaen" w:cs="Sylfaen"/>
          <w:color w:val="C00000"/>
          <w:sz w:val="23"/>
          <w:szCs w:val="23"/>
        </w:rPr>
        <w:t xml:space="preserve"> </w:t>
      </w:r>
      <w:r>
        <w:rPr>
          <w:rFonts w:ascii="Sylfaen" w:hAnsi="Sylfaen" w:cs="Sylfaen"/>
          <w:sz w:val="23"/>
          <w:szCs w:val="23"/>
        </w:rPr>
        <w:t xml:space="preserve">მთლიანი რაოდენობა ყველა ლიცენზირებულ სისხლის ბანკში </w:t>
      </w:r>
      <w:r>
        <w:rPr>
          <w:sz w:val="23"/>
          <w:szCs w:val="23"/>
        </w:rPr>
        <w:t xml:space="preserve">(21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92 900</w:t>
      </w:r>
      <w:r>
        <w:rPr>
          <w:sz w:val="23"/>
          <w:szCs w:val="23"/>
          <w:lang w:val="ka-GE"/>
        </w:rPr>
        <w:t xml:space="preserve"> (2016 – 86707)</w:t>
      </w:r>
      <w:r>
        <w:rPr>
          <w:sz w:val="23"/>
          <w:szCs w:val="23"/>
        </w:rPr>
        <w:t xml:space="preserve">, </w:t>
      </w:r>
      <w:r>
        <w:rPr>
          <w:rFonts w:ascii="Sylfaen" w:hAnsi="Sylfaen" w:cs="Sylfaen"/>
          <w:sz w:val="23"/>
          <w:szCs w:val="23"/>
        </w:rPr>
        <w:t>აქედან უანგარო დონაციების რაოდენობამ შეადგინა</w:t>
      </w:r>
      <w:r>
        <w:rPr>
          <w:sz w:val="23"/>
          <w:szCs w:val="23"/>
        </w:rPr>
        <w:t xml:space="preserve"> 29.8%</w:t>
      </w:r>
      <w:r>
        <w:rPr>
          <w:sz w:val="23"/>
          <w:szCs w:val="23"/>
          <w:lang w:val="ka-GE"/>
        </w:rPr>
        <w:t xml:space="preserve"> (2016 – 31%)</w:t>
      </w:r>
      <w:r>
        <w:rPr>
          <w:sz w:val="23"/>
          <w:szCs w:val="23"/>
        </w:rPr>
        <w:t xml:space="preserve"> </w:t>
      </w:r>
      <w:r>
        <w:rPr>
          <w:rFonts w:ascii="Sylfaen" w:hAnsi="Sylfaen" w:cs="Sylfaen"/>
          <w:sz w:val="23"/>
          <w:szCs w:val="23"/>
        </w:rPr>
        <w:t>დონაციების მთლიანი რაოდენობა</w:t>
      </w:r>
      <w:r>
        <w:rPr>
          <w:rFonts w:ascii="Sylfaen" w:hAnsi="Sylfaen" w:cs="Sylfaen"/>
          <w:sz w:val="23"/>
          <w:szCs w:val="23"/>
          <w:lang w:val="ka-GE"/>
        </w:rPr>
        <w:t xml:space="preserve"> </w:t>
      </w:r>
      <w:r>
        <w:rPr>
          <w:sz w:val="23"/>
          <w:szCs w:val="23"/>
        </w:rPr>
        <w:t>„</w:t>
      </w:r>
      <w:r>
        <w:rPr>
          <w:rFonts w:ascii="Sylfaen" w:hAnsi="Sylfaen" w:cs="Sylfaen"/>
          <w:sz w:val="23"/>
          <w:szCs w:val="23"/>
        </w:rPr>
        <w:t>უსაფრთხო _სისხლის</w:t>
      </w:r>
      <w:r>
        <w:rPr>
          <w:sz w:val="23"/>
          <w:szCs w:val="23"/>
        </w:rPr>
        <w:t xml:space="preserve">“ </w:t>
      </w:r>
      <w:r>
        <w:rPr>
          <w:rFonts w:ascii="Sylfaen" w:hAnsi="Sylfaen" w:cs="Sylfaen"/>
          <w:sz w:val="23"/>
          <w:szCs w:val="23"/>
        </w:rPr>
        <w:t xml:space="preserve">სახელმწიფო პროგრამაში ჩართულ სისხლის ბანკებში </w:t>
      </w:r>
      <w:r>
        <w:rPr>
          <w:sz w:val="23"/>
          <w:szCs w:val="23"/>
        </w:rPr>
        <w:t xml:space="preserve">(13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- 83335</w:t>
      </w:r>
      <w:r w:rsidR="000B06AC">
        <w:rPr>
          <w:sz w:val="23"/>
          <w:szCs w:val="23"/>
          <w:lang w:val="ka-GE"/>
        </w:rPr>
        <w:t xml:space="preserve"> (2016 – 80361).</w:t>
      </w:r>
    </w:p>
    <w:p w14:paraId="511A4D64" w14:textId="6BBF1567" w:rsidR="000B06AC" w:rsidRDefault="000B06AC" w:rsidP="00D05E85">
      <w:pPr>
        <w:spacing w:line="276" w:lineRule="auto"/>
        <w:jc w:val="both"/>
        <w:rPr>
          <w:sz w:val="23"/>
          <w:szCs w:val="23"/>
          <w:lang w:val="ka-GE"/>
        </w:rPr>
      </w:pPr>
    </w:p>
    <w:p w14:paraId="1CA5005D" w14:textId="7B716ABB" w:rsidR="000B06AC" w:rsidRDefault="000B06AC" w:rsidP="00D05E85">
      <w:pPr>
        <w:spacing w:line="276" w:lineRule="auto"/>
        <w:jc w:val="both"/>
        <w:rPr>
          <w:rFonts w:ascii="Sylfaen" w:hAnsi="Sylfaen"/>
          <w:sz w:val="23"/>
          <w:szCs w:val="23"/>
          <w:lang w:val="ka-GE"/>
        </w:rPr>
      </w:pPr>
      <w:r>
        <w:rPr>
          <w:rFonts w:ascii="Sylfaen" w:hAnsi="Sylfaen"/>
          <w:sz w:val="23"/>
          <w:szCs w:val="23"/>
          <w:lang w:val="ka-GE"/>
        </w:rPr>
        <w:t>საზოგადოებრივი ჯანმრთელობის ქსელი ცენტრალურ დონეზე წარმოადგენილია დაავადებათა კონტროლისა და საზოგადოებრივი ჯანმრთელობის ცენტრით და მისი 9 რეგიონული ფილიალით, ხოლო ადგილობრივ დონეზე - მუნიციპალიტეტებს დაქვემდებარებული 61 მუნიციპალური ჯანდაცვის ცენტრით.</w:t>
      </w:r>
    </w:p>
    <w:p w14:paraId="49188271" w14:textId="4C51024A" w:rsidR="000B06AC" w:rsidRDefault="000B06AC" w:rsidP="00D05E85">
      <w:pPr>
        <w:spacing w:line="276" w:lineRule="auto"/>
        <w:jc w:val="both"/>
        <w:rPr>
          <w:rFonts w:ascii="Sylfaen" w:hAnsi="Sylfaen"/>
          <w:sz w:val="23"/>
          <w:szCs w:val="23"/>
          <w:lang w:val="ka-GE"/>
        </w:rPr>
      </w:pPr>
    </w:p>
    <w:p w14:paraId="5AD1B789" w14:textId="5A8C44F7" w:rsidR="000B06AC" w:rsidRDefault="000B06AC" w:rsidP="00D05E85">
      <w:pPr>
        <w:spacing w:line="276" w:lineRule="auto"/>
        <w:jc w:val="both"/>
        <w:rPr>
          <w:rFonts w:ascii="Sylfaen" w:hAnsi="Sylfaen"/>
          <w:sz w:val="23"/>
          <w:szCs w:val="23"/>
          <w:lang w:val="ka-GE"/>
        </w:rPr>
      </w:pPr>
      <w:r>
        <w:rPr>
          <w:rFonts w:ascii="Sylfaen" w:hAnsi="Sylfaen" w:cs="Sylfaen"/>
          <w:sz w:val="23"/>
          <w:szCs w:val="23"/>
        </w:rPr>
        <w:t>ქვეყანაში</w:t>
      </w:r>
      <w:r>
        <w:rPr>
          <w:sz w:val="23"/>
          <w:szCs w:val="23"/>
        </w:rPr>
        <w:t xml:space="preserve"> </w:t>
      </w:r>
      <w:r>
        <w:rPr>
          <w:rFonts w:ascii="Sylfaen" w:hAnsi="Sylfaen" w:cs="Sylfaen"/>
          <w:sz w:val="23"/>
          <w:szCs w:val="23"/>
        </w:rPr>
        <w:t>მოქმედებს</w:t>
      </w:r>
      <w:r>
        <w:rPr>
          <w:sz w:val="23"/>
          <w:szCs w:val="23"/>
        </w:rPr>
        <w:t xml:space="preserve"> </w:t>
      </w:r>
      <w:r>
        <w:rPr>
          <w:rFonts w:ascii="Sylfaen" w:hAnsi="Sylfaen" w:cs="Sylfaen"/>
          <w:sz w:val="23"/>
          <w:szCs w:val="23"/>
        </w:rPr>
        <w:t>რეგიონული</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ქსელი</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ბიოუსაფრთხოების</w:t>
      </w:r>
      <w:r>
        <w:rPr>
          <w:sz w:val="23"/>
          <w:szCs w:val="23"/>
        </w:rPr>
        <w:t xml:space="preserve"> </w:t>
      </w:r>
      <w:r>
        <w:rPr>
          <w:rFonts w:ascii="Sylfaen" w:hAnsi="Sylfaen" w:cs="Sylfaen"/>
          <w:sz w:val="23"/>
          <w:szCs w:val="23"/>
        </w:rPr>
        <w:t>მე</w:t>
      </w:r>
      <w:r>
        <w:rPr>
          <w:rFonts w:ascii="Calibri" w:hAnsi="Calibri" w:cs="Calibri"/>
          <w:sz w:val="23"/>
          <w:szCs w:val="23"/>
        </w:rPr>
        <w:t xml:space="preserve">-2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ლაბორატორიულ</w:t>
      </w:r>
      <w:r>
        <w:rPr>
          <w:sz w:val="23"/>
          <w:szCs w:val="23"/>
        </w:rPr>
        <w:t xml:space="preserve"> </w:t>
      </w:r>
      <w:r>
        <w:rPr>
          <w:rFonts w:ascii="Sylfaen" w:hAnsi="Sylfaen" w:cs="Sylfaen"/>
          <w:sz w:val="23"/>
          <w:szCs w:val="23"/>
        </w:rPr>
        <w:t>ქსელს</w:t>
      </w:r>
      <w:r>
        <w:rPr>
          <w:sz w:val="23"/>
          <w:szCs w:val="23"/>
        </w:rPr>
        <w:t xml:space="preserve"> </w:t>
      </w:r>
      <w:r>
        <w:rPr>
          <w:rFonts w:ascii="Sylfaen" w:hAnsi="Sylfaen" w:cs="Sylfaen"/>
          <w:sz w:val="23"/>
          <w:szCs w:val="23"/>
        </w:rPr>
        <w:t>და</w:t>
      </w:r>
      <w:r>
        <w:rPr>
          <w:sz w:val="23"/>
          <w:szCs w:val="23"/>
        </w:rPr>
        <w:t xml:space="preserve"> </w:t>
      </w:r>
      <w:r>
        <w:rPr>
          <w:rFonts w:ascii="Sylfaen" w:hAnsi="Sylfaen" w:cs="Sylfaen"/>
          <w:sz w:val="23"/>
          <w:szCs w:val="23"/>
        </w:rPr>
        <w:t>შედგება</w:t>
      </w:r>
      <w:r>
        <w:rPr>
          <w:sz w:val="23"/>
          <w:szCs w:val="23"/>
        </w:rPr>
        <w:t xml:space="preserve"> </w:t>
      </w:r>
      <w:r>
        <w:rPr>
          <w:rFonts w:ascii="Calibri" w:hAnsi="Calibri" w:cs="Calibri"/>
          <w:sz w:val="23"/>
          <w:szCs w:val="23"/>
        </w:rPr>
        <w:t xml:space="preserve">2 </w:t>
      </w:r>
      <w:r>
        <w:rPr>
          <w:rFonts w:ascii="Sylfaen" w:hAnsi="Sylfaen" w:cs="Sylfaen"/>
          <w:sz w:val="23"/>
          <w:szCs w:val="23"/>
        </w:rPr>
        <w:t>ზონალური</w:t>
      </w:r>
      <w:r>
        <w:rPr>
          <w:sz w:val="23"/>
          <w:szCs w:val="23"/>
        </w:rPr>
        <w:t xml:space="preserve"> </w:t>
      </w:r>
      <w:r>
        <w:rPr>
          <w:rFonts w:ascii="Sylfaen" w:hAnsi="Sylfaen" w:cs="Sylfaen"/>
          <w:sz w:val="23"/>
          <w:szCs w:val="23"/>
        </w:rPr>
        <w:t>და</w:t>
      </w:r>
      <w:r>
        <w:rPr>
          <w:sz w:val="23"/>
          <w:szCs w:val="23"/>
        </w:rPr>
        <w:t xml:space="preserve"> </w:t>
      </w:r>
      <w:r>
        <w:rPr>
          <w:rFonts w:ascii="Calibri" w:hAnsi="Calibri" w:cs="Calibri"/>
          <w:sz w:val="23"/>
          <w:szCs w:val="23"/>
        </w:rPr>
        <w:t xml:space="preserve">7 </w:t>
      </w:r>
      <w:r>
        <w:rPr>
          <w:rFonts w:ascii="Sylfaen" w:hAnsi="Sylfaen" w:cs="Sylfaen"/>
          <w:sz w:val="23"/>
          <w:szCs w:val="23"/>
        </w:rPr>
        <w:t>საველე</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ერთეულისაგან</w:t>
      </w:r>
      <w:r>
        <w:rPr>
          <w:rFonts w:ascii="Calibri" w:hAnsi="Calibri" w:cs="Calibri"/>
          <w:sz w:val="23"/>
          <w:szCs w:val="23"/>
        </w:rPr>
        <w:t xml:space="preserve">. </w:t>
      </w:r>
      <w:r>
        <w:rPr>
          <w:rFonts w:ascii="Sylfaen" w:hAnsi="Sylfaen" w:cs="Sylfaen"/>
          <w:sz w:val="23"/>
          <w:szCs w:val="23"/>
        </w:rPr>
        <w:t>საქმიანობა</w:t>
      </w:r>
      <w:r>
        <w:rPr>
          <w:sz w:val="23"/>
          <w:szCs w:val="23"/>
          <w:lang w:val="ka-GE"/>
        </w:rPr>
        <w:t xml:space="preserve"> </w:t>
      </w:r>
      <w:r>
        <w:rPr>
          <w:rFonts w:ascii="Sylfaen" w:hAnsi="Sylfaen" w:cs="Sylfaen"/>
          <w:sz w:val="23"/>
          <w:szCs w:val="23"/>
        </w:rPr>
        <w:t>ხორციელდება</w:t>
      </w:r>
      <w:r>
        <w:rPr>
          <w:sz w:val="23"/>
          <w:szCs w:val="23"/>
        </w:rPr>
        <w:t xml:space="preserve"> </w:t>
      </w:r>
      <w:r>
        <w:rPr>
          <w:rFonts w:ascii="Calibri" w:hAnsi="Calibri" w:cs="Calibri"/>
          <w:sz w:val="23"/>
          <w:szCs w:val="23"/>
        </w:rPr>
        <w:t>“</w:t>
      </w:r>
      <w:r>
        <w:rPr>
          <w:rFonts w:ascii="Sylfaen" w:hAnsi="Sylfaen" w:cs="Sylfaen"/>
          <w:sz w:val="23"/>
          <w:szCs w:val="23"/>
        </w:rPr>
        <w:t>ერთიანი</w:t>
      </w:r>
      <w:r>
        <w:rPr>
          <w:sz w:val="23"/>
          <w:szCs w:val="23"/>
        </w:rPr>
        <w:t xml:space="preserve"> </w:t>
      </w:r>
      <w:r>
        <w:rPr>
          <w:rFonts w:ascii="Sylfaen" w:hAnsi="Sylfaen" w:cs="Sylfaen"/>
          <w:sz w:val="23"/>
          <w:szCs w:val="23"/>
        </w:rPr>
        <w:t>ჯანმრთელობის</w:t>
      </w:r>
      <w:r>
        <w:rPr>
          <w:rFonts w:ascii="Calibri" w:hAnsi="Calibri" w:cs="Calibri"/>
          <w:sz w:val="23"/>
          <w:szCs w:val="23"/>
        </w:rPr>
        <w:t xml:space="preserve">“ </w:t>
      </w:r>
      <w:r>
        <w:rPr>
          <w:rFonts w:ascii="Sylfaen" w:hAnsi="Sylfaen" w:cs="Sylfaen"/>
          <w:sz w:val="23"/>
          <w:szCs w:val="23"/>
        </w:rPr>
        <w:t>პრინციპით</w:t>
      </w:r>
      <w:r>
        <w:rPr>
          <w:rFonts w:ascii="Calibri" w:hAnsi="Calibri" w:cs="Calibri"/>
          <w:sz w:val="23"/>
          <w:szCs w:val="23"/>
        </w:rPr>
        <w:t xml:space="preserve">, </w:t>
      </w:r>
      <w:r>
        <w:rPr>
          <w:rFonts w:ascii="Sylfaen" w:hAnsi="Sylfaen" w:cs="Sylfaen"/>
          <w:sz w:val="23"/>
          <w:szCs w:val="23"/>
        </w:rPr>
        <w:t>საქართველოს</w:t>
      </w:r>
      <w:r>
        <w:rPr>
          <w:sz w:val="23"/>
          <w:szCs w:val="23"/>
        </w:rPr>
        <w:t xml:space="preserve"> </w:t>
      </w:r>
      <w:r>
        <w:rPr>
          <w:rFonts w:ascii="Sylfaen" w:hAnsi="Sylfaen" w:cs="Sylfaen"/>
          <w:sz w:val="23"/>
          <w:szCs w:val="23"/>
        </w:rPr>
        <w:t>სოფლის</w:t>
      </w:r>
      <w:r>
        <w:rPr>
          <w:sz w:val="23"/>
          <w:szCs w:val="23"/>
        </w:rPr>
        <w:t xml:space="preserve"> </w:t>
      </w:r>
      <w:r>
        <w:rPr>
          <w:rFonts w:ascii="Sylfaen" w:hAnsi="Sylfaen" w:cs="Sylfaen"/>
          <w:sz w:val="23"/>
          <w:szCs w:val="23"/>
        </w:rPr>
        <w:t>მეურნეობის</w:t>
      </w:r>
      <w:r>
        <w:rPr>
          <w:sz w:val="23"/>
          <w:szCs w:val="23"/>
        </w:rPr>
        <w:t xml:space="preserve"> </w:t>
      </w:r>
      <w:r>
        <w:rPr>
          <w:rFonts w:ascii="Sylfaen" w:hAnsi="Sylfaen" w:cs="Sylfaen"/>
          <w:sz w:val="23"/>
          <w:szCs w:val="23"/>
        </w:rPr>
        <w:t>სამინისტროს</w:t>
      </w:r>
      <w:r>
        <w:rPr>
          <w:sz w:val="23"/>
          <w:szCs w:val="23"/>
        </w:rPr>
        <w:t xml:space="preserve"> </w:t>
      </w:r>
      <w:r>
        <w:rPr>
          <w:rFonts w:ascii="Calibri" w:hAnsi="Calibri" w:cs="Calibri"/>
          <w:sz w:val="23"/>
          <w:szCs w:val="23"/>
        </w:rPr>
        <w:t xml:space="preserve">11 </w:t>
      </w:r>
      <w:r>
        <w:rPr>
          <w:rFonts w:ascii="Sylfaen" w:hAnsi="Sylfaen" w:cs="Sylfaen"/>
          <w:sz w:val="23"/>
          <w:szCs w:val="23"/>
        </w:rPr>
        <w:t>ვეტერინარულ</w:t>
      </w:r>
      <w:r>
        <w:rPr>
          <w:sz w:val="23"/>
          <w:szCs w:val="23"/>
          <w:lang w:val="ka-GE"/>
        </w:rPr>
        <w:t xml:space="preserve"> </w:t>
      </w:r>
      <w:r>
        <w:rPr>
          <w:rFonts w:ascii="Sylfaen" w:hAnsi="Sylfaen" w:cs="Sylfaen"/>
          <w:sz w:val="23"/>
          <w:szCs w:val="23"/>
        </w:rPr>
        <w:t>ლაბორატორიასთან</w:t>
      </w:r>
      <w:r>
        <w:rPr>
          <w:sz w:val="23"/>
          <w:szCs w:val="23"/>
        </w:rPr>
        <w:t xml:space="preserve"> </w:t>
      </w:r>
      <w:r>
        <w:rPr>
          <w:rFonts w:ascii="Sylfaen" w:hAnsi="Sylfaen" w:cs="Sylfaen"/>
          <w:sz w:val="23"/>
          <w:szCs w:val="23"/>
        </w:rPr>
        <w:t>მჭიდრო</w:t>
      </w:r>
      <w:r>
        <w:rPr>
          <w:sz w:val="23"/>
          <w:szCs w:val="23"/>
        </w:rPr>
        <w:t xml:space="preserve"> </w:t>
      </w:r>
      <w:r>
        <w:rPr>
          <w:rFonts w:ascii="Sylfaen" w:hAnsi="Sylfaen" w:cs="Sylfaen"/>
          <w:sz w:val="23"/>
          <w:szCs w:val="23"/>
        </w:rPr>
        <w:t>თანამშრომლობით</w:t>
      </w:r>
      <w:r>
        <w:rPr>
          <w:rFonts w:ascii="Calibri" w:hAnsi="Calibri" w:cs="Calibri"/>
          <w:sz w:val="23"/>
          <w:szCs w:val="23"/>
        </w:rPr>
        <w:t xml:space="preserve">. </w:t>
      </w:r>
      <w:r>
        <w:rPr>
          <w:rFonts w:ascii="Sylfaen" w:hAnsi="Sylfaen" w:cs="Sylfaen"/>
          <w:sz w:val="23"/>
          <w:szCs w:val="23"/>
        </w:rPr>
        <w:t>ამავე</w:t>
      </w:r>
      <w:r>
        <w:rPr>
          <w:sz w:val="23"/>
          <w:szCs w:val="23"/>
        </w:rPr>
        <w:t xml:space="preserve"> </w:t>
      </w:r>
      <w:r>
        <w:rPr>
          <w:rFonts w:ascii="Sylfaen" w:hAnsi="Sylfaen" w:cs="Sylfaen"/>
          <w:sz w:val="23"/>
          <w:szCs w:val="23"/>
        </w:rPr>
        <w:t>თანამშრომლობის</w:t>
      </w:r>
      <w:r>
        <w:rPr>
          <w:sz w:val="23"/>
          <w:szCs w:val="23"/>
        </w:rPr>
        <w:t xml:space="preserve"> </w:t>
      </w:r>
      <w:r>
        <w:rPr>
          <w:rFonts w:ascii="Sylfaen" w:hAnsi="Sylfaen" w:cs="Sylfaen"/>
          <w:sz w:val="23"/>
          <w:szCs w:val="23"/>
        </w:rPr>
        <w:t>ფარგლებში</w:t>
      </w:r>
      <w:r>
        <w:rPr>
          <w:sz w:val="23"/>
          <w:szCs w:val="23"/>
        </w:rPr>
        <w:t xml:space="preserve"> </w:t>
      </w:r>
      <w:r>
        <w:rPr>
          <w:rFonts w:ascii="Sylfaen" w:hAnsi="Sylfaen" w:cs="Sylfaen"/>
          <w:sz w:val="23"/>
          <w:szCs w:val="23"/>
        </w:rPr>
        <w:t>განსაკუთრებული</w:t>
      </w:r>
      <w:r>
        <w:rPr>
          <w:sz w:val="23"/>
          <w:szCs w:val="23"/>
        </w:rPr>
        <w:t xml:space="preserve"> </w:t>
      </w:r>
      <w:r>
        <w:rPr>
          <w:rFonts w:ascii="Sylfaen" w:hAnsi="Sylfaen" w:cs="Sylfaen"/>
          <w:sz w:val="23"/>
          <w:szCs w:val="23"/>
        </w:rPr>
        <w:t>როლი</w:t>
      </w:r>
      <w:r>
        <w:rPr>
          <w:sz w:val="23"/>
          <w:szCs w:val="23"/>
        </w:rPr>
        <w:t xml:space="preserve"> </w:t>
      </w:r>
      <w:r>
        <w:rPr>
          <w:rFonts w:ascii="Sylfaen" w:hAnsi="Sylfaen" w:cs="Sylfaen"/>
          <w:sz w:val="23"/>
          <w:szCs w:val="23"/>
        </w:rPr>
        <w:t>ენიჭება</w:t>
      </w:r>
      <w:r>
        <w:rPr>
          <w:sz w:val="23"/>
          <w:szCs w:val="23"/>
        </w:rPr>
        <w:t xml:space="preserve"> </w:t>
      </w:r>
      <w:r>
        <w:rPr>
          <w:rFonts w:ascii="Sylfaen" w:hAnsi="Sylfaen" w:cs="Sylfaen"/>
          <w:sz w:val="23"/>
          <w:szCs w:val="23"/>
        </w:rPr>
        <w:t>რ</w:t>
      </w:r>
      <w:r>
        <w:rPr>
          <w:rFonts w:ascii="Calibri" w:hAnsi="Calibri" w:cs="Calibri"/>
          <w:sz w:val="23"/>
          <w:szCs w:val="23"/>
        </w:rPr>
        <w:t>.</w:t>
      </w:r>
      <w:r>
        <w:rPr>
          <w:rFonts w:ascii="Sylfaen" w:hAnsi="Sylfaen" w:cs="Sylfaen"/>
          <w:sz w:val="23"/>
          <w:szCs w:val="23"/>
        </w:rPr>
        <w:t>ლუგარის</w:t>
      </w:r>
      <w:r>
        <w:rPr>
          <w:sz w:val="23"/>
          <w:szCs w:val="23"/>
        </w:rPr>
        <w:t xml:space="preserve"> </w:t>
      </w:r>
      <w:r>
        <w:rPr>
          <w:rFonts w:ascii="Sylfaen" w:hAnsi="Sylfaen" w:cs="Sylfaen"/>
          <w:sz w:val="23"/>
          <w:szCs w:val="23"/>
        </w:rPr>
        <w:t>სახელობის</w:t>
      </w:r>
      <w:r>
        <w:rPr>
          <w:sz w:val="23"/>
          <w:szCs w:val="23"/>
        </w:rPr>
        <w:t xml:space="preserve"> </w:t>
      </w:r>
      <w:r>
        <w:rPr>
          <w:rFonts w:ascii="Sylfaen" w:hAnsi="Sylfaen" w:cs="Sylfaen"/>
          <w:sz w:val="23"/>
          <w:szCs w:val="23"/>
        </w:rPr>
        <w:t>საზოგადოებრივი</w:t>
      </w:r>
      <w:r>
        <w:rPr>
          <w:sz w:val="23"/>
          <w:szCs w:val="23"/>
        </w:rPr>
        <w:t xml:space="preserve"> </w:t>
      </w:r>
      <w:r>
        <w:rPr>
          <w:rFonts w:ascii="Sylfaen" w:hAnsi="Sylfaen" w:cs="Sylfaen"/>
          <w:sz w:val="23"/>
          <w:szCs w:val="23"/>
        </w:rPr>
        <w:t>ჯანმრთელობის</w:t>
      </w:r>
      <w:r>
        <w:rPr>
          <w:sz w:val="23"/>
          <w:szCs w:val="23"/>
        </w:rPr>
        <w:t xml:space="preserve"> </w:t>
      </w:r>
      <w:r>
        <w:rPr>
          <w:rFonts w:ascii="Sylfaen" w:hAnsi="Sylfaen" w:cs="Sylfaen"/>
          <w:sz w:val="23"/>
          <w:szCs w:val="23"/>
        </w:rPr>
        <w:t>ცენტრს</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ერთადერთ</w:t>
      </w:r>
      <w:r>
        <w:rPr>
          <w:sz w:val="23"/>
          <w:szCs w:val="23"/>
        </w:rPr>
        <w:t xml:space="preserve"> </w:t>
      </w:r>
      <w:r>
        <w:rPr>
          <w:rFonts w:ascii="Sylfaen" w:hAnsi="Sylfaen" w:cs="Sylfaen"/>
          <w:sz w:val="23"/>
          <w:szCs w:val="23"/>
        </w:rPr>
        <w:t>მესამე</w:t>
      </w:r>
      <w:r>
        <w:rPr>
          <w:sz w:val="23"/>
          <w:szCs w:val="23"/>
        </w:rPr>
        <w:t xml:space="preserve">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ლაბორატორიას</w:t>
      </w:r>
      <w:r>
        <w:rPr>
          <w:sz w:val="23"/>
          <w:szCs w:val="23"/>
        </w:rPr>
        <w:t xml:space="preserve"> </w:t>
      </w:r>
      <w:r>
        <w:rPr>
          <w:rFonts w:ascii="Sylfaen" w:hAnsi="Sylfaen" w:cs="Sylfaen"/>
          <w:sz w:val="23"/>
          <w:szCs w:val="23"/>
        </w:rPr>
        <w:t>სამხრეთ</w:t>
      </w:r>
      <w:r>
        <w:rPr>
          <w:sz w:val="23"/>
          <w:szCs w:val="23"/>
        </w:rPr>
        <w:t xml:space="preserve"> </w:t>
      </w:r>
      <w:r>
        <w:rPr>
          <w:rFonts w:ascii="Sylfaen" w:hAnsi="Sylfaen" w:cs="Sylfaen"/>
          <w:sz w:val="23"/>
          <w:szCs w:val="23"/>
        </w:rPr>
        <w:t>კავკასიის</w:t>
      </w:r>
      <w:r>
        <w:rPr>
          <w:sz w:val="23"/>
          <w:szCs w:val="23"/>
        </w:rPr>
        <w:t xml:space="preserve"> </w:t>
      </w:r>
      <w:r>
        <w:rPr>
          <w:rFonts w:ascii="Sylfaen" w:hAnsi="Sylfaen" w:cs="Sylfaen"/>
          <w:sz w:val="23"/>
          <w:szCs w:val="23"/>
        </w:rPr>
        <w:t>რეგიონში</w:t>
      </w:r>
      <w:r>
        <w:rPr>
          <w:rFonts w:ascii="Calibri" w:hAnsi="Calibri" w:cs="Calibri"/>
          <w:sz w:val="23"/>
          <w:szCs w:val="23"/>
        </w:rPr>
        <w:t xml:space="preserve">. </w:t>
      </w:r>
    </w:p>
    <w:p w14:paraId="25910791" w14:textId="47DC0B5C" w:rsidR="000B06AC" w:rsidRDefault="000B06AC" w:rsidP="00D05E85">
      <w:pPr>
        <w:spacing w:line="276" w:lineRule="auto"/>
        <w:jc w:val="both"/>
        <w:rPr>
          <w:rFonts w:ascii="Sylfaen" w:hAnsi="Sylfaen"/>
          <w:sz w:val="23"/>
          <w:szCs w:val="23"/>
          <w:lang w:val="ka-GE"/>
        </w:rPr>
      </w:pPr>
    </w:p>
    <w:p w14:paraId="7B649EE9" w14:textId="4CA49883" w:rsidR="00935C0F" w:rsidRPr="00D17776" w:rsidRDefault="005F7877" w:rsidP="00D17776">
      <w:pPr>
        <w:pStyle w:val="Heading3"/>
        <w:numPr>
          <w:ilvl w:val="1"/>
          <w:numId w:val="2"/>
        </w:numPr>
        <w:spacing w:before="600" w:after="360"/>
        <w:jc w:val="center"/>
        <w:rPr>
          <w:rFonts w:ascii="Sylfaen" w:hAnsi="Sylfaen"/>
          <w:color w:val="0070C0"/>
          <w:sz w:val="32"/>
          <w:szCs w:val="32"/>
          <w:lang w:val="ka-GE"/>
        </w:rPr>
      </w:pPr>
      <w:bookmarkStart w:id="3" w:name="_Toc482120632"/>
      <w:r w:rsidRPr="00FF609A">
        <w:rPr>
          <w:rFonts w:ascii="Sylfaen" w:hAnsi="Sylfaen"/>
          <w:color w:val="0070C0"/>
          <w:sz w:val="32"/>
          <w:szCs w:val="32"/>
          <w:lang w:val="ka-GE"/>
        </w:rPr>
        <w:lastRenderedPageBreak/>
        <w:t>სამედიცინო კადრები</w:t>
      </w:r>
      <w:bookmarkEnd w:id="3"/>
    </w:p>
    <w:p w14:paraId="5E31563D" w14:textId="30F7A56D"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მთავრობა </w:t>
      </w:r>
      <w:r w:rsidRPr="00FF609A">
        <w:rPr>
          <w:rFonts w:ascii="Sylfaen" w:eastAsia="MS Mincho" w:hAnsi="Sylfaen"/>
          <w:kern w:val="28"/>
          <w:sz w:val="22"/>
          <w:szCs w:val="22"/>
          <w:lang w:val="ka-GE"/>
        </w:rPr>
        <w:t xml:space="preserve">მიზნად ისახავს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w:t>
      </w:r>
      <w:r w:rsidR="00B32F6C">
        <w:rPr>
          <w:rFonts w:ascii="Sylfaen" w:hAnsi="Sylfaen"/>
          <w:sz w:val="22"/>
          <w:szCs w:val="22"/>
          <w:lang w:val="en-US"/>
        </w:rPr>
        <w:t xml:space="preserve"> (</w:t>
      </w:r>
      <w:r w:rsidRPr="00FF609A">
        <w:rPr>
          <w:rFonts w:ascii="Sylfaen" w:hAnsi="Sylfaen"/>
          <w:sz w:val="22"/>
          <w:szCs w:val="22"/>
          <w:lang w:val="ka-GE"/>
        </w:rPr>
        <w:t>საქართველოს ჯანმრთელობის დაცვის სისტემის სახელმწიფო კონცეფცია - „საყოველთაო ჯანდაცვა და ხარისხის მართვა პაციენტთა უფლებების დასაცავად“</w:t>
      </w:r>
      <w:r w:rsidR="00B32F6C">
        <w:rPr>
          <w:rFonts w:ascii="Sylfaen" w:hAnsi="Sylfaen"/>
          <w:sz w:val="22"/>
          <w:szCs w:val="22"/>
          <w:lang w:val="en-US"/>
        </w:rPr>
        <w:t>).</w:t>
      </w:r>
    </w:p>
    <w:p w14:paraId="25C65D45" w14:textId="77777777" w:rsidR="00935C0F" w:rsidRPr="00FF609A" w:rsidRDefault="00935C0F" w:rsidP="00D903AD">
      <w:pPr>
        <w:spacing w:line="276" w:lineRule="auto"/>
        <w:jc w:val="both"/>
        <w:rPr>
          <w:rFonts w:ascii="Sylfaen" w:hAnsi="Sylfaen" w:cs="Sylfaen"/>
          <w:sz w:val="22"/>
          <w:szCs w:val="22"/>
          <w:lang w:val="ka-GE"/>
        </w:rPr>
      </w:pPr>
    </w:p>
    <w:p w14:paraId="45F4E440" w14:textId="79CAA48C"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ეტაპზე „ჯა</w:t>
      </w:r>
      <w:r w:rsidR="00B32F6C">
        <w:rPr>
          <w:rFonts w:ascii="Sylfaen" w:hAnsi="Sylfaen" w:cs="Sylfaen"/>
          <w:sz w:val="22"/>
          <w:szCs w:val="22"/>
          <w:lang w:val="ka-GE"/>
        </w:rPr>
        <w:t>ნმ</w:t>
      </w:r>
      <w:r w:rsidRPr="00FF609A">
        <w:rPr>
          <w:rFonts w:ascii="Sylfaen" w:hAnsi="Sylfaen" w:cs="Sylfaen"/>
          <w:sz w:val="22"/>
          <w:szCs w:val="22"/>
          <w:lang w:val="ka-GE"/>
        </w:rPr>
        <w:t xml:space="preserve">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14:paraId="5EE55054" w14:textId="77777777" w:rsidR="00935C0F" w:rsidRPr="00FF609A" w:rsidRDefault="00935C0F" w:rsidP="00D903AD">
      <w:pPr>
        <w:spacing w:line="276" w:lineRule="auto"/>
        <w:jc w:val="both"/>
        <w:rPr>
          <w:rFonts w:ascii="Sylfaen" w:hAnsi="Sylfaen" w:cs="Sylfaen"/>
          <w:sz w:val="22"/>
          <w:szCs w:val="22"/>
          <w:lang w:val="ka-GE"/>
        </w:rPr>
      </w:pPr>
    </w:p>
    <w:p w14:paraId="1E4781A1"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14:paraId="3844D288" w14:textId="77777777"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14:paraId="4EE70343" w14:textId="1E214A4B" w:rsidR="00B005EA" w:rsidRDefault="00B005EA" w:rsidP="00B32F6C">
      <w:pPr>
        <w:autoSpaceDE w:val="0"/>
        <w:autoSpaceDN w:val="0"/>
        <w:adjustRightInd w:val="0"/>
        <w:spacing w:line="276" w:lineRule="auto"/>
        <w:jc w:val="both"/>
        <w:rPr>
          <w:rFonts w:ascii="Sylfaen" w:hAnsi="Sylfaen"/>
          <w:sz w:val="22"/>
          <w:szCs w:val="22"/>
          <w:lang w:val="ka-GE"/>
        </w:rPr>
      </w:pPr>
      <w:r w:rsidRPr="00FF609A">
        <w:rPr>
          <w:rFonts w:ascii="Sylfaen" w:hAnsi="Sylfaen" w:cs="Sylfaen"/>
          <w:sz w:val="22"/>
          <w:szCs w:val="22"/>
          <w:lang w:val="ka-GE"/>
        </w:rPr>
        <w:t>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w:t>
      </w:r>
      <w:r w:rsidR="00FC637C">
        <w:rPr>
          <w:rFonts w:ascii="Sylfaen" w:hAnsi="Sylfaen"/>
          <w:sz w:val="22"/>
          <w:szCs w:val="22"/>
          <w:lang w:val="ka-GE"/>
        </w:rPr>
        <w:t>7</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00892481">
        <w:rPr>
          <w:rFonts w:ascii="Sylfaen" w:hAnsi="Sylfaen"/>
          <w:noProof/>
          <w:sz w:val="22"/>
          <w:szCs w:val="22"/>
          <w:lang w:val="ka-GE"/>
        </w:rPr>
        <w:t>705.6-</w:t>
      </w:r>
      <w:r w:rsidRPr="00FF609A">
        <w:rPr>
          <w:rFonts w:ascii="Sylfaen" w:hAnsi="Sylfaen" w:cs="Sylfaen"/>
          <w:sz w:val="22"/>
          <w:szCs w:val="22"/>
          <w:lang w:val="ka-GE"/>
        </w:rPr>
        <w:t>ს შეადგენდა</w:t>
      </w:r>
      <w:r w:rsidRPr="00FF609A">
        <w:rPr>
          <w:rFonts w:ascii="Sylfaen" w:hAnsi="Sylfaen"/>
          <w:sz w:val="22"/>
          <w:szCs w:val="22"/>
          <w:lang w:val="ka-GE"/>
        </w:rPr>
        <w:t xml:space="preserve">, რაც </w:t>
      </w:r>
      <w:r w:rsidR="00FC637C">
        <w:rPr>
          <w:rFonts w:ascii="Sylfaen" w:hAnsi="Sylfaen"/>
          <w:sz w:val="22"/>
          <w:szCs w:val="22"/>
          <w:lang w:val="en-US"/>
        </w:rPr>
        <w:t>6.</w:t>
      </w:r>
      <w:r w:rsidR="00323A3D">
        <w:rPr>
          <w:rFonts w:ascii="Sylfaen" w:hAnsi="Sylfaen"/>
          <w:sz w:val="22"/>
          <w:szCs w:val="22"/>
          <w:lang w:val="en-US"/>
        </w:rPr>
        <w:t>3</w:t>
      </w:r>
      <w:r w:rsidRPr="00FF609A">
        <w:rPr>
          <w:rFonts w:ascii="Sylfaen" w:hAnsi="Sylfaen"/>
          <w:sz w:val="22"/>
          <w:szCs w:val="22"/>
          <w:lang w:val="ka-GE"/>
        </w:rPr>
        <w:t>%-ით მეტია წინა წლის მაჩვენებელთან შედარებით</w:t>
      </w:r>
      <w:r w:rsidR="00FC637C">
        <w:rPr>
          <w:rFonts w:ascii="Sylfaen" w:hAnsi="Sylfaen"/>
          <w:sz w:val="22"/>
          <w:szCs w:val="22"/>
          <w:lang w:val="en-US"/>
        </w:rPr>
        <w:t>.</w:t>
      </w:r>
      <w:r w:rsidRPr="00FF609A">
        <w:rPr>
          <w:rFonts w:ascii="Sylfaen" w:hAnsi="Sylfaen"/>
          <w:sz w:val="22"/>
          <w:szCs w:val="22"/>
          <w:lang w:val="ka-GE"/>
        </w:rPr>
        <w:t xml:space="preserve"> </w:t>
      </w:r>
    </w:p>
    <w:p w14:paraId="7E2BE90C" w14:textId="77777777" w:rsidR="00323A3D" w:rsidRDefault="00323A3D" w:rsidP="00B32F6C">
      <w:pPr>
        <w:autoSpaceDE w:val="0"/>
        <w:autoSpaceDN w:val="0"/>
        <w:adjustRightInd w:val="0"/>
        <w:spacing w:line="276" w:lineRule="auto"/>
        <w:jc w:val="both"/>
        <w:rPr>
          <w:rFonts w:ascii="Sylfaen" w:hAnsi="Sylfaen"/>
          <w:sz w:val="22"/>
          <w:szCs w:val="22"/>
          <w:lang w:val="ka-GE"/>
        </w:rPr>
      </w:pPr>
    </w:p>
    <w:p w14:paraId="5F370D48" w14:textId="0CB043C0"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აღსანიშნავია, </w:t>
      </w:r>
      <w:r w:rsidRPr="00B32F6C">
        <w:rPr>
          <w:rFonts w:ascii="Sylfaen" w:hAnsi="Sylfaen"/>
          <w:color w:val="000000" w:themeColor="text1"/>
          <w:sz w:val="22"/>
          <w:szCs w:val="22"/>
          <w:lang w:val="ka-GE"/>
        </w:rPr>
        <w:t xml:space="preserve">რომ </w:t>
      </w:r>
      <w:r w:rsidR="00FC637C" w:rsidRPr="00B32F6C">
        <w:rPr>
          <w:rFonts w:ascii="Sylfaen" w:hAnsi="Sylfaen"/>
          <w:color w:val="000000" w:themeColor="text1"/>
          <w:sz w:val="22"/>
          <w:szCs w:val="22"/>
          <w:lang w:val="ka-GE"/>
        </w:rPr>
        <w:t xml:space="preserve">2014 წელს, ჯანმო-ს მონაცემებით, </w:t>
      </w:r>
      <w:r w:rsidRPr="00FF609A">
        <w:rPr>
          <w:rFonts w:ascii="Sylfaen" w:hAnsi="Sylfaen"/>
          <w:sz w:val="22"/>
          <w:szCs w:val="22"/>
          <w:lang w:val="ka-GE"/>
        </w:rPr>
        <w:t xml:space="preserve">ექიმებით უზრუნველყოფის მაჩვენებლის მხრივ საქართველო ერთ-ერთი ლიდერია ევროპის რეგიონში </w:t>
      </w:r>
      <w:r w:rsidR="00323A3D">
        <w:rPr>
          <w:rFonts w:ascii="Sylfaen" w:hAnsi="Sylfaen"/>
          <w:sz w:val="22"/>
          <w:szCs w:val="22"/>
          <w:lang w:val="ka-GE"/>
        </w:rPr>
        <w:t xml:space="preserve">(ნახ. 1.5) </w:t>
      </w:r>
      <w:r w:rsidRPr="00FF609A">
        <w:rPr>
          <w:rFonts w:ascii="Sylfaen" w:hAnsi="Sylfaen"/>
          <w:sz w:val="22"/>
          <w:szCs w:val="22"/>
          <w:lang w:val="ka-GE"/>
        </w:rPr>
        <w:t xml:space="preserve">და ჩამორჩება მხოლოდ </w:t>
      </w:r>
      <w:r w:rsidR="00FC637C">
        <w:rPr>
          <w:rFonts w:ascii="Sylfaen" w:hAnsi="Sylfaen"/>
          <w:sz w:val="22"/>
          <w:szCs w:val="22"/>
          <w:lang w:val="ka-GE"/>
        </w:rPr>
        <w:t>მონაკოს (</w:t>
      </w:r>
      <w:r w:rsidR="00FC637C" w:rsidRPr="00FF609A">
        <w:rPr>
          <w:rFonts w:ascii="Sylfaen" w:hAnsi="Sylfaen"/>
          <w:sz w:val="22"/>
          <w:szCs w:val="22"/>
          <w:lang w:val="ka-GE"/>
        </w:rPr>
        <w:t xml:space="preserve">მაჩვენებელი100 000 მოსახლეზე </w:t>
      </w:r>
      <w:r w:rsidR="00FC637C">
        <w:rPr>
          <w:rFonts w:ascii="Sylfaen" w:hAnsi="Sylfaen"/>
          <w:sz w:val="22"/>
          <w:szCs w:val="22"/>
          <w:lang w:val="ka-GE"/>
        </w:rPr>
        <w:t xml:space="preserve">- 664,5), </w:t>
      </w:r>
      <w:r w:rsidRPr="00FF609A">
        <w:rPr>
          <w:rFonts w:ascii="Sylfaen" w:hAnsi="Sylfaen"/>
          <w:sz w:val="22"/>
          <w:szCs w:val="22"/>
          <w:lang w:val="ka-GE"/>
        </w:rPr>
        <w:t xml:space="preserve">სან-მარინოსა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636.2) და საბერძნეთს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625.5). </w:t>
      </w:r>
    </w:p>
    <w:p w14:paraId="5E057293" w14:textId="77777777" w:rsidR="00F448B7" w:rsidRPr="00FF609A" w:rsidRDefault="00F448B7" w:rsidP="00D903AD">
      <w:pPr>
        <w:tabs>
          <w:tab w:val="left" w:pos="981"/>
        </w:tabs>
        <w:spacing w:line="276" w:lineRule="auto"/>
        <w:jc w:val="both"/>
        <w:rPr>
          <w:rFonts w:ascii="Sylfaen" w:hAnsi="Sylfaen"/>
          <w:sz w:val="22"/>
          <w:szCs w:val="22"/>
          <w:lang w:val="ka-GE"/>
        </w:rPr>
      </w:pPr>
    </w:p>
    <w:p w14:paraId="12094F11" w14:textId="232FB77D" w:rsidR="00B005EA" w:rsidRPr="00323A3D" w:rsidRDefault="00B005EA" w:rsidP="00D903AD">
      <w:pPr>
        <w:tabs>
          <w:tab w:val="left" w:pos="981"/>
        </w:tabs>
        <w:spacing w:line="276" w:lineRule="auto"/>
        <w:jc w:val="both"/>
        <w:rPr>
          <w:rFonts w:ascii="Sylfaen" w:hAnsi="Sylfaen"/>
          <w:color w:val="000000" w:themeColor="text1"/>
          <w:sz w:val="22"/>
          <w:szCs w:val="22"/>
          <w:lang w:val="ka-GE"/>
        </w:rPr>
      </w:pPr>
      <w:r w:rsidRPr="00323A3D">
        <w:rPr>
          <w:rFonts w:ascii="Sylfaen" w:hAnsi="Sylfaen"/>
          <w:color w:val="000000" w:themeColor="text1"/>
          <w:sz w:val="22"/>
          <w:szCs w:val="22"/>
          <w:lang w:val="ka-GE"/>
        </w:rPr>
        <w:t xml:space="preserve">2004 წლიდან საქართველოში აღინიშნება </w:t>
      </w:r>
      <w:r w:rsidRPr="00323A3D">
        <w:rPr>
          <w:rFonts w:ascii="Sylfaen" w:hAnsi="Sylfaen" w:cs="Sylfaen"/>
          <w:color w:val="000000" w:themeColor="text1"/>
          <w:sz w:val="22"/>
          <w:szCs w:val="22"/>
          <w:lang w:val="ka-GE"/>
        </w:rPr>
        <w:t>ექთნებით უზრუნველყოფ</w:t>
      </w:r>
      <w:r w:rsidR="005E03C0" w:rsidRPr="00323A3D">
        <w:rPr>
          <w:rFonts w:ascii="Sylfaen" w:hAnsi="Sylfaen" w:cs="Sylfaen"/>
          <w:color w:val="000000" w:themeColor="text1"/>
          <w:sz w:val="22"/>
          <w:szCs w:val="22"/>
          <w:lang w:val="ka-GE"/>
        </w:rPr>
        <w:t>ის მაჩვენებლის კლების ტენდენცია.</w:t>
      </w:r>
      <w:r w:rsidRPr="00323A3D">
        <w:rPr>
          <w:rFonts w:ascii="Sylfaen" w:hAnsi="Sylfaen" w:cs="Sylfaen"/>
          <w:color w:val="000000" w:themeColor="text1"/>
          <w:sz w:val="22"/>
          <w:szCs w:val="22"/>
          <w:lang w:val="ka-GE"/>
        </w:rPr>
        <w:t xml:space="preserve"> </w:t>
      </w:r>
      <w:r w:rsidRPr="00323A3D">
        <w:rPr>
          <w:rFonts w:ascii="Sylfaen" w:hAnsi="Sylfaen"/>
          <w:noProof/>
          <w:color w:val="000000" w:themeColor="text1"/>
          <w:sz w:val="22"/>
          <w:szCs w:val="22"/>
          <w:lang w:val="ka-GE"/>
        </w:rPr>
        <w:t>ექთნებით უზრუნველყოფის მაჩვენებელმა 2015 წ</w:t>
      </w:r>
      <w:r w:rsidR="005E03C0" w:rsidRPr="00323A3D">
        <w:rPr>
          <w:rFonts w:ascii="Sylfaen" w:hAnsi="Sylfaen"/>
          <w:noProof/>
          <w:color w:val="000000" w:themeColor="text1"/>
          <w:sz w:val="22"/>
          <w:szCs w:val="22"/>
          <w:lang w:val="ka-GE"/>
        </w:rPr>
        <w:t>ლიდან</w:t>
      </w:r>
      <w:r w:rsidRPr="00323A3D">
        <w:rPr>
          <w:rFonts w:ascii="Sylfaen" w:hAnsi="Sylfaen"/>
          <w:noProof/>
          <w:color w:val="000000" w:themeColor="text1"/>
          <w:sz w:val="22"/>
          <w:szCs w:val="22"/>
          <w:lang w:val="ka-GE"/>
        </w:rPr>
        <w:t xml:space="preserve"> </w:t>
      </w:r>
      <w:r w:rsidR="005E03C0" w:rsidRPr="00323A3D">
        <w:rPr>
          <w:rFonts w:ascii="Sylfaen" w:hAnsi="Sylfaen" w:cs="Sylfaen"/>
          <w:color w:val="000000" w:themeColor="text1"/>
          <w:sz w:val="22"/>
          <w:szCs w:val="22"/>
          <w:lang w:val="ka-GE"/>
        </w:rPr>
        <w:t>ექთნებით უზრუნველყოფის მაჩვენებლის ზრდა დაიწყო</w:t>
      </w:r>
      <w:r w:rsidR="00323A3D" w:rsidRPr="00323A3D">
        <w:rPr>
          <w:rFonts w:ascii="Sylfaen" w:hAnsi="Sylfaen" w:cs="Sylfaen"/>
          <w:color w:val="000000" w:themeColor="text1"/>
          <w:sz w:val="22"/>
          <w:szCs w:val="22"/>
          <w:lang w:val="ka-GE"/>
        </w:rPr>
        <w:t xml:space="preserve"> (ნახ. 1.5)</w:t>
      </w:r>
      <w:r w:rsidR="005E03C0" w:rsidRPr="00323A3D">
        <w:rPr>
          <w:rFonts w:ascii="Sylfaen" w:hAnsi="Sylfaen" w:cs="Sylfaen"/>
          <w:color w:val="000000" w:themeColor="text1"/>
          <w:sz w:val="22"/>
          <w:szCs w:val="22"/>
          <w:lang w:val="ka-GE"/>
        </w:rPr>
        <w:t xml:space="preserve">, </w:t>
      </w:r>
      <w:r w:rsidRPr="00323A3D">
        <w:rPr>
          <w:rFonts w:ascii="Sylfaen" w:hAnsi="Sylfaen"/>
          <w:noProof/>
          <w:color w:val="000000" w:themeColor="text1"/>
          <w:sz w:val="22"/>
          <w:szCs w:val="22"/>
          <w:lang w:val="ka-GE"/>
        </w:rPr>
        <w:t>დადებითი დინამიკის</w:t>
      </w:r>
      <w:r w:rsidR="005E03C0" w:rsidRPr="00323A3D">
        <w:rPr>
          <w:rFonts w:ascii="Sylfaen" w:hAnsi="Sylfaen"/>
          <w:noProof/>
          <w:color w:val="000000" w:themeColor="text1"/>
          <w:sz w:val="22"/>
          <w:szCs w:val="22"/>
          <w:lang w:val="ka-GE"/>
        </w:rPr>
        <w:t xml:space="preserve"> მიუხედავად</w:t>
      </w:r>
      <w:r w:rsidRPr="00323A3D">
        <w:rPr>
          <w:rFonts w:ascii="Sylfaen" w:hAnsi="Sylfaen"/>
          <w:noProof/>
          <w:color w:val="000000" w:themeColor="text1"/>
          <w:sz w:val="22"/>
          <w:szCs w:val="22"/>
          <w:lang w:val="ka-GE"/>
        </w:rPr>
        <w:t xml:space="preserve">, ის მაინც მნიშვნელოვნად </w:t>
      </w:r>
      <w:r w:rsidRPr="00323A3D">
        <w:rPr>
          <w:rFonts w:ascii="Sylfaen" w:hAnsi="Sylfaen"/>
          <w:noProof/>
          <w:color w:val="000000" w:themeColor="text1"/>
          <w:sz w:val="22"/>
          <w:szCs w:val="22"/>
          <w:lang w:val="ka-GE"/>
        </w:rPr>
        <w:lastRenderedPageBreak/>
        <w:t xml:space="preserve">ნაკლებია ევროპის რეგიონის, ევროკავშირისა და დსთ-ს ქვეყნების მაჩვენებლებზე, </w:t>
      </w:r>
      <w:r w:rsidRPr="00323A3D">
        <w:rPr>
          <w:rFonts w:ascii="Sylfaen" w:hAnsi="Sylfaen"/>
          <w:color w:val="000000" w:themeColor="text1"/>
          <w:sz w:val="22"/>
          <w:szCs w:val="22"/>
          <w:lang w:val="ka-GE"/>
        </w:rPr>
        <w:t>კერძოდ, შვეიცარიაში ექთნებით უზრუნველყოფის მაჩვენებელი შეადგენს 1781.3-ს, დანიაში - 1685.7-ს, გერმანიაში - 1342.3-ს და საქართველოს მაჩვენებელი</w:t>
      </w:r>
      <w:r w:rsidR="00323A3D" w:rsidRPr="00323A3D">
        <w:rPr>
          <w:rFonts w:ascii="Sylfaen" w:hAnsi="Sylfaen"/>
          <w:color w:val="000000" w:themeColor="text1"/>
          <w:sz w:val="22"/>
          <w:szCs w:val="22"/>
          <w:lang w:val="en-US"/>
        </w:rPr>
        <w:t xml:space="preserve"> (2016  </w:t>
      </w:r>
      <w:r w:rsidR="00323A3D" w:rsidRPr="00323A3D">
        <w:rPr>
          <w:rFonts w:ascii="Sylfaen" w:hAnsi="Sylfaen"/>
          <w:color w:val="000000" w:themeColor="text1"/>
          <w:sz w:val="22"/>
          <w:szCs w:val="22"/>
          <w:lang w:val="ka-GE"/>
        </w:rPr>
        <w:t>წ. – 501.7 და 2017 წ. – 509.0 ასიათას მოსახლეზე)</w:t>
      </w:r>
      <w:r w:rsidRPr="00323A3D">
        <w:rPr>
          <w:rFonts w:ascii="Sylfaen" w:hAnsi="Sylfaen"/>
          <w:color w:val="000000" w:themeColor="text1"/>
          <w:sz w:val="22"/>
          <w:szCs w:val="22"/>
          <w:lang w:val="ka-GE"/>
        </w:rPr>
        <w:t xml:space="preserve"> აღემატება მხოლოდ საბერძნეთისა და თურქეთის  ანალოგიურ მაჩვენებელს (შესაბამისად, 344.0 და 251.9)</w:t>
      </w:r>
      <w:r w:rsidR="00323A3D" w:rsidRPr="00323A3D">
        <w:rPr>
          <w:rFonts w:ascii="Sylfaen" w:hAnsi="Sylfaen"/>
          <w:color w:val="000000" w:themeColor="text1"/>
          <w:sz w:val="22"/>
          <w:szCs w:val="22"/>
          <w:lang w:val="ka-GE"/>
        </w:rPr>
        <w:t xml:space="preserve">. </w:t>
      </w:r>
    </w:p>
    <w:p w14:paraId="0AD4C1D7" w14:textId="77777777" w:rsidR="005E03C0" w:rsidRPr="00FF609A" w:rsidRDefault="005E03C0" w:rsidP="00D903AD">
      <w:pPr>
        <w:tabs>
          <w:tab w:val="left" w:pos="981"/>
        </w:tabs>
        <w:spacing w:line="276" w:lineRule="auto"/>
        <w:jc w:val="both"/>
        <w:rPr>
          <w:rFonts w:ascii="Sylfaen" w:hAnsi="Sylfaen"/>
          <w:sz w:val="22"/>
          <w:szCs w:val="22"/>
          <w:lang w:val="ka-GE"/>
        </w:rPr>
      </w:pPr>
    </w:p>
    <w:p w14:paraId="10AFC187" w14:textId="352141E5" w:rsidR="00F448B7" w:rsidRPr="00562D7A" w:rsidRDefault="00F448B7" w:rsidP="00562D7A">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 xml:space="preserve">ნახატი 1.5: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p>
    <w:p w14:paraId="4A259C48" w14:textId="0547F8D2" w:rsidR="00562D7A" w:rsidRPr="00562D7A" w:rsidRDefault="00562D7A" w:rsidP="00562D7A">
      <w:pPr>
        <w:tabs>
          <w:tab w:val="left" w:pos="981"/>
        </w:tabs>
        <w:spacing w:line="276" w:lineRule="auto"/>
        <w:jc w:val="both"/>
        <w:rPr>
          <w:rFonts w:ascii="Sylfaen" w:hAnsi="Sylfaen"/>
          <w:sz w:val="22"/>
          <w:szCs w:val="22"/>
          <w:lang w:val="ka-GE"/>
        </w:rPr>
      </w:pPr>
      <w:r>
        <w:rPr>
          <w:rFonts w:ascii="Sylfaen" w:hAnsi="Sylfaen"/>
          <w:noProof/>
          <w:sz w:val="22"/>
          <w:szCs w:val="22"/>
          <w:lang w:val="ka-GE"/>
        </w:rPr>
        <w:drawing>
          <wp:inline distT="0" distB="0" distL="0" distR="0" wp14:anchorId="3DED59C6" wp14:editId="6B0F3546">
            <wp:extent cx="5486400" cy="3200400"/>
            <wp:effectExtent l="0" t="0" r="1270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DD9132" w14:textId="77777777" w:rsidR="00562D7A" w:rsidRDefault="00562D7A" w:rsidP="00562D7A">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Pr>
          <w:rFonts w:ascii="Sylfaen" w:hAnsi="Sylfaen"/>
          <w:noProof/>
          <w:sz w:val="18"/>
          <w:szCs w:val="16"/>
          <w:lang w:val="ka-GE"/>
        </w:rPr>
        <w:t>7</w:t>
      </w:r>
      <w:r w:rsidRPr="00FF609A">
        <w:rPr>
          <w:rFonts w:ascii="Sylfaen" w:hAnsi="Sylfaen"/>
          <w:noProof/>
          <w:sz w:val="18"/>
          <w:szCs w:val="16"/>
          <w:lang w:val="ka-GE"/>
        </w:rPr>
        <w:t>.</w:t>
      </w:r>
    </w:p>
    <w:p w14:paraId="05CF85AD" w14:textId="77777777" w:rsidR="00562D7A" w:rsidRDefault="00562D7A" w:rsidP="00323A3D">
      <w:pPr>
        <w:tabs>
          <w:tab w:val="num" w:pos="360"/>
        </w:tabs>
        <w:jc w:val="both"/>
        <w:rPr>
          <w:rFonts w:ascii="Sylfaen" w:hAnsi="Sylfaen"/>
          <w:color w:val="000000" w:themeColor="text1"/>
          <w:sz w:val="22"/>
          <w:szCs w:val="22"/>
          <w:lang w:val="ka-GE"/>
        </w:rPr>
      </w:pPr>
    </w:p>
    <w:p w14:paraId="41A0073F" w14:textId="051806F5" w:rsidR="00B005EA" w:rsidRPr="00323A3D" w:rsidRDefault="00B005EA" w:rsidP="00323A3D">
      <w:pPr>
        <w:tabs>
          <w:tab w:val="num" w:pos="360"/>
        </w:tabs>
        <w:jc w:val="both"/>
        <w:rPr>
          <w:rFonts w:ascii="Sylfaen" w:eastAsia="Calibri" w:hAnsi="Sylfaen"/>
          <w:b/>
          <w:sz w:val="24"/>
          <w:szCs w:val="24"/>
          <w:lang w:val="en-US" w:eastAsia="ru-RU"/>
        </w:rPr>
      </w:pPr>
      <w:r w:rsidRPr="00323A3D">
        <w:rPr>
          <w:rFonts w:ascii="Sylfaen" w:hAnsi="Sylfaen"/>
          <w:color w:val="000000" w:themeColor="text1"/>
          <w:sz w:val="22"/>
          <w:szCs w:val="22"/>
          <w:lang w:val="ka-GE"/>
        </w:rPr>
        <w:t xml:space="preserve">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 </w:t>
      </w:r>
      <w:r w:rsidRPr="00FF609A">
        <w:rPr>
          <w:rFonts w:ascii="Sylfaen" w:hAnsi="Sylfaen"/>
          <w:sz w:val="22"/>
          <w:szCs w:val="22"/>
          <w:lang w:val="ka-GE"/>
        </w:rPr>
        <w:t xml:space="preserve">და </w:t>
      </w:r>
      <w:r w:rsidR="00323A3D" w:rsidRPr="00FF609A">
        <w:rPr>
          <w:rFonts w:ascii="Sylfaen" w:eastAsia="Calibri" w:hAnsi="Sylfaen" w:cs="Sylfaen"/>
          <w:sz w:val="22"/>
          <w:szCs w:val="24"/>
          <w:lang w:val="ka-GE" w:eastAsia="ru-RU"/>
        </w:rPr>
        <w:t>ევროპის</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რეგიონის</w:t>
      </w:r>
      <w:r w:rsidR="00323A3D" w:rsidRPr="00FF609A">
        <w:rPr>
          <w:rFonts w:ascii="Calibri" w:eastAsia="Calibri" w:hAnsi="Calibri"/>
          <w:sz w:val="22"/>
          <w:szCs w:val="24"/>
          <w:lang w:val="ka-GE" w:eastAsia="ru-RU"/>
        </w:rPr>
        <w:t xml:space="preserve"> 53 </w:t>
      </w:r>
      <w:r w:rsidR="00323A3D" w:rsidRPr="00FF609A">
        <w:rPr>
          <w:rFonts w:ascii="Sylfaen" w:eastAsia="Calibri" w:hAnsi="Sylfaen" w:cs="Sylfaen"/>
          <w:sz w:val="22"/>
          <w:szCs w:val="24"/>
          <w:lang w:val="ka-GE" w:eastAsia="ru-RU"/>
        </w:rPr>
        <w:t>ქვეყანას</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შორის</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საქართველოს</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მაჩვენებელი</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და</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შესაბამისად</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ქვეყანა</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ამ</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მაჩვენებლით</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ბოლოსწინა</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ადგილს</w:t>
      </w:r>
      <w:r w:rsidR="00323A3D" w:rsidRPr="00FF609A">
        <w:rPr>
          <w:rFonts w:ascii="Calibri" w:eastAsia="Calibri" w:hAnsi="Calibri"/>
          <w:sz w:val="22"/>
          <w:szCs w:val="24"/>
          <w:lang w:val="ka-GE" w:eastAsia="ru-RU"/>
        </w:rPr>
        <w:t xml:space="preserve"> </w:t>
      </w:r>
      <w:r w:rsidR="00323A3D" w:rsidRPr="00FF609A">
        <w:rPr>
          <w:rFonts w:ascii="Sylfaen" w:eastAsia="Calibri" w:hAnsi="Sylfaen" w:cs="Sylfaen"/>
          <w:sz w:val="22"/>
          <w:szCs w:val="24"/>
          <w:lang w:val="ka-GE" w:eastAsia="ru-RU"/>
        </w:rPr>
        <w:t>იკავებს (ცხრილი 1.2)</w:t>
      </w:r>
      <w:r w:rsidR="00323A3D">
        <w:rPr>
          <w:rFonts w:ascii="Calibri" w:eastAsia="Calibri" w:hAnsi="Calibri"/>
          <w:sz w:val="22"/>
          <w:szCs w:val="24"/>
          <w:lang w:val="ka-GE" w:eastAsia="ru-RU"/>
        </w:rPr>
        <w:t xml:space="preserve"> </w:t>
      </w:r>
      <w:r w:rsidR="00F448B7" w:rsidRPr="00FF609A">
        <w:rPr>
          <w:rFonts w:ascii="Sylfaen" w:hAnsi="Sylfaen"/>
          <w:sz w:val="22"/>
          <w:szCs w:val="22"/>
          <w:lang w:val="ka-GE"/>
        </w:rPr>
        <w:t>(ნახ. 1.6)</w:t>
      </w:r>
    </w:p>
    <w:p w14:paraId="2E881C2B" w14:textId="77777777" w:rsidR="00F448B7" w:rsidRPr="00FF609A" w:rsidRDefault="00F448B7" w:rsidP="00F448B7">
      <w:pPr>
        <w:tabs>
          <w:tab w:val="num" w:pos="360"/>
        </w:tabs>
        <w:jc w:val="both"/>
        <w:rPr>
          <w:rFonts w:ascii="Sylfaen" w:eastAsia="Calibri" w:hAnsi="Sylfaen"/>
          <w:b/>
          <w:sz w:val="24"/>
          <w:szCs w:val="24"/>
          <w:lang w:val="en-US" w:eastAsia="ru-RU"/>
        </w:rPr>
      </w:pPr>
    </w:p>
    <w:p w14:paraId="36AD71EB" w14:textId="77777777" w:rsidR="00F448B7" w:rsidRPr="00FF609A" w:rsidRDefault="00F448B7" w:rsidP="00F448B7">
      <w:pPr>
        <w:tabs>
          <w:tab w:val="num" w:pos="360"/>
        </w:tabs>
        <w:jc w:val="both"/>
        <w:rPr>
          <w:rFonts w:ascii="Sylfaen" w:eastAsia="Calibri" w:hAnsi="Sylfaen"/>
          <w:b/>
          <w:sz w:val="18"/>
          <w:szCs w:val="24"/>
          <w:lang w:val="ka-GE" w:eastAsia="ru-RU"/>
        </w:rPr>
      </w:pPr>
      <w:r w:rsidRPr="00FF609A">
        <w:rPr>
          <w:rFonts w:ascii="Sylfaen" w:eastAsia="Calibri" w:hAnsi="Sylfaen"/>
          <w:b/>
          <w:sz w:val="22"/>
          <w:szCs w:val="24"/>
          <w:lang w:val="ka-GE" w:eastAsia="ru-RU"/>
        </w:rPr>
        <w:t xml:space="preserve">ცხრილი 1.2: სამედიცინო პერსონალით უზრუნველყოფის მაჩვენებლები, </w:t>
      </w:r>
      <w:r w:rsidRPr="00FF609A">
        <w:rPr>
          <w:rFonts w:ascii="Sylfaen" w:eastAsia="Calibri" w:hAnsi="Sylfaen"/>
          <w:b/>
          <w:sz w:val="18"/>
          <w:szCs w:val="24"/>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14:paraId="7824E735" w14:textId="77777777" w:rsidTr="00F448B7">
        <w:trPr>
          <w:trHeight w:val="300"/>
          <w:tblHeader/>
        </w:trPr>
        <w:tc>
          <w:tcPr>
            <w:tcW w:w="2970" w:type="dxa"/>
            <w:gridSpan w:val="2"/>
            <w:shd w:val="clear" w:color="auto" w:fill="auto"/>
            <w:noWrap/>
            <w:vAlign w:val="center"/>
            <w:hideMark/>
          </w:tcPr>
          <w:p w14:paraId="36F8051C"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cs="Sylfaen"/>
                <w:b/>
                <w:color w:val="000000"/>
                <w:sz w:val="18"/>
                <w:szCs w:val="18"/>
                <w:lang w:val="en-US"/>
              </w:rPr>
              <w:t>ექთნების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ექიმების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რაოდენობასთან</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შეფარდება</w:t>
            </w:r>
          </w:p>
        </w:tc>
        <w:tc>
          <w:tcPr>
            <w:tcW w:w="270" w:type="dxa"/>
            <w:shd w:val="clear" w:color="auto" w:fill="auto"/>
            <w:noWrap/>
            <w:vAlign w:val="center"/>
            <w:hideMark/>
          </w:tcPr>
          <w:p w14:paraId="63E8DA9C" w14:textId="77777777" w:rsidR="00F448B7" w:rsidRPr="00FF609A" w:rsidRDefault="00F448B7" w:rsidP="008200A1">
            <w:pPr>
              <w:spacing w:line="269" w:lineRule="auto"/>
              <w:rPr>
                <w:sz w:val="18"/>
                <w:szCs w:val="18"/>
                <w:lang w:val="en-US"/>
              </w:rPr>
            </w:pPr>
          </w:p>
        </w:tc>
        <w:tc>
          <w:tcPr>
            <w:tcW w:w="2878" w:type="dxa"/>
            <w:gridSpan w:val="2"/>
            <w:shd w:val="clear" w:color="auto" w:fill="auto"/>
            <w:noWrap/>
            <w:vAlign w:val="center"/>
            <w:hideMark/>
          </w:tcPr>
          <w:p w14:paraId="771791E6"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14:paraId="5E450EBA" w14:textId="77777777" w:rsidR="00F448B7" w:rsidRPr="00FF609A" w:rsidRDefault="00F448B7" w:rsidP="008200A1">
            <w:pPr>
              <w:spacing w:line="269" w:lineRule="auto"/>
              <w:rPr>
                <w:sz w:val="18"/>
                <w:szCs w:val="18"/>
                <w:lang w:val="en-US"/>
              </w:rPr>
            </w:pPr>
          </w:p>
        </w:tc>
        <w:tc>
          <w:tcPr>
            <w:tcW w:w="3062" w:type="dxa"/>
            <w:gridSpan w:val="2"/>
            <w:shd w:val="clear" w:color="auto" w:fill="auto"/>
            <w:noWrap/>
            <w:vAlign w:val="center"/>
            <w:hideMark/>
          </w:tcPr>
          <w:p w14:paraId="1A52DE3F" w14:textId="77777777" w:rsidR="00F448B7" w:rsidRPr="00FF609A" w:rsidRDefault="00F448B7" w:rsidP="008200A1">
            <w:pPr>
              <w:spacing w:line="269" w:lineRule="auto"/>
              <w:jc w:val="center"/>
              <w:rPr>
                <w:rFonts w:ascii="Calibri" w:hAnsi="Calibri"/>
                <w:color w:val="000000"/>
                <w:sz w:val="18"/>
                <w:szCs w:val="18"/>
                <w:lang w:val="en-US"/>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r>
      <w:tr w:rsidR="00F448B7" w:rsidRPr="00FF609A" w14:paraId="266611DB" w14:textId="77777777" w:rsidTr="00F448B7">
        <w:trPr>
          <w:trHeight w:val="62"/>
        </w:trPr>
        <w:tc>
          <w:tcPr>
            <w:tcW w:w="2475" w:type="dxa"/>
            <w:shd w:val="clear" w:color="auto" w:fill="auto"/>
            <w:vAlign w:val="center"/>
            <w:hideMark/>
          </w:tcPr>
          <w:p w14:paraId="3AC6D1A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495" w:type="dxa"/>
            <w:shd w:val="clear" w:color="auto" w:fill="auto"/>
            <w:vAlign w:val="center"/>
            <w:hideMark/>
          </w:tcPr>
          <w:p w14:paraId="786658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096C555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C133E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718" w:type="dxa"/>
            <w:shd w:val="clear" w:color="auto" w:fill="auto"/>
            <w:vAlign w:val="center"/>
          </w:tcPr>
          <w:p w14:paraId="295A480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636.2</w:t>
            </w:r>
          </w:p>
        </w:tc>
        <w:tc>
          <w:tcPr>
            <w:tcW w:w="270" w:type="dxa"/>
            <w:shd w:val="clear" w:color="auto" w:fill="auto"/>
            <w:noWrap/>
            <w:vAlign w:val="center"/>
            <w:hideMark/>
          </w:tcPr>
          <w:p w14:paraId="078A01F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54796CB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902" w:type="dxa"/>
            <w:shd w:val="clear" w:color="auto" w:fill="auto"/>
            <w:vAlign w:val="center"/>
          </w:tcPr>
          <w:p w14:paraId="514D87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1781.3</w:t>
            </w:r>
          </w:p>
        </w:tc>
      </w:tr>
      <w:tr w:rsidR="00F448B7" w:rsidRPr="00FF609A" w14:paraId="5438F0D2" w14:textId="77777777" w:rsidTr="00F448B7">
        <w:trPr>
          <w:trHeight w:val="45"/>
        </w:trPr>
        <w:tc>
          <w:tcPr>
            <w:tcW w:w="2475" w:type="dxa"/>
            <w:shd w:val="clear" w:color="auto" w:fill="auto"/>
            <w:vAlign w:val="center"/>
            <w:hideMark/>
          </w:tcPr>
          <w:p w14:paraId="34C7D37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495" w:type="dxa"/>
            <w:shd w:val="clear" w:color="auto" w:fill="auto"/>
            <w:vAlign w:val="center"/>
            <w:hideMark/>
          </w:tcPr>
          <w:p w14:paraId="7107DB4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5573762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89784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718" w:type="dxa"/>
            <w:shd w:val="clear" w:color="auto" w:fill="auto"/>
            <w:vAlign w:val="center"/>
            <w:hideMark/>
          </w:tcPr>
          <w:p w14:paraId="39D85D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625.5</w:t>
            </w:r>
          </w:p>
        </w:tc>
        <w:tc>
          <w:tcPr>
            <w:tcW w:w="270" w:type="dxa"/>
            <w:shd w:val="clear" w:color="auto" w:fill="auto"/>
            <w:noWrap/>
            <w:vAlign w:val="center"/>
            <w:hideMark/>
          </w:tcPr>
          <w:p w14:paraId="3C875D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1AD03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902" w:type="dxa"/>
            <w:shd w:val="clear" w:color="auto" w:fill="auto"/>
            <w:vAlign w:val="center"/>
            <w:hideMark/>
          </w:tcPr>
          <w:p w14:paraId="0FB2AA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1744.2</w:t>
            </w:r>
          </w:p>
        </w:tc>
      </w:tr>
      <w:tr w:rsidR="00F448B7" w:rsidRPr="00FF609A" w14:paraId="0B51962B" w14:textId="77777777" w:rsidTr="00F448B7">
        <w:trPr>
          <w:trHeight w:val="45"/>
        </w:trPr>
        <w:tc>
          <w:tcPr>
            <w:tcW w:w="2475" w:type="dxa"/>
            <w:shd w:val="clear" w:color="auto" w:fill="auto"/>
            <w:vAlign w:val="center"/>
            <w:hideMark/>
          </w:tcPr>
          <w:p w14:paraId="277B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495" w:type="dxa"/>
            <w:shd w:val="clear" w:color="auto" w:fill="auto"/>
            <w:vAlign w:val="center"/>
            <w:hideMark/>
          </w:tcPr>
          <w:p w14:paraId="4B66993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4.6</w:t>
            </w:r>
          </w:p>
        </w:tc>
        <w:tc>
          <w:tcPr>
            <w:tcW w:w="270" w:type="dxa"/>
            <w:shd w:val="clear" w:color="auto" w:fill="auto"/>
            <w:noWrap/>
            <w:vAlign w:val="center"/>
            <w:hideMark/>
          </w:tcPr>
          <w:p w14:paraId="3A0FBAF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95B3D7" w:themeFill="accent1" w:themeFillTint="99"/>
            <w:vAlign w:val="center"/>
            <w:hideMark/>
          </w:tcPr>
          <w:p w14:paraId="0883E76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718" w:type="dxa"/>
            <w:shd w:val="clear" w:color="auto" w:fill="95B3D7" w:themeFill="accent1" w:themeFillTint="99"/>
            <w:vAlign w:val="center"/>
            <w:hideMark/>
          </w:tcPr>
          <w:p w14:paraId="475210B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517.0</w:t>
            </w:r>
          </w:p>
        </w:tc>
        <w:tc>
          <w:tcPr>
            <w:tcW w:w="270" w:type="dxa"/>
            <w:shd w:val="clear" w:color="auto" w:fill="auto"/>
            <w:noWrap/>
            <w:vAlign w:val="center"/>
            <w:hideMark/>
          </w:tcPr>
          <w:p w14:paraId="32575D2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C9E39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902" w:type="dxa"/>
            <w:shd w:val="clear" w:color="auto" w:fill="auto"/>
            <w:vAlign w:val="center"/>
            <w:hideMark/>
          </w:tcPr>
          <w:p w14:paraId="3CFE85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1685.7</w:t>
            </w:r>
          </w:p>
        </w:tc>
      </w:tr>
      <w:tr w:rsidR="00F448B7" w:rsidRPr="00FF609A" w14:paraId="6F40971F" w14:textId="77777777" w:rsidTr="00F448B7">
        <w:trPr>
          <w:trHeight w:val="45"/>
        </w:trPr>
        <w:tc>
          <w:tcPr>
            <w:tcW w:w="2475" w:type="dxa"/>
            <w:shd w:val="clear" w:color="auto" w:fill="auto"/>
            <w:vAlign w:val="center"/>
            <w:hideMark/>
          </w:tcPr>
          <w:p w14:paraId="53FAB4D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495" w:type="dxa"/>
            <w:shd w:val="clear" w:color="auto" w:fill="auto"/>
            <w:vAlign w:val="center"/>
            <w:hideMark/>
          </w:tcPr>
          <w:p w14:paraId="53F909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13DF189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0BF332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718" w:type="dxa"/>
            <w:shd w:val="clear" w:color="auto" w:fill="auto"/>
            <w:vAlign w:val="center"/>
            <w:hideMark/>
          </w:tcPr>
          <w:p w14:paraId="7219E78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515.0</w:t>
            </w:r>
          </w:p>
        </w:tc>
        <w:tc>
          <w:tcPr>
            <w:tcW w:w="270" w:type="dxa"/>
            <w:shd w:val="clear" w:color="auto" w:fill="auto"/>
            <w:noWrap/>
            <w:vAlign w:val="center"/>
            <w:hideMark/>
          </w:tcPr>
          <w:p w14:paraId="66D53FF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E042A5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902" w:type="dxa"/>
            <w:shd w:val="clear" w:color="auto" w:fill="auto"/>
            <w:vAlign w:val="center"/>
            <w:hideMark/>
          </w:tcPr>
          <w:p w14:paraId="20DA3C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1628.4</w:t>
            </w:r>
          </w:p>
        </w:tc>
      </w:tr>
      <w:tr w:rsidR="00F448B7" w:rsidRPr="00FF609A" w14:paraId="28E6A22E" w14:textId="77777777" w:rsidTr="00F448B7">
        <w:trPr>
          <w:trHeight w:val="62"/>
        </w:trPr>
        <w:tc>
          <w:tcPr>
            <w:tcW w:w="2475" w:type="dxa"/>
            <w:shd w:val="clear" w:color="auto" w:fill="auto"/>
            <w:vAlign w:val="center"/>
            <w:hideMark/>
          </w:tcPr>
          <w:p w14:paraId="1BF26C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495" w:type="dxa"/>
            <w:shd w:val="clear" w:color="auto" w:fill="auto"/>
            <w:vAlign w:val="center"/>
            <w:hideMark/>
          </w:tcPr>
          <w:p w14:paraId="3E4328E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31857C1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F5509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718" w:type="dxa"/>
            <w:shd w:val="clear" w:color="auto" w:fill="auto"/>
            <w:vAlign w:val="center"/>
            <w:hideMark/>
          </w:tcPr>
          <w:p w14:paraId="2621CEC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442.9</w:t>
            </w:r>
          </w:p>
        </w:tc>
        <w:tc>
          <w:tcPr>
            <w:tcW w:w="270" w:type="dxa"/>
            <w:shd w:val="clear" w:color="auto" w:fill="auto"/>
            <w:noWrap/>
            <w:vAlign w:val="center"/>
            <w:hideMark/>
          </w:tcPr>
          <w:p w14:paraId="7A078AC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63DB3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902" w:type="dxa"/>
            <w:shd w:val="clear" w:color="auto" w:fill="auto"/>
            <w:vAlign w:val="center"/>
            <w:hideMark/>
          </w:tcPr>
          <w:p w14:paraId="27DEC9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1454.2</w:t>
            </w:r>
          </w:p>
        </w:tc>
      </w:tr>
      <w:tr w:rsidR="00F448B7" w:rsidRPr="00FF609A" w14:paraId="68D30CCC" w14:textId="77777777" w:rsidTr="00F448B7">
        <w:trPr>
          <w:trHeight w:val="89"/>
        </w:trPr>
        <w:tc>
          <w:tcPr>
            <w:tcW w:w="2475" w:type="dxa"/>
            <w:shd w:val="clear" w:color="auto" w:fill="auto"/>
            <w:vAlign w:val="center"/>
            <w:hideMark/>
          </w:tcPr>
          <w:p w14:paraId="32E8798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შვეიცარია</w:t>
            </w:r>
          </w:p>
        </w:tc>
        <w:tc>
          <w:tcPr>
            <w:tcW w:w="495" w:type="dxa"/>
            <w:shd w:val="clear" w:color="auto" w:fill="auto"/>
            <w:vAlign w:val="center"/>
            <w:hideMark/>
          </w:tcPr>
          <w:p w14:paraId="1B8B207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43682DD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B3AA6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718" w:type="dxa"/>
            <w:shd w:val="clear" w:color="auto" w:fill="auto"/>
            <w:vAlign w:val="center"/>
            <w:hideMark/>
          </w:tcPr>
          <w:p w14:paraId="1D9D4A0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442.6</w:t>
            </w:r>
          </w:p>
        </w:tc>
        <w:tc>
          <w:tcPr>
            <w:tcW w:w="270" w:type="dxa"/>
            <w:shd w:val="clear" w:color="auto" w:fill="auto"/>
            <w:noWrap/>
            <w:vAlign w:val="center"/>
            <w:hideMark/>
          </w:tcPr>
          <w:p w14:paraId="362E88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2EBE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902" w:type="dxa"/>
            <w:shd w:val="clear" w:color="auto" w:fill="auto"/>
            <w:vAlign w:val="center"/>
            <w:hideMark/>
          </w:tcPr>
          <w:p w14:paraId="463E8D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1342.3</w:t>
            </w:r>
          </w:p>
        </w:tc>
      </w:tr>
      <w:tr w:rsidR="00F448B7" w:rsidRPr="00FF609A" w14:paraId="32662D4A" w14:textId="77777777" w:rsidTr="00F448B7">
        <w:trPr>
          <w:trHeight w:val="107"/>
        </w:trPr>
        <w:tc>
          <w:tcPr>
            <w:tcW w:w="2475" w:type="dxa"/>
            <w:shd w:val="clear" w:color="auto" w:fill="auto"/>
            <w:vAlign w:val="center"/>
            <w:hideMark/>
          </w:tcPr>
          <w:p w14:paraId="039EDCB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495" w:type="dxa"/>
            <w:shd w:val="clear" w:color="auto" w:fill="auto"/>
            <w:vAlign w:val="center"/>
            <w:hideMark/>
          </w:tcPr>
          <w:p w14:paraId="0085C3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269B856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58C3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718" w:type="dxa"/>
            <w:shd w:val="clear" w:color="auto" w:fill="auto"/>
            <w:vAlign w:val="center"/>
            <w:hideMark/>
          </w:tcPr>
          <w:p w14:paraId="635165C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430.7</w:t>
            </w:r>
          </w:p>
        </w:tc>
        <w:tc>
          <w:tcPr>
            <w:tcW w:w="270" w:type="dxa"/>
            <w:shd w:val="clear" w:color="auto" w:fill="auto"/>
            <w:noWrap/>
            <w:vAlign w:val="center"/>
            <w:hideMark/>
          </w:tcPr>
          <w:p w14:paraId="44BB262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AB3F80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902" w:type="dxa"/>
            <w:shd w:val="clear" w:color="auto" w:fill="auto"/>
            <w:vAlign w:val="center"/>
            <w:hideMark/>
          </w:tcPr>
          <w:p w14:paraId="453F8F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1260.9</w:t>
            </w:r>
          </w:p>
        </w:tc>
      </w:tr>
      <w:tr w:rsidR="00F448B7" w:rsidRPr="00FF609A" w14:paraId="25D7B7E8" w14:textId="77777777" w:rsidTr="00F448B7">
        <w:trPr>
          <w:trHeight w:val="45"/>
        </w:trPr>
        <w:tc>
          <w:tcPr>
            <w:tcW w:w="2475" w:type="dxa"/>
            <w:shd w:val="clear" w:color="auto" w:fill="auto"/>
            <w:vAlign w:val="center"/>
            <w:hideMark/>
          </w:tcPr>
          <w:p w14:paraId="14E4307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495" w:type="dxa"/>
            <w:shd w:val="clear" w:color="auto" w:fill="auto"/>
            <w:vAlign w:val="center"/>
            <w:hideMark/>
          </w:tcPr>
          <w:p w14:paraId="11245B7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w:t>
            </w:r>
          </w:p>
        </w:tc>
        <w:tc>
          <w:tcPr>
            <w:tcW w:w="270" w:type="dxa"/>
            <w:shd w:val="clear" w:color="auto" w:fill="auto"/>
            <w:noWrap/>
            <w:vAlign w:val="center"/>
            <w:hideMark/>
          </w:tcPr>
          <w:p w14:paraId="3AD59EF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409F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718" w:type="dxa"/>
            <w:shd w:val="clear" w:color="auto" w:fill="auto"/>
            <w:vAlign w:val="center"/>
            <w:hideMark/>
          </w:tcPr>
          <w:p w14:paraId="3A426A6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411.7</w:t>
            </w:r>
          </w:p>
        </w:tc>
        <w:tc>
          <w:tcPr>
            <w:tcW w:w="270" w:type="dxa"/>
            <w:shd w:val="clear" w:color="auto" w:fill="auto"/>
            <w:noWrap/>
            <w:vAlign w:val="center"/>
            <w:hideMark/>
          </w:tcPr>
          <w:p w14:paraId="20F7FD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4D0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902" w:type="dxa"/>
            <w:shd w:val="clear" w:color="auto" w:fill="auto"/>
            <w:vAlign w:val="center"/>
            <w:hideMark/>
          </w:tcPr>
          <w:p w14:paraId="3147AD7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1232.6</w:t>
            </w:r>
          </w:p>
        </w:tc>
      </w:tr>
      <w:tr w:rsidR="00F448B7" w:rsidRPr="00FF609A" w14:paraId="6F835140" w14:textId="77777777" w:rsidTr="00F448B7">
        <w:trPr>
          <w:trHeight w:val="45"/>
        </w:trPr>
        <w:tc>
          <w:tcPr>
            <w:tcW w:w="2475" w:type="dxa"/>
            <w:shd w:val="clear" w:color="auto" w:fill="auto"/>
            <w:vAlign w:val="center"/>
            <w:hideMark/>
          </w:tcPr>
          <w:p w14:paraId="5FB6FF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495" w:type="dxa"/>
            <w:shd w:val="clear" w:color="auto" w:fill="auto"/>
            <w:vAlign w:val="center"/>
            <w:hideMark/>
          </w:tcPr>
          <w:p w14:paraId="0A7FF7A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w:t>
            </w:r>
          </w:p>
        </w:tc>
        <w:tc>
          <w:tcPr>
            <w:tcW w:w="270" w:type="dxa"/>
            <w:shd w:val="clear" w:color="auto" w:fill="auto"/>
            <w:noWrap/>
            <w:vAlign w:val="center"/>
            <w:hideMark/>
          </w:tcPr>
          <w:p w14:paraId="6A4C5A2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2C0CA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718" w:type="dxa"/>
            <w:shd w:val="clear" w:color="auto" w:fill="auto"/>
            <w:vAlign w:val="center"/>
            <w:hideMark/>
          </w:tcPr>
          <w:p w14:paraId="4AEEEF4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411.4</w:t>
            </w:r>
          </w:p>
        </w:tc>
        <w:tc>
          <w:tcPr>
            <w:tcW w:w="270" w:type="dxa"/>
            <w:shd w:val="clear" w:color="auto" w:fill="auto"/>
            <w:noWrap/>
            <w:vAlign w:val="center"/>
            <w:hideMark/>
          </w:tcPr>
          <w:p w14:paraId="4B5EA45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D2F8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902" w:type="dxa"/>
            <w:shd w:val="clear" w:color="auto" w:fill="auto"/>
            <w:vAlign w:val="center"/>
            <w:hideMark/>
          </w:tcPr>
          <w:p w14:paraId="20837DF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1192.1</w:t>
            </w:r>
          </w:p>
        </w:tc>
      </w:tr>
      <w:tr w:rsidR="00F448B7" w:rsidRPr="00FF609A" w14:paraId="0A622D37" w14:textId="77777777" w:rsidTr="00F448B7">
        <w:trPr>
          <w:trHeight w:val="45"/>
        </w:trPr>
        <w:tc>
          <w:tcPr>
            <w:tcW w:w="2475" w:type="dxa"/>
            <w:shd w:val="clear" w:color="auto" w:fill="auto"/>
            <w:vAlign w:val="center"/>
            <w:hideMark/>
          </w:tcPr>
          <w:p w14:paraId="1BD1082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495" w:type="dxa"/>
            <w:shd w:val="clear" w:color="auto" w:fill="auto"/>
            <w:vAlign w:val="center"/>
            <w:hideMark/>
          </w:tcPr>
          <w:p w14:paraId="3D3181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2F40F49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9F44BC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718" w:type="dxa"/>
            <w:shd w:val="clear" w:color="auto" w:fill="auto"/>
            <w:vAlign w:val="center"/>
            <w:hideMark/>
          </w:tcPr>
          <w:p w14:paraId="5C0CD6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410.8</w:t>
            </w:r>
          </w:p>
        </w:tc>
        <w:tc>
          <w:tcPr>
            <w:tcW w:w="270" w:type="dxa"/>
            <w:shd w:val="clear" w:color="auto" w:fill="auto"/>
            <w:noWrap/>
            <w:vAlign w:val="center"/>
            <w:hideMark/>
          </w:tcPr>
          <w:p w14:paraId="738D12CF"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6177F2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902" w:type="dxa"/>
            <w:shd w:val="clear" w:color="auto" w:fill="auto"/>
            <w:vAlign w:val="center"/>
            <w:hideMark/>
          </w:tcPr>
          <w:p w14:paraId="4E75704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1115.9</w:t>
            </w:r>
          </w:p>
        </w:tc>
      </w:tr>
      <w:tr w:rsidR="00F448B7" w:rsidRPr="00FF609A" w14:paraId="7DC54666" w14:textId="77777777" w:rsidTr="00F448B7">
        <w:trPr>
          <w:trHeight w:val="45"/>
        </w:trPr>
        <w:tc>
          <w:tcPr>
            <w:tcW w:w="2475" w:type="dxa"/>
            <w:shd w:val="clear" w:color="auto" w:fill="auto"/>
            <w:vAlign w:val="center"/>
            <w:hideMark/>
          </w:tcPr>
          <w:p w14:paraId="736D58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495" w:type="dxa"/>
            <w:shd w:val="clear" w:color="auto" w:fill="auto"/>
            <w:vAlign w:val="center"/>
            <w:hideMark/>
          </w:tcPr>
          <w:p w14:paraId="44E4E41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1C1053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95C5D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718" w:type="dxa"/>
            <w:shd w:val="clear" w:color="auto" w:fill="auto"/>
            <w:vAlign w:val="center"/>
            <w:hideMark/>
          </w:tcPr>
          <w:p w14:paraId="277FA5D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408.2</w:t>
            </w:r>
          </w:p>
        </w:tc>
        <w:tc>
          <w:tcPr>
            <w:tcW w:w="270" w:type="dxa"/>
            <w:shd w:val="clear" w:color="auto" w:fill="auto"/>
            <w:noWrap/>
            <w:vAlign w:val="center"/>
            <w:hideMark/>
          </w:tcPr>
          <w:p w14:paraId="670A6BE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5DAFA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902" w:type="dxa"/>
            <w:shd w:val="clear" w:color="auto" w:fill="auto"/>
            <w:vAlign w:val="center"/>
            <w:hideMark/>
          </w:tcPr>
          <w:p w14:paraId="0CC507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1093.3</w:t>
            </w:r>
          </w:p>
        </w:tc>
      </w:tr>
      <w:tr w:rsidR="00F448B7" w:rsidRPr="00FF609A" w14:paraId="1831604E" w14:textId="77777777" w:rsidTr="00F448B7">
        <w:trPr>
          <w:trHeight w:val="45"/>
        </w:trPr>
        <w:tc>
          <w:tcPr>
            <w:tcW w:w="2475" w:type="dxa"/>
            <w:shd w:val="clear" w:color="auto" w:fill="auto"/>
            <w:vAlign w:val="center"/>
            <w:hideMark/>
          </w:tcPr>
          <w:p w14:paraId="142AB8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495" w:type="dxa"/>
            <w:shd w:val="clear" w:color="auto" w:fill="auto"/>
            <w:vAlign w:val="center"/>
            <w:hideMark/>
          </w:tcPr>
          <w:p w14:paraId="45EA8E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527B8A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7472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718" w:type="dxa"/>
            <w:shd w:val="clear" w:color="auto" w:fill="auto"/>
            <w:vAlign w:val="center"/>
            <w:hideMark/>
          </w:tcPr>
          <w:p w14:paraId="565A69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398.7</w:t>
            </w:r>
          </w:p>
        </w:tc>
        <w:tc>
          <w:tcPr>
            <w:tcW w:w="270" w:type="dxa"/>
            <w:shd w:val="clear" w:color="auto" w:fill="auto"/>
            <w:noWrap/>
            <w:vAlign w:val="center"/>
            <w:hideMark/>
          </w:tcPr>
          <w:p w14:paraId="65897AE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63C4FB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902" w:type="dxa"/>
            <w:shd w:val="clear" w:color="auto" w:fill="auto"/>
            <w:vAlign w:val="center"/>
            <w:hideMark/>
          </w:tcPr>
          <w:p w14:paraId="32CA5BD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1060.5</w:t>
            </w:r>
          </w:p>
        </w:tc>
      </w:tr>
      <w:tr w:rsidR="00F448B7" w:rsidRPr="00FF609A" w14:paraId="239F9090" w14:textId="77777777" w:rsidTr="00F448B7">
        <w:trPr>
          <w:trHeight w:val="45"/>
        </w:trPr>
        <w:tc>
          <w:tcPr>
            <w:tcW w:w="2475" w:type="dxa"/>
            <w:shd w:val="clear" w:color="auto" w:fill="auto"/>
            <w:vAlign w:val="center"/>
            <w:hideMark/>
          </w:tcPr>
          <w:p w14:paraId="394862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495" w:type="dxa"/>
            <w:shd w:val="clear" w:color="auto" w:fill="auto"/>
            <w:vAlign w:val="center"/>
            <w:hideMark/>
          </w:tcPr>
          <w:p w14:paraId="28E79F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w:t>
            </w:r>
          </w:p>
        </w:tc>
        <w:tc>
          <w:tcPr>
            <w:tcW w:w="270" w:type="dxa"/>
            <w:shd w:val="clear" w:color="auto" w:fill="auto"/>
            <w:noWrap/>
            <w:vAlign w:val="center"/>
            <w:hideMark/>
          </w:tcPr>
          <w:p w14:paraId="58F1770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26FA0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718" w:type="dxa"/>
            <w:shd w:val="clear" w:color="auto" w:fill="auto"/>
            <w:vAlign w:val="center"/>
            <w:hideMark/>
          </w:tcPr>
          <w:p w14:paraId="4F703C9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388.0</w:t>
            </w:r>
          </w:p>
        </w:tc>
        <w:tc>
          <w:tcPr>
            <w:tcW w:w="270" w:type="dxa"/>
            <w:shd w:val="clear" w:color="auto" w:fill="auto"/>
            <w:noWrap/>
            <w:vAlign w:val="center"/>
            <w:hideMark/>
          </w:tcPr>
          <w:p w14:paraId="1FD112C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C9E5F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902" w:type="dxa"/>
            <w:shd w:val="clear" w:color="auto" w:fill="auto"/>
            <w:vAlign w:val="center"/>
            <w:hideMark/>
          </w:tcPr>
          <w:p w14:paraId="0687D26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1016.2</w:t>
            </w:r>
          </w:p>
        </w:tc>
      </w:tr>
      <w:tr w:rsidR="00F448B7" w:rsidRPr="00FF609A" w14:paraId="3EE5AACA" w14:textId="77777777" w:rsidTr="00F448B7">
        <w:trPr>
          <w:trHeight w:val="45"/>
        </w:trPr>
        <w:tc>
          <w:tcPr>
            <w:tcW w:w="2475" w:type="dxa"/>
            <w:shd w:val="clear" w:color="auto" w:fill="auto"/>
            <w:vAlign w:val="center"/>
            <w:hideMark/>
          </w:tcPr>
          <w:p w14:paraId="3B79A14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495" w:type="dxa"/>
            <w:shd w:val="clear" w:color="auto" w:fill="auto"/>
            <w:vAlign w:val="center"/>
            <w:hideMark/>
          </w:tcPr>
          <w:p w14:paraId="442E01A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w:t>
            </w:r>
          </w:p>
        </w:tc>
        <w:tc>
          <w:tcPr>
            <w:tcW w:w="270" w:type="dxa"/>
            <w:shd w:val="clear" w:color="auto" w:fill="auto"/>
            <w:noWrap/>
            <w:vAlign w:val="center"/>
            <w:hideMark/>
          </w:tcPr>
          <w:p w14:paraId="3401649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347CCC4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718" w:type="dxa"/>
            <w:shd w:val="clear" w:color="auto" w:fill="auto"/>
            <w:vAlign w:val="center"/>
          </w:tcPr>
          <w:p w14:paraId="32B658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380.3</w:t>
            </w:r>
          </w:p>
        </w:tc>
        <w:tc>
          <w:tcPr>
            <w:tcW w:w="270" w:type="dxa"/>
            <w:shd w:val="clear" w:color="auto" w:fill="auto"/>
            <w:noWrap/>
            <w:vAlign w:val="center"/>
            <w:hideMark/>
          </w:tcPr>
          <w:p w14:paraId="186D042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9444E9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902" w:type="dxa"/>
            <w:shd w:val="clear" w:color="auto" w:fill="auto"/>
            <w:vAlign w:val="center"/>
            <w:hideMark/>
          </w:tcPr>
          <w:p w14:paraId="3C87C0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862.9</w:t>
            </w:r>
          </w:p>
        </w:tc>
      </w:tr>
      <w:tr w:rsidR="00F448B7" w:rsidRPr="00FF609A" w14:paraId="04931697" w14:textId="77777777" w:rsidTr="00F448B7">
        <w:trPr>
          <w:trHeight w:val="45"/>
        </w:trPr>
        <w:tc>
          <w:tcPr>
            <w:tcW w:w="2475" w:type="dxa"/>
            <w:shd w:val="clear" w:color="auto" w:fill="auto"/>
            <w:vAlign w:val="center"/>
          </w:tcPr>
          <w:p w14:paraId="0BD5D2B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495" w:type="dxa"/>
            <w:shd w:val="clear" w:color="auto" w:fill="auto"/>
            <w:vAlign w:val="center"/>
          </w:tcPr>
          <w:p w14:paraId="250072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1D3438D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75626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718" w:type="dxa"/>
            <w:shd w:val="clear" w:color="auto" w:fill="auto"/>
            <w:vAlign w:val="center"/>
            <w:hideMark/>
          </w:tcPr>
          <w:p w14:paraId="6D4BE7A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377.6</w:t>
            </w:r>
          </w:p>
        </w:tc>
        <w:tc>
          <w:tcPr>
            <w:tcW w:w="270" w:type="dxa"/>
            <w:shd w:val="clear" w:color="auto" w:fill="auto"/>
            <w:noWrap/>
            <w:vAlign w:val="center"/>
            <w:hideMark/>
          </w:tcPr>
          <w:p w14:paraId="14029F0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439A98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902" w:type="dxa"/>
            <w:shd w:val="clear" w:color="auto" w:fill="auto"/>
            <w:vAlign w:val="center"/>
          </w:tcPr>
          <w:p w14:paraId="1CE47C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855.6</w:t>
            </w:r>
          </w:p>
        </w:tc>
      </w:tr>
      <w:tr w:rsidR="00F448B7" w:rsidRPr="00FF609A" w14:paraId="356B5C4B" w14:textId="77777777" w:rsidTr="00F448B7">
        <w:trPr>
          <w:trHeight w:val="45"/>
        </w:trPr>
        <w:tc>
          <w:tcPr>
            <w:tcW w:w="2475" w:type="dxa"/>
            <w:shd w:val="clear" w:color="auto" w:fill="auto"/>
            <w:vAlign w:val="center"/>
            <w:hideMark/>
          </w:tcPr>
          <w:p w14:paraId="19D658D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ჰერცეგოვინა</w:t>
            </w:r>
          </w:p>
        </w:tc>
        <w:tc>
          <w:tcPr>
            <w:tcW w:w="495" w:type="dxa"/>
            <w:shd w:val="clear" w:color="auto" w:fill="auto"/>
            <w:vAlign w:val="center"/>
            <w:hideMark/>
          </w:tcPr>
          <w:p w14:paraId="4F1B6D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6A3CEF1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EAD80E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718" w:type="dxa"/>
            <w:shd w:val="clear" w:color="auto" w:fill="auto"/>
            <w:vAlign w:val="center"/>
            <w:hideMark/>
          </w:tcPr>
          <w:p w14:paraId="2136E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368.9</w:t>
            </w:r>
          </w:p>
        </w:tc>
        <w:tc>
          <w:tcPr>
            <w:tcW w:w="270" w:type="dxa"/>
            <w:shd w:val="clear" w:color="auto" w:fill="auto"/>
            <w:noWrap/>
            <w:vAlign w:val="center"/>
            <w:hideMark/>
          </w:tcPr>
          <w:p w14:paraId="52C3568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ADC6FF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902" w:type="dxa"/>
            <w:shd w:val="clear" w:color="auto" w:fill="auto"/>
            <w:vAlign w:val="center"/>
            <w:hideMark/>
          </w:tcPr>
          <w:p w14:paraId="65C0EDB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854.6</w:t>
            </w:r>
          </w:p>
        </w:tc>
      </w:tr>
      <w:tr w:rsidR="00F448B7" w:rsidRPr="00FF609A" w14:paraId="46C506F5" w14:textId="77777777" w:rsidTr="00F448B7">
        <w:trPr>
          <w:trHeight w:val="45"/>
        </w:trPr>
        <w:tc>
          <w:tcPr>
            <w:tcW w:w="2475" w:type="dxa"/>
            <w:shd w:val="clear" w:color="auto" w:fill="auto"/>
            <w:vAlign w:val="center"/>
            <w:hideMark/>
          </w:tcPr>
          <w:p w14:paraId="72C07D8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495" w:type="dxa"/>
            <w:shd w:val="clear" w:color="auto" w:fill="auto"/>
            <w:vAlign w:val="center"/>
            <w:hideMark/>
          </w:tcPr>
          <w:p w14:paraId="5D9CFE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w:t>
            </w:r>
          </w:p>
        </w:tc>
        <w:tc>
          <w:tcPr>
            <w:tcW w:w="270" w:type="dxa"/>
            <w:shd w:val="clear" w:color="auto" w:fill="auto"/>
            <w:noWrap/>
            <w:vAlign w:val="center"/>
            <w:hideMark/>
          </w:tcPr>
          <w:p w14:paraId="6AD21B3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96BCC0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718" w:type="dxa"/>
            <w:shd w:val="clear" w:color="auto" w:fill="auto"/>
            <w:vAlign w:val="center"/>
            <w:hideMark/>
          </w:tcPr>
          <w:p w14:paraId="577EEC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365.8</w:t>
            </w:r>
          </w:p>
        </w:tc>
        <w:tc>
          <w:tcPr>
            <w:tcW w:w="270" w:type="dxa"/>
            <w:shd w:val="clear" w:color="auto" w:fill="auto"/>
            <w:noWrap/>
            <w:vAlign w:val="center"/>
            <w:hideMark/>
          </w:tcPr>
          <w:p w14:paraId="3B43E10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61CFD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902" w:type="dxa"/>
            <w:shd w:val="clear" w:color="auto" w:fill="auto"/>
            <w:vAlign w:val="center"/>
            <w:hideMark/>
          </w:tcPr>
          <w:p w14:paraId="113F5C4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843.6</w:t>
            </w:r>
          </w:p>
        </w:tc>
      </w:tr>
      <w:tr w:rsidR="00F448B7" w:rsidRPr="00FF609A" w14:paraId="50180282" w14:textId="77777777" w:rsidTr="00F448B7">
        <w:trPr>
          <w:trHeight w:val="45"/>
        </w:trPr>
        <w:tc>
          <w:tcPr>
            <w:tcW w:w="2475" w:type="dxa"/>
            <w:shd w:val="clear" w:color="auto" w:fill="auto"/>
            <w:vAlign w:val="center"/>
            <w:hideMark/>
          </w:tcPr>
          <w:p w14:paraId="0FA8D1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495" w:type="dxa"/>
            <w:shd w:val="clear" w:color="auto" w:fill="auto"/>
            <w:vAlign w:val="center"/>
            <w:hideMark/>
          </w:tcPr>
          <w:p w14:paraId="5A68B6B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w:t>
            </w:r>
          </w:p>
        </w:tc>
        <w:tc>
          <w:tcPr>
            <w:tcW w:w="270" w:type="dxa"/>
            <w:shd w:val="clear" w:color="auto" w:fill="auto"/>
            <w:noWrap/>
            <w:vAlign w:val="center"/>
            <w:hideMark/>
          </w:tcPr>
          <w:p w14:paraId="7E365FE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709D71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718" w:type="dxa"/>
            <w:shd w:val="clear" w:color="auto" w:fill="auto"/>
            <w:vAlign w:val="center"/>
            <w:hideMark/>
          </w:tcPr>
          <w:p w14:paraId="1F8D73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349.7</w:t>
            </w:r>
          </w:p>
        </w:tc>
        <w:tc>
          <w:tcPr>
            <w:tcW w:w="270" w:type="dxa"/>
            <w:shd w:val="clear" w:color="auto" w:fill="auto"/>
            <w:noWrap/>
            <w:vAlign w:val="center"/>
            <w:hideMark/>
          </w:tcPr>
          <w:p w14:paraId="109FA51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8DFA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902" w:type="dxa"/>
            <w:shd w:val="clear" w:color="auto" w:fill="auto"/>
            <w:vAlign w:val="center"/>
            <w:hideMark/>
          </w:tcPr>
          <w:p w14:paraId="7CD9F1A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834.1</w:t>
            </w:r>
          </w:p>
        </w:tc>
      </w:tr>
      <w:tr w:rsidR="00F448B7" w:rsidRPr="00FF609A" w14:paraId="25734C11" w14:textId="77777777" w:rsidTr="00F448B7">
        <w:trPr>
          <w:trHeight w:val="45"/>
        </w:trPr>
        <w:tc>
          <w:tcPr>
            <w:tcW w:w="2475" w:type="dxa"/>
            <w:shd w:val="clear" w:color="auto" w:fill="auto"/>
            <w:vAlign w:val="center"/>
            <w:hideMark/>
          </w:tcPr>
          <w:p w14:paraId="44251E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495" w:type="dxa"/>
            <w:shd w:val="clear" w:color="auto" w:fill="auto"/>
            <w:vAlign w:val="center"/>
            <w:hideMark/>
          </w:tcPr>
          <w:p w14:paraId="5F15B5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w:t>
            </w:r>
          </w:p>
        </w:tc>
        <w:tc>
          <w:tcPr>
            <w:tcW w:w="270" w:type="dxa"/>
            <w:shd w:val="clear" w:color="auto" w:fill="auto"/>
            <w:noWrap/>
            <w:vAlign w:val="center"/>
            <w:hideMark/>
          </w:tcPr>
          <w:p w14:paraId="5EF1F77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AFF9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718" w:type="dxa"/>
            <w:shd w:val="clear" w:color="auto" w:fill="auto"/>
            <w:vAlign w:val="center"/>
            <w:hideMark/>
          </w:tcPr>
          <w:p w14:paraId="10F46F5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343.5</w:t>
            </w:r>
          </w:p>
        </w:tc>
        <w:tc>
          <w:tcPr>
            <w:tcW w:w="270" w:type="dxa"/>
            <w:shd w:val="clear" w:color="auto" w:fill="auto"/>
            <w:noWrap/>
            <w:vAlign w:val="center"/>
            <w:hideMark/>
          </w:tcPr>
          <w:p w14:paraId="0C5FC04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060710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902" w:type="dxa"/>
            <w:shd w:val="clear" w:color="auto" w:fill="auto"/>
            <w:vAlign w:val="center"/>
            <w:hideMark/>
          </w:tcPr>
          <w:p w14:paraId="1EDD28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816.6</w:t>
            </w:r>
          </w:p>
        </w:tc>
      </w:tr>
      <w:tr w:rsidR="00F448B7" w:rsidRPr="00FF609A" w14:paraId="051CF7C7" w14:textId="77777777" w:rsidTr="00F448B7">
        <w:trPr>
          <w:trHeight w:val="45"/>
        </w:trPr>
        <w:tc>
          <w:tcPr>
            <w:tcW w:w="2475" w:type="dxa"/>
            <w:shd w:val="clear" w:color="auto" w:fill="auto"/>
            <w:vAlign w:val="center"/>
            <w:hideMark/>
          </w:tcPr>
          <w:p w14:paraId="5339EAD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495" w:type="dxa"/>
            <w:shd w:val="clear" w:color="auto" w:fill="auto"/>
            <w:vAlign w:val="center"/>
            <w:hideMark/>
          </w:tcPr>
          <w:p w14:paraId="6FF3ED1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7BDB45C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61197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718" w:type="dxa"/>
            <w:shd w:val="clear" w:color="auto" w:fill="auto"/>
            <w:vAlign w:val="center"/>
            <w:hideMark/>
          </w:tcPr>
          <w:p w14:paraId="0BDB9B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335.2</w:t>
            </w:r>
          </w:p>
        </w:tc>
        <w:tc>
          <w:tcPr>
            <w:tcW w:w="270" w:type="dxa"/>
            <w:shd w:val="clear" w:color="auto" w:fill="auto"/>
            <w:noWrap/>
            <w:vAlign w:val="center"/>
            <w:hideMark/>
          </w:tcPr>
          <w:p w14:paraId="02D6E07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6EF4C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902" w:type="dxa"/>
            <w:shd w:val="clear" w:color="auto" w:fill="auto"/>
            <w:vAlign w:val="center"/>
            <w:hideMark/>
          </w:tcPr>
          <w:p w14:paraId="23B22A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802.1</w:t>
            </w:r>
          </w:p>
        </w:tc>
      </w:tr>
      <w:tr w:rsidR="00F448B7" w:rsidRPr="00FF609A" w14:paraId="4A636281" w14:textId="77777777" w:rsidTr="00F448B7">
        <w:trPr>
          <w:trHeight w:val="45"/>
        </w:trPr>
        <w:tc>
          <w:tcPr>
            <w:tcW w:w="2475" w:type="dxa"/>
            <w:shd w:val="clear" w:color="auto" w:fill="auto"/>
            <w:vAlign w:val="center"/>
            <w:hideMark/>
          </w:tcPr>
          <w:p w14:paraId="435A40F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495" w:type="dxa"/>
            <w:shd w:val="clear" w:color="auto" w:fill="auto"/>
            <w:vAlign w:val="center"/>
            <w:hideMark/>
          </w:tcPr>
          <w:p w14:paraId="787AC6E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192DE15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0299F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718" w:type="dxa"/>
            <w:shd w:val="clear" w:color="auto" w:fill="auto"/>
            <w:vAlign w:val="center"/>
            <w:hideMark/>
          </w:tcPr>
          <w:p w14:paraId="27E7C1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332.4</w:t>
            </w:r>
          </w:p>
        </w:tc>
        <w:tc>
          <w:tcPr>
            <w:tcW w:w="270" w:type="dxa"/>
            <w:shd w:val="clear" w:color="auto" w:fill="auto"/>
            <w:noWrap/>
            <w:vAlign w:val="center"/>
            <w:hideMark/>
          </w:tcPr>
          <w:p w14:paraId="010666C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DA0B78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902" w:type="dxa"/>
            <w:shd w:val="clear" w:color="auto" w:fill="auto"/>
            <w:vAlign w:val="center"/>
            <w:hideMark/>
          </w:tcPr>
          <w:p w14:paraId="49AE9A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790.9</w:t>
            </w:r>
          </w:p>
        </w:tc>
      </w:tr>
      <w:tr w:rsidR="00F448B7" w:rsidRPr="00FF609A" w14:paraId="0BEBFC23" w14:textId="77777777" w:rsidTr="00F448B7">
        <w:trPr>
          <w:trHeight w:val="45"/>
        </w:trPr>
        <w:tc>
          <w:tcPr>
            <w:tcW w:w="2475" w:type="dxa"/>
            <w:shd w:val="clear" w:color="auto" w:fill="auto"/>
            <w:vAlign w:val="center"/>
            <w:hideMark/>
          </w:tcPr>
          <w:p w14:paraId="61C6CE7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495" w:type="dxa"/>
            <w:shd w:val="clear" w:color="auto" w:fill="auto"/>
            <w:vAlign w:val="center"/>
            <w:hideMark/>
          </w:tcPr>
          <w:p w14:paraId="22EBC9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2.4</w:t>
            </w:r>
          </w:p>
        </w:tc>
        <w:tc>
          <w:tcPr>
            <w:tcW w:w="270" w:type="dxa"/>
            <w:shd w:val="clear" w:color="auto" w:fill="auto"/>
            <w:noWrap/>
            <w:vAlign w:val="center"/>
            <w:hideMark/>
          </w:tcPr>
          <w:p w14:paraId="4A8EDF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662BE6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718" w:type="dxa"/>
            <w:shd w:val="clear" w:color="auto" w:fill="auto"/>
            <w:vAlign w:val="center"/>
          </w:tcPr>
          <w:p w14:paraId="3D3F5D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332.0</w:t>
            </w:r>
          </w:p>
        </w:tc>
        <w:tc>
          <w:tcPr>
            <w:tcW w:w="270" w:type="dxa"/>
            <w:shd w:val="clear" w:color="auto" w:fill="auto"/>
            <w:noWrap/>
            <w:vAlign w:val="center"/>
            <w:hideMark/>
          </w:tcPr>
          <w:p w14:paraId="42E2137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610AD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902" w:type="dxa"/>
            <w:shd w:val="clear" w:color="auto" w:fill="auto"/>
            <w:vAlign w:val="center"/>
            <w:hideMark/>
          </w:tcPr>
          <w:p w14:paraId="78E5333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701.6</w:t>
            </w:r>
          </w:p>
        </w:tc>
      </w:tr>
      <w:tr w:rsidR="00F448B7" w:rsidRPr="00FF609A" w14:paraId="0F2DE179" w14:textId="77777777" w:rsidTr="00F448B7">
        <w:trPr>
          <w:trHeight w:val="45"/>
        </w:trPr>
        <w:tc>
          <w:tcPr>
            <w:tcW w:w="2475" w:type="dxa"/>
            <w:shd w:val="clear" w:color="auto" w:fill="auto"/>
            <w:vAlign w:val="center"/>
            <w:hideMark/>
          </w:tcPr>
          <w:p w14:paraId="7734951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495" w:type="dxa"/>
            <w:shd w:val="clear" w:color="auto" w:fill="auto"/>
            <w:vAlign w:val="center"/>
            <w:hideMark/>
          </w:tcPr>
          <w:p w14:paraId="374987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1AEF60E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C64D8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718" w:type="dxa"/>
            <w:shd w:val="clear" w:color="auto" w:fill="auto"/>
            <w:vAlign w:val="center"/>
            <w:hideMark/>
          </w:tcPr>
          <w:p w14:paraId="73D67A9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330.6</w:t>
            </w:r>
          </w:p>
        </w:tc>
        <w:tc>
          <w:tcPr>
            <w:tcW w:w="270" w:type="dxa"/>
            <w:shd w:val="clear" w:color="auto" w:fill="auto"/>
            <w:noWrap/>
            <w:vAlign w:val="center"/>
            <w:hideMark/>
          </w:tcPr>
          <w:p w14:paraId="062ABDD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C0BA3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902" w:type="dxa"/>
            <w:shd w:val="clear" w:color="auto" w:fill="auto"/>
            <w:vAlign w:val="center"/>
            <w:hideMark/>
          </w:tcPr>
          <w:p w14:paraId="6CB5A2A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658.4</w:t>
            </w:r>
          </w:p>
        </w:tc>
      </w:tr>
      <w:tr w:rsidR="00F448B7" w:rsidRPr="00FF609A" w14:paraId="7A435378" w14:textId="77777777" w:rsidTr="00F448B7">
        <w:trPr>
          <w:trHeight w:val="45"/>
        </w:trPr>
        <w:tc>
          <w:tcPr>
            <w:tcW w:w="2475" w:type="dxa"/>
            <w:shd w:val="clear" w:color="auto" w:fill="auto"/>
            <w:vAlign w:val="center"/>
            <w:hideMark/>
          </w:tcPr>
          <w:p w14:paraId="6E2F9B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495" w:type="dxa"/>
            <w:shd w:val="clear" w:color="auto" w:fill="auto"/>
            <w:vAlign w:val="center"/>
            <w:hideMark/>
          </w:tcPr>
          <w:p w14:paraId="3375EDF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4E36C39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5FB68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718" w:type="dxa"/>
            <w:shd w:val="clear" w:color="auto" w:fill="auto"/>
            <w:vAlign w:val="center"/>
            <w:hideMark/>
          </w:tcPr>
          <w:p w14:paraId="38EAA9D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329.0</w:t>
            </w:r>
          </w:p>
        </w:tc>
        <w:tc>
          <w:tcPr>
            <w:tcW w:w="270" w:type="dxa"/>
            <w:shd w:val="clear" w:color="auto" w:fill="auto"/>
            <w:noWrap/>
            <w:vAlign w:val="center"/>
            <w:hideMark/>
          </w:tcPr>
          <w:p w14:paraId="1D83129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86C46F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902" w:type="dxa"/>
            <w:shd w:val="clear" w:color="auto" w:fill="auto"/>
            <w:vAlign w:val="center"/>
            <w:hideMark/>
          </w:tcPr>
          <w:p w14:paraId="7CEBB9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641.4</w:t>
            </w:r>
          </w:p>
        </w:tc>
      </w:tr>
      <w:tr w:rsidR="00F448B7" w:rsidRPr="00FF609A" w14:paraId="40532C3C" w14:textId="77777777" w:rsidTr="00F448B7">
        <w:trPr>
          <w:trHeight w:val="45"/>
        </w:trPr>
        <w:tc>
          <w:tcPr>
            <w:tcW w:w="2475" w:type="dxa"/>
            <w:shd w:val="clear" w:color="auto" w:fill="auto"/>
            <w:vAlign w:val="center"/>
            <w:hideMark/>
          </w:tcPr>
          <w:p w14:paraId="03E621C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495" w:type="dxa"/>
            <w:shd w:val="clear" w:color="auto" w:fill="auto"/>
            <w:vAlign w:val="center"/>
            <w:hideMark/>
          </w:tcPr>
          <w:p w14:paraId="2EA97FA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3793907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31950A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718" w:type="dxa"/>
            <w:shd w:val="clear" w:color="auto" w:fill="auto"/>
            <w:vAlign w:val="center"/>
            <w:hideMark/>
          </w:tcPr>
          <w:p w14:paraId="6D37544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322.7</w:t>
            </w:r>
          </w:p>
        </w:tc>
        <w:tc>
          <w:tcPr>
            <w:tcW w:w="270" w:type="dxa"/>
            <w:shd w:val="clear" w:color="auto" w:fill="auto"/>
            <w:noWrap/>
            <w:vAlign w:val="center"/>
            <w:hideMark/>
          </w:tcPr>
          <w:p w14:paraId="7EA92A8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AD1EEF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902" w:type="dxa"/>
            <w:shd w:val="clear" w:color="auto" w:fill="auto"/>
            <w:vAlign w:val="center"/>
            <w:hideMark/>
          </w:tcPr>
          <w:p w14:paraId="22CA275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637.8</w:t>
            </w:r>
          </w:p>
        </w:tc>
      </w:tr>
      <w:tr w:rsidR="00F448B7" w:rsidRPr="00FF609A" w14:paraId="7BE5F26A" w14:textId="77777777" w:rsidTr="00F448B7">
        <w:trPr>
          <w:trHeight w:val="89"/>
        </w:trPr>
        <w:tc>
          <w:tcPr>
            <w:tcW w:w="2475" w:type="dxa"/>
            <w:shd w:val="clear" w:color="auto" w:fill="auto"/>
            <w:vAlign w:val="center"/>
            <w:hideMark/>
          </w:tcPr>
          <w:p w14:paraId="51D4E38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495" w:type="dxa"/>
            <w:shd w:val="clear" w:color="auto" w:fill="auto"/>
            <w:vAlign w:val="center"/>
            <w:hideMark/>
          </w:tcPr>
          <w:p w14:paraId="6F294A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w:t>
            </w:r>
          </w:p>
        </w:tc>
        <w:tc>
          <w:tcPr>
            <w:tcW w:w="270" w:type="dxa"/>
            <w:shd w:val="clear" w:color="auto" w:fill="auto"/>
            <w:noWrap/>
            <w:vAlign w:val="center"/>
            <w:hideMark/>
          </w:tcPr>
          <w:p w14:paraId="1E1ABFA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3820D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718" w:type="dxa"/>
            <w:shd w:val="clear" w:color="auto" w:fill="auto"/>
            <w:vAlign w:val="center"/>
            <w:hideMark/>
          </w:tcPr>
          <w:p w14:paraId="1B50E5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321.6</w:t>
            </w:r>
          </w:p>
        </w:tc>
        <w:tc>
          <w:tcPr>
            <w:tcW w:w="270" w:type="dxa"/>
            <w:shd w:val="clear" w:color="auto" w:fill="auto"/>
            <w:noWrap/>
            <w:vAlign w:val="center"/>
            <w:hideMark/>
          </w:tcPr>
          <w:p w14:paraId="098F68F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DBAAB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902" w:type="dxa"/>
            <w:shd w:val="clear" w:color="auto" w:fill="auto"/>
            <w:vAlign w:val="center"/>
            <w:hideMark/>
          </w:tcPr>
          <w:p w14:paraId="5D435A2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636.9</w:t>
            </w:r>
          </w:p>
        </w:tc>
      </w:tr>
      <w:tr w:rsidR="00F448B7" w:rsidRPr="00FF609A" w14:paraId="7514D2D9" w14:textId="77777777" w:rsidTr="00F448B7">
        <w:trPr>
          <w:trHeight w:val="45"/>
        </w:trPr>
        <w:tc>
          <w:tcPr>
            <w:tcW w:w="2475" w:type="dxa"/>
            <w:shd w:val="clear" w:color="auto" w:fill="auto"/>
            <w:vAlign w:val="center"/>
            <w:hideMark/>
          </w:tcPr>
          <w:p w14:paraId="3F91B6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495" w:type="dxa"/>
            <w:shd w:val="clear" w:color="auto" w:fill="auto"/>
            <w:vAlign w:val="center"/>
            <w:hideMark/>
          </w:tcPr>
          <w:p w14:paraId="54117A5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3D8F8BF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6FA32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718" w:type="dxa"/>
            <w:shd w:val="clear" w:color="auto" w:fill="auto"/>
            <w:vAlign w:val="center"/>
            <w:hideMark/>
          </w:tcPr>
          <w:p w14:paraId="07786D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315.2</w:t>
            </w:r>
          </w:p>
        </w:tc>
        <w:tc>
          <w:tcPr>
            <w:tcW w:w="270" w:type="dxa"/>
            <w:shd w:val="clear" w:color="auto" w:fill="auto"/>
            <w:noWrap/>
            <w:vAlign w:val="center"/>
            <w:hideMark/>
          </w:tcPr>
          <w:p w14:paraId="31FE310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FAB7D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902" w:type="dxa"/>
            <w:shd w:val="clear" w:color="auto" w:fill="auto"/>
            <w:vAlign w:val="center"/>
            <w:hideMark/>
          </w:tcPr>
          <w:p w14:paraId="710C04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628.8</w:t>
            </w:r>
          </w:p>
        </w:tc>
      </w:tr>
      <w:tr w:rsidR="00F448B7" w:rsidRPr="00FF609A" w14:paraId="0CFEF465" w14:textId="77777777" w:rsidTr="00F448B7">
        <w:trPr>
          <w:trHeight w:val="45"/>
        </w:trPr>
        <w:tc>
          <w:tcPr>
            <w:tcW w:w="2475" w:type="dxa"/>
            <w:shd w:val="clear" w:color="auto" w:fill="auto"/>
            <w:vAlign w:val="center"/>
          </w:tcPr>
          <w:p w14:paraId="3AE9CBE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495" w:type="dxa"/>
            <w:shd w:val="clear" w:color="auto" w:fill="auto"/>
            <w:vAlign w:val="center"/>
          </w:tcPr>
          <w:p w14:paraId="363FA37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426E40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AA9902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718" w:type="dxa"/>
            <w:shd w:val="clear" w:color="auto" w:fill="auto"/>
            <w:vAlign w:val="center"/>
            <w:hideMark/>
          </w:tcPr>
          <w:p w14:paraId="760BEEB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313.9</w:t>
            </w:r>
          </w:p>
        </w:tc>
        <w:tc>
          <w:tcPr>
            <w:tcW w:w="270" w:type="dxa"/>
            <w:shd w:val="clear" w:color="auto" w:fill="auto"/>
            <w:noWrap/>
            <w:vAlign w:val="center"/>
            <w:hideMark/>
          </w:tcPr>
          <w:p w14:paraId="42D319A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8B4C9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902" w:type="dxa"/>
            <w:shd w:val="clear" w:color="auto" w:fill="auto"/>
            <w:vAlign w:val="center"/>
            <w:hideMark/>
          </w:tcPr>
          <w:p w14:paraId="760731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616.7</w:t>
            </w:r>
          </w:p>
        </w:tc>
      </w:tr>
      <w:tr w:rsidR="00F448B7" w:rsidRPr="00FF609A" w14:paraId="1C8141D1" w14:textId="77777777" w:rsidTr="00F448B7">
        <w:trPr>
          <w:trHeight w:val="45"/>
        </w:trPr>
        <w:tc>
          <w:tcPr>
            <w:tcW w:w="2475" w:type="dxa"/>
            <w:shd w:val="clear" w:color="auto" w:fill="auto"/>
            <w:vAlign w:val="center"/>
            <w:hideMark/>
          </w:tcPr>
          <w:p w14:paraId="2BF26E2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495" w:type="dxa"/>
            <w:shd w:val="clear" w:color="auto" w:fill="auto"/>
            <w:vAlign w:val="center"/>
            <w:hideMark/>
          </w:tcPr>
          <w:p w14:paraId="0E79A9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6C7B092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71A15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718" w:type="dxa"/>
            <w:shd w:val="clear" w:color="auto" w:fill="auto"/>
            <w:vAlign w:val="center"/>
            <w:hideMark/>
          </w:tcPr>
          <w:p w14:paraId="4ECABD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307.1</w:t>
            </w:r>
          </w:p>
        </w:tc>
        <w:tc>
          <w:tcPr>
            <w:tcW w:w="270" w:type="dxa"/>
            <w:shd w:val="clear" w:color="auto" w:fill="auto"/>
            <w:noWrap/>
            <w:vAlign w:val="center"/>
            <w:hideMark/>
          </w:tcPr>
          <w:p w14:paraId="52DED1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22CD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902" w:type="dxa"/>
            <w:shd w:val="clear" w:color="auto" w:fill="auto"/>
            <w:vAlign w:val="center"/>
            <w:hideMark/>
          </w:tcPr>
          <w:p w14:paraId="573B64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67ED7FD" w14:textId="77777777" w:rsidTr="00F448B7">
        <w:trPr>
          <w:trHeight w:val="45"/>
        </w:trPr>
        <w:tc>
          <w:tcPr>
            <w:tcW w:w="2475" w:type="dxa"/>
            <w:shd w:val="clear" w:color="auto" w:fill="auto"/>
            <w:vAlign w:val="center"/>
            <w:hideMark/>
          </w:tcPr>
          <w:p w14:paraId="25C6B79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495" w:type="dxa"/>
            <w:shd w:val="clear" w:color="auto" w:fill="auto"/>
            <w:vAlign w:val="center"/>
            <w:hideMark/>
          </w:tcPr>
          <w:p w14:paraId="537E96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3A6029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63088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718" w:type="dxa"/>
            <w:shd w:val="clear" w:color="auto" w:fill="auto"/>
            <w:vAlign w:val="center"/>
          </w:tcPr>
          <w:p w14:paraId="5F046B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301.7</w:t>
            </w:r>
          </w:p>
        </w:tc>
        <w:tc>
          <w:tcPr>
            <w:tcW w:w="270" w:type="dxa"/>
            <w:shd w:val="clear" w:color="auto" w:fill="auto"/>
            <w:noWrap/>
            <w:vAlign w:val="center"/>
            <w:hideMark/>
          </w:tcPr>
          <w:p w14:paraId="4791E8E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3A0000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902" w:type="dxa"/>
            <w:shd w:val="clear" w:color="auto" w:fill="auto"/>
            <w:vAlign w:val="center"/>
            <w:hideMark/>
          </w:tcPr>
          <w:p w14:paraId="6C2D72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4ED818E" w14:textId="77777777" w:rsidTr="00F448B7">
        <w:trPr>
          <w:trHeight w:val="45"/>
        </w:trPr>
        <w:tc>
          <w:tcPr>
            <w:tcW w:w="2475" w:type="dxa"/>
            <w:shd w:val="clear" w:color="auto" w:fill="auto"/>
            <w:vAlign w:val="center"/>
            <w:hideMark/>
          </w:tcPr>
          <w:p w14:paraId="6B30D3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495" w:type="dxa"/>
            <w:shd w:val="clear" w:color="auto" w:fill="auto"/>
            <w:vAlign w:val="center"/>
            <w:hideMark/>
          </w:tcPr>
          <w:p w14:paraId="4B34D0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4431F9F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C4EF7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718" w:type="dxa"/>
            <w:shd w:val="clear" w:color="auto" w:fill="auto"/>
            <w:vAlign w:val="center"/>
            <w:hideMark/>
          </w:tcPr>
          <w:p w14:paraId="0C69BA9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300.1</w:t>
            </w:r>
          </w:p>
        </w:tc>
        <w:tc>
          <w:tcPr>
            <w:tcW w:w="270" w:type="dxa"/>
            <w:shd w:val="clear" w:color="auto" w:fill="auto"/>
            <w:noWrap/>
            <w:vAlign w:val="center"/>
            <w:hideMark/>
          </w:tcPr>
          <w:p w14:paraId="4F291F0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9760D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902" w:type="dxa"/>
            <w:shd w:val="clear" w:color="auto" w:fill="auto"/>
            <w:vAlign w:val="center"/>
            <w:hideMark/>
          </w:tcPr>
          <w:p w14:paraId="056C40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598.6</w:t>
            </w:r>
          </w:p>
        </w:tc>
      </w:tr>
      <w:tr w:rsidR="00F448B7" w:rsidRPr="00FF609A" w14:paraId="5D03F258" w14:textId="77777777" w:rsidTr="00F448B7">
        <w:trPr>
          <w:trHeight w:val="300"/>
        </w:trPr>
        <w:tc>
          <w:tcPr>
            <w:tcW w:w="2475" w:type="dxa"/>
            <w:shd w:val="clear" w:color="auto" w:fill="auto"/>
            <w:vAlign w:val="center"/>
            <w:hideMark/>
          </w:tcPr>
          <w:p w14:paraId="468FFB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495" w:type="dxa"/>
            <w:shd w:val="clear" w:color="auto" w:fill="auto"/>
            <w:vAlign w:val="center"/>
            <w:hideMark/>
          </w:tcPr>
          <w:p w14:paraId="1CB612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0FDF7B8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B91C43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718" w:type="dxa"/>
            <w:shd w:val="clear" w:color="auto" w:fill="auto"/>
            <w:vAlign w:val="center"/>
            <w:hideMark/>
          </w:tcPr>
          <w:p w14:paraId="7221C00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297.1</w:t>
            </w:r>
          </w:p>
        </w:tc>
        <w:tc>
          <w:tcPr>
            <w:tcW w:w="270" w:type="dxa"/>
            <w:shd w:val="clear" w:color="auto" w:fill="auto"/>
            <w:noWrap/>
            <w:vAlign w:val="center"/>
            <w:hideMark/>
          </w:tcPr>
          <w:p w14:paraId="13D0E0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F3CAB4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902" w:type="dxa"/>
            <w:shd w:val="clear" w:color="auto" w:fill="auto"/>
            <w:vAlign w:val="center"/>
            <w:hideMark/>
          </w:tcPr>
          <w:p w14:paraId="658291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597.9</w:t>
            </w:r>
          </w:p>
        </w:tc>
      </w:tr>
      <w:tr w:rsidR="00F448B7" w:rsidRPr="00FF609A" w14:paraId="654E7E81" w14:textId="77777777" w:rsidTr="00F448B7">
        <w:trPr>
          <w:trHeight w:val="45"/>
        </w:trPr>
        <w:tc>
          <w:tcPr>
            <w:tcW w:w="2475" w:type="dxa"/>
            <w:shd w:val="clear" w:color="auto" w:fill="auto"/>
            <w:vAlign w:val="center"/>
            <w:hideMark/>
          </w:tcPr>
          <w:p w14:paraId="7B750A8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495" w:type="dxa"/>
            <w:shd w:val="clear" w:color="auto" w:fill="auto"/>
            <w:vAlign w:val="center"/>
            <w:hideMark/>
          </w:tcPr>
          <w:p w14:paraId="542116A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1.9</w:t>
            </w:r>
          </w:p>
        </w:tc>
        <w:tc>
          <w:tcPr>
            <w:tcW w:w="270" w:type="dxa"/>
            <w:shd w:val="clear" w:color="auto" w:fill="auto"/>
            <w:noWrap/>
            <w:vAlign w:val="center"/>
            <w:hideMark/>
          </w:tcPr>
          <w:p w14:paraId="1470225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CE283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718" w:type="dxa"/>
            <w:shd w:val="clear" w:color="auto" w:fill="auto"/>
            <w:vAlign w:val="center"/>
            <w:hideMark/>
          </w:tcPr>
          <w:p w14:paraId="08ECF6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292.0</w:t>
            </w:r>
          </w:p>
        </w:tc>
        <w:tc>
          <w:tcPr>
            <w:tcW w:w="270" w:type="dxa"/>
            <w:shd w:val="clear" w:color="auto" w:fill="auto"/>
            <w:noWrap/>
            <w:vAlign w:val="center"/>
            <w:hideMark/>
          </w:tcPr>
          <w:p w14:paraId="05B530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3124DA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902" w:type="dxa"/>
            <w:shd w:val="clear" w:color="auto" w:fill="auto"/>
            <w:vAlign w:val="center"/>
            <w:hideMark/>
          </w:tcPr>
          <w:p w14:paraId="4038FC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583.0</w:t>
            </w:r>
          </w:p>
        </w:tc>
      </w:tr>
      <w:tr w:rsidR="00F448B7" w:rsidRPr="00FF609A" w14:paraId="09B7AE16" w14:textId="77777777" w:rsidTr="00F448B7">
        <w:trPr>
          <w:trHeight w:val="45"/>
        </w:trPr>
        <w:tc>
          <w:tcPr>
            <w:tcW w:w="2475" w:type="dxa"/>
            <w:shd w:val="clear" w:color="auto" w:fill="auto"/>
            <w:vAlign w:val="center"/>
            <w:hideMark/>
          </w:tcPr>
          <w:p w14:paraId="0F57F9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495" w:type="dxa"/>
            <w:shd w:val="clear" w:color="auto" w:fill="auto"/>
            <w:vAlign w:val="center"/>
            <w:hideMark/>
          </w:tcPr>
          <w:p w14:paraId="3D14066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444648E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66A0B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718" w:type="dxa"/>
            <w:shd w:val="clear" w:color="auto" w:fill="auto"/>
            <w:vAlign w:val="center"/>
            <w:hideMark/>
          </w:tcPr>
          <w:p w14:paraId="172FDF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290.6</w:t>
            </w:r>
          </w:p>
        </w:tc>
        <w:tc>
          <w:tcPr>
            <w:tcW w:w="270" w:type="dxa"/>
            <w:shd w:val="clear" w:color="auto" w:fill="auto"/>
            <w:noWrap/>
            <w:vAlign w:val="center"/>
            <w:hideMark/>
          </w:tcPr>
          <w:p w14:paraId="229932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A2E782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902" w:type="dxa"/>
            <w:shd w:val="clear" w:color="auto" w:fill="auto"/>
            <w:vAlign w:val="center"/>
            <w:hideMark/>
          </w:tcPr>
          <w:p w14:paraId="13C50E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557.9</w:t>
            </w:r>
          </w:p>
        </w:tc>
      </w:tr>
      <w:tr w:rsidR="00F448B7" w:rsidRPr="00FF609A" w14:paraId="419763ED" w14:textId="77777777" w:rsidTr="00F448B7">
        <w:trPr>
          <w:trHeight w:val="45"/>
        </w:trPr>
        <w:tc>
          <w:tcPr>
            <w:tcW w:w="2475" w:type="dxa"/>
            <w:shd w:val="clear" w:color="auto" w:fill="auto"/>
            <w:vAlign w:val="center"/>
            <w:hideMark/>
          </w:tcPr>
          <w:p w14:paraId="669E346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495" w:type="dxa"/>
            <w:shd w:val="clear" w:color="auto" w:fill="auto"/>
            <w:vAlign w:val="center"/>
            <w:hideMark/>
          </w:tcPr>
          <w:p w14:paraId="5E4DD01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6A34559F"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4C5A4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718" w:type="dxa"/>
            <w:shd w:val="clear" w:color="auto" w:fill="auto"/>
            <w:vAlign w:val="center"/>
            <w:hideMark/>
          </w:tcPr>
          <w:p w14:paraId="5D3576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282.1</w:t>
            </w:r>
          </w:p>
        </w:tc>
        <w:tc>
          <w:tcPr>
            <w:tcW w:w="270" w:type="dxa"/>
            <w:shd w:val="clear" w:color="auto" w:fill="auto"/>
            <w:noWrap/>
            <w:vAlign w:val="center"/>
            <w:hideMark/>
          </w:tcPr>
          <w:p w14:paraId="670FEC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F01EA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902" w:type="dxa"/>
            <w:shd w:val="clear" w:color="auto" w:fill="auto"/>
            <w:vAlign w:val="center"/>
            <w:hideMark/>
          </w:tcPr>
          <w:p w14:paraId="5ED58D3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552.4</w:t>
            </w:r>
          </w:p>
        </w:tc>
      </w:tr>
      <w:tr w:rsidR="00F448B7" w:rsidRPr="00FF609A" w14:paraId="1D770851" w14:textId="77777777" w:rsidTr="00F448B7">
        <w:trPr>
          <w:trHeight w:val="45"/>
        </w:trPr>
        <w:tc>
          <w:tcPr>
            <w:tcW w:w="2475" w:type="dxa"/>
            <w:shd w:val="clear" w:color="auto" w:fill="auto"/>
            <w:vAlign w:val="center"/>
            <w:hideMark/>
          </w:tcPr>
          <w:p w14:paraId="67E158F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495" w:type="dxa"/>
            <w:shd w:val="clear" w:color="auto" w:fill="auto"/>
            <w:vAlign w:val="center"/>
            <w:hideMark/>
          </w:tcPr>
          <w:p w14:paraId="4B1F85E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135FC36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BD84F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718" w:type="dxa"/>
            <w:shd w:val="clear" w:color="auto" w:fill="auto"/>
            <w:vAlign w:val="center"/>
            <w:hideMark/>
          </w:tcPr>
          <w:p w14:paraId="1464A4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280.6</w:t>
            </w:r>
          </w:p>
        </w:tc>
        <w:tc>
          <w:tcPr>
            <w:tcW w:w="270" w:type="dxa"/>
            <w:shd w:val="clear" w:color="auto" w:fill="auto"/>
            <w:noWrap/>
            <w:vAlign w:val="center"/>
            <w:hideMark/>
          </w:tcPr>
          <w:p w14:paraId="7409F42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CE7DC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902" w:type="dxa"/>
            <w:shd w:val="clear" w:color="auto" w:fill="auto"/>
            <w:vAlign w:val="center"/>
            <w:hideMark/>
          </w:tcPr>
          <w:p w14:paraId="25F0AF0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534.7</w:t>
            </w:r>
          </w:p>
        </w:tc>
      </w:tr>
      <w:tr w:rsidR="00F448B7" w:rsidRPr="00FF609A" w14:paraId="4654A73E" w14:textId="77777777" w:rsidTr="00F448B7">
        <w:trPr>
          <w:trHeight w:val="45"/>
        </w:trPr>
        <w:tc>
          <w:tcPr>
            <w:tcW w:w="2475" w:type="dxa"/>
            <w:shd w:val="clear" w:color="auto" w:fill="auto"/>
            <w:vAlign w:val="center"/>
            <w:hideMark/>
          </w:tcPr>
          <w:p w14:paraId="7A86D96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495" w:type="dxa"/>
            <w:shd w:val="clear" w:color="auto" w:fill="auto"/>
            <w:vAlign w:val="center"/>
            <w:hideMark/>
          </w:tcPr>
          <w:p w14:paraId="225007D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7348688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BDF55E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718" w:type="dxa"/>
            <w:shd w:val="clear" w:color="auto" w:fill="auto"/>
            <w:vAlign w:val="center"/>
            <w:hideMark/>
          </w:tcPr>
          <w:p w14:paraId="01EEEB1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280.0</w:t>
            </w:r>
          </w:p>
        </w:tc>
        <w:tc>
          <w:tcPr>
            <w:tcW w:w="270" w:type="dxa"/>
            <w:shd w:val="clear" w:color="auto" w:fill="auto"/>
            <w:noWrap/>
            <w:vAlign w:val="center"/>
            <w:hideMark/>
          </w:tcPr>
          <w:p w14:paraId="45BC99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F58E74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902" w:type="dxa"/>
            <w:shd w:val="clear" w:color="auto" w:fill="auto"/>
            <w:vAlign w:val="center"/>
            <w:hideMark/>
          </w:tcPr>
          <w:p w14:paraId="40ACF5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533.6</w:t>
            </w:r>
          </w:p>
        </w:tc>
      </w:tr>
      <w:tr w:rsidR="00F448B7" w:rsidRPr="00FF609A" w14:paraId="62A35EBA" w14:textId="77777777" w:rsidTr="00F448B7">
        <w:trPr>
          <w:trHeight w:val="45"/>
        </w:trPr>
        <w:tc>
          <w:tcPr>
            <w:tcW w:w="2475" w:type="dxa"/>
            <w:shd w:val="clear" w:color="auto" w:fill="auto"/>
            <w:vAlign w:val="center"/>
            <w:hideMark/>
          </w:tcPr>
          <w:p w14:paraId="38A0D5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495" w:type="dxa"/>
            <w:shd w:val="clear" w:color="auto" w:fill="auto"/>
            <w:vAlign w:val="center"/>
            <w:hideMark/>
          </w:tcPr>
          <w:p w14:paraId="0D3A09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0680026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7E832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718" w:type="dxa"/>
            <w:shd w:val="clear" w:color="auto" w:fill="auto"/>
            <w:vAlign w:val="center"/>
            <w:hideMark/>
          </w:tcPr>
          <w:p w14:paraId="21D535B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279.5</w:t>
            </w:r>
          </w:p>
        </w:tc>
        <w:tc>
          <w:tcPr>
            <w:tcW w:w="270" w:type="dxa"/>
            <w:shd w:val="clear" w:color="auto" w:fill="auto"/>
            <w:noWrap/>
            <w:vAlign w:val="center"/>
            <w:hideMark/>
          </w:tcPr>
          <w:p w14:paraId="0B7AF71E"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766E58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902" w:type="dxa"/>
            <w:shd w:val="clear" w:color="auto" w:fill="auto"/>
            <w:vAlign w:val="center"/>
            <w:hideMark/>
          </w:tcPr>
          <w:p w14:paraId="117F7B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508.7</w:t>
            </w:r>
          </w:p>
        </w:tc>
      </w:tr>
      <w:tr w:rsidR="00F448B7" w:rsidRPr="00FF609A" w14:paraId="588F7BB1" w14:textId="77777777" w:rsidTr="00F448B7">
        <w:trPr>
          <w:trHeight w:val="45"/>
        </w:trPr>
        <w:tc>
          <w:tcPr>
            <w:tcW w:w="2475" w:type="dxa"/>
            <w:shd w:val="clear" w:color="auto" w:fill="auto"/>
            <w:vAlign w:val="center"/>
            <w:hideMark/>
          </w:tcPr>
          <w:p w14:paraId="3075F93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ლატვია</w:t>
            </w:r>
          </w:p>
        </w:tc>
        <w:tc>
          <w:tcPr>
            <w:tcW w:w="495" w:type="dxa"/>
            <w:shd w:val="clear" w:color="auto" w:fill="auto"/>
            <w:vAlign w:val="center"/>
            <w:hideMark/>
          </w:tcPr>
          <w:p w14:paraId="38E564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5346C5B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D1B66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718" w:type="dxa"/>
            <w:shd w:val="clear" w:color="auto" w:fill="auto"/>
            <w:vAlign w:val="center"/>
            <w:hideMark/>
          </w:tcPr>
          <w:p w14:paraId="7F3459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277.1</w:t>
            </w:r>
          </w:p>
        </w:tc>
        <w:tc>
          <w:tcPr>
            <w:tcW w:w="270" w:type="dxa"/>
            <w:shd w:val="clear" w:color="auto" w:fill="auto"/>
            <w:noWrap/>
            <w:vAlign w:val="center"/>
            <w:hideMark/>
          </w:tcPr>
          <w:p w14:paraId="1654CD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E4A5EC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902" w:type="dxa"/>
            <w:shd w:val="clear" w:color="auto" w:fill="auto"/>
            <w:vAlign w:val="center"/>
            <w:hideMark/>
          </w:tcPr>
          <w:p w14:paraId="1623055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506.2</w:t>
            </w:r>
          </w:p>
        </w:tc>
      </w:tr>
      <w:tr w:rsidR="00F448B7" w:rsidRPr="00FF609A" w14:paraId="269037FA" w14:textId="77777777" w:rsidTr="00F448B7">
        <w:trPr>
          <w:trHeight w:val="45"/>
        </w:trPr>
        <w:tc>
          <w:tcPr>
            <w:tcW w:w="2475" w:type="dxa"/>
            <w:shd w:val="clear" w:color="auto" w:fill="auto"/>
            <w:vAlign w:val="center"/>
            <w:hideMark/>
          </w:tcPr>
          <w:p w14:paraId="138926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495" w:type="dxa"/>
            <w:shd w:val="clear" w:color="auto" w:fill="auto"/>
            <w:vAlign w:val="center"/>
            <w:hideMark/>
          </w:tcPr>
          <w:p w14:paraId="0FA5E0C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69AC237A"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BD9F7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718" w:type="dxa"/>
            <w:shd w:val="clear" w:color="auto" w:fill="auto"/>
            <w:vAlign w:val="center"/>
            <w:hideMark/>
          </w:tcPr>
          <w:p w14:paraId="43FBD7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236.3</w:t>
            </w:r>
          </w:p>
        </w:tc>
        <w:tc>
          <w:tcPr>
            <w:tcW w:w="270" w:type="dxa"/>
            <w:shd w:val="clear" w:color="auto" w:fill="auto"/>
            <w:noWrap/>
            <w:vAlign w:val="center"/>
            <w:hideMark/>
          </w:tcPr>
          <w:p w14:paraId="2F7642A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tcPr>
          <w:p w14:paraId="66E8B3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902" w:type="dxa"/>
            <w:shd w:val="clear" w:color="auto" w:fill="auto"/>
            <w:vAlign w:val="center"/>
          </w:tcPr>
          <w:p w14:paraId="0843A7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502.1</w:t>
            </w:r>
          </w:p>
        </w:tc>
      </w:tr>
      <w:tr w:rsidR="00F448B7" w:rsidRPr="00FF609A" w14:paraId="4E925CAE" w14:textId="77777777" w:rsidTr="00F448B7">
        <w:trPr>
          <w:trHeight w:val="45"/>
        </w:trPr>
        <w:tc>
          <w:tcPr>
            <w:tcW w:w="2475" w:type="dxa"/>
            <w:shd w:val="clear" w:color="auto" w:fill="auto"/>
            <w:vAlign w:val="center"/>
          </w:tcPr>
          <w:p w14:paraId="05C04B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495" w:type="dxa"/>
            <w:shd w:val="clear" w:color="auto" w:fill="auto"/>
            <w:vAlign w:val="center"/>
          </w:tcPr>
          <w:p w14:paraId="3D2EE38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4ADC612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386FE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718" w:type="dxa"/>
            <w:shd w:val="clear" w:color="auto" w:fill="auto"/>
            <w:vAlign w:val="center"/>
            <w:hideMark/>
          </w:tcPr>
          <w:p w14:paraId="6CE6702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234.9</w:t>
            </w:r>
          </w:p>
        </w:tc>
        <w:tc>
          <w:tcPr>
            <w:tcW w:w="270" w:type="dxa"/>
            <w:shd w:val="clear" w:color="auto" w:fill="auto"/>
            <w:noWrap/>
            <w:vAlign w:val="center"/>
            <w:hideMark/>
          </w:tcPr>
          <w:p w14:paraId="5F69281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033BC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902" w:type="dxa"/>
            <w:shd w:val="clear" w:color="auto" w:fill="auto"/>
            <w:vAlign w:val="center"/>
            <w:hideMark/>
          </w:tcPr>
          <w:p w14:paraId="3BD3FC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498.2</w:t>
            </w:r>
          </w:p>
        </w:tc>
      </w:tr>
      <w:tr w:rsidR="00F448B7" w:rsidRPr="00FF609A" w14:paraId="57B9B452" w14:textId="77777777" w:rsidTr="00F448B7">
        <w:trPr>
          <w:trHeight w:val="45"/>
        </w:trPr>
        <w:tc>
          <w:tcPr>
            <w:tcW w:w="2475" w:type="dxa"/>
            <w:shd w:val="clear" w:color="auto" w:fill="auto"/>
            <w:vAlign w:val="center"/>
            <w:hideMark/>
          </w:tcPr>
          <w:p w14:paraId="5FFA708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495" w:type="dxa"/>
            <w:shd w:val="clear" w:color="auto" w:fill="auto"/>
            <w:vAlign w:val="center"/>
            <w:hideMark/>
          </w:tcPr>
          <w:p w14:paraId="25BAD0E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AED88D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5A8305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718" w:type="dxa"/>
            <w:shd w:val="clear" w:color="auto" w:fill="auto"/>
            <w:vAlign w:val="center"/>
            <w:hideMark/>
          </w:tcPr>
          <w:p w14:paraId="30528F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234.3</w:t>
            </w:r>
          </w:p>
        </w:tc>
        <w:tc>
          <w:tcPr>
            <w:tcW w:w="270" w:type="dxa"/>
            <w:shd w:val="clear" w:color="auto" w:fill="auto"/>
            <w:noWrap/>
            <w:vAlign w:val="center"/>
            <w:hideMark/>
          </w:tcPr>
          <w:p w14:paraId="6A63BFC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FC03AD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902" w:type="dxa"/>
            <w:shd w:val="clear" w:color="auto" w:fill="auto"/>
            <w:vAlign w:val="center"/>
            <w:hideMark/>
          </w:tcPr>
          <w:p w14:paraId="5C9EEB6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485.0</w:t>
            </w:r>
          </w:p>
        </w:tc>
      </w:tr>
      <w:tr w:rsidR="00F448B7" w:rsidRPr="00FF609A" w14:paraId="3D91AFEC" w14:textId="77777777" w:rsidTr="00F448B7">
        <w:trPr>
          <w:trHeight w:val="45"/>
        </w:trPr>
        <w:tc>
          <w:tcPr>
            <w:tcW w:w="2475" w:type="dxa"/>
            <w:shd w:val="clear" w:color="auto" w:fill="auto"/>
            <w:vAlign w:val="center"/>
            <w:hideMark/>
          </w:tcPr>
          <w:p w14:paraId="0A4788D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495" w:type="dxa"/>
            <w:shd w:val="clear" w:color="auto" w:fill="auto"/>
            <w:vAlign w:val="center"/>
            <w:hideMark/>
          </w:tcPr>
          <w:p w14:paraId="7558FB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1A5858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00AD1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718" w:type="dxa"/>
            <w:shd w:val="clear" w:color="auto" w:fill="auto"/>
            <w:vAlign w:val="center"/>
            <w:hideMark/>
          </w:tcPr>
          <w:p w14:paraId="12FC25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230.7</w:t>
            </w:r>
          </w:p>
        </w:tc>
        <w:tc>
          <w:tcPr>
            <w:tcW w:w="270" w:type="dxa"/>
            <w:shd w:val="clear" w:color="auto" w:fill="auto"/>
            <w:noWrap/>
            <w:vAlign w:val="center"/>
            <w:hideMark/>
          </w:tcPr>
          <w:p w14:paraId="6E4A396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088B36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902" w:type="dxa"/>
            <w:shd w:val="clear" w:color="auto" w:fill="auto"/>
            <w:vAlign w:val="center"/>
            <w:hideMark/>
          </w:tcPr>
          <w:p w14:paraId="07575CD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475.1</w:t>
            </w:r>
          </w:p>
        </w:tc>
      </w:tr>
      <w:tr w:rsidR="00F448B7" w:rsidRPr="00FF609A" w14:paraId="5CC5F3AD" w14:textId="77777777" w:rsidTr="00F448B7">
        <w:trPr>
          <w:trHeight w:val="45"/>
        </w:trPr>
        <w:tc>
          <w:tcPr>
            <w:tcW w:w="2475" w:type="dxa"/>
            <w:shd w:val="clear" w:color="auto" w:fill="auto"/>
            <w:vAlign w:val="center"/>
            <w:hideMark/>
          </w:tcPr>
          <w:p w14:paraId="1916C85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495" w:type="dxa"/>
            <w:shd w:val="clear" w:color="auto" w:fill="auto"/>
            <w:vAlign w:val="center"/>
            <w:hideMark/>
          </w:tcPr>
          <w:p w14:paraId="1A0FFEF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2B4B89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1A19A2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718" w:type="dxa"/>
            <w:shd w:val="clear" w:color="auto" w:fill="auto"/>
            <w:vAlign w:val="center"/>
            <w:hideMark/>
          </w:tcPr>
          <w:p w14:paraId="647798C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229.1</w:t>
            </w:r>
          </w:p>
        </w:tc>
        <w:tc>
          <w:tcPr>
            <w:tcW w:w="270" w:type="dxa"/>
            <w:shd w:val="clear" w:color="auto" w:fill="auto"/>
            <w:noWrap/>
            <w:vAlign w:val="center"/>
            <w:hideMark/>
          </w:tcPr>
          <w:p w14:paraId="5B2D5BA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218F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902" w:type="dxa"/>
            <w:shd w:val="clear" w:color="auto" w:fill="auto"/>
            <w:vAlign w:val="center"/>
            <w:hideMark/>
          </w:tcPr>
          <w:p w14:paraId="0094852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457.2</w:t>
            </w:r>
          </w:p>
        </w:tc>
      </w:tr>
      <w:tr w:rsidR="00F448B7" w:rsidRPr="00FF609A" w14:paraId="0ED7DCE9" w14:textId="77777777" w:rsidTr="00F448B7">
        <w:trPr>
          <w:trHeight w:val="318"/>
        </w:trPr>
        <w:tc>
          <w:tcPr>
            <w:tcW w:w="2475" w:type="dxa"/>
            <w:shd w:val="clear" w:color="auto" w:fill="auto"/>
            <w:vAlign w:val="center"/>
            <w:hideMark/>
          </w:tcPr>
          <w:p w14:paraId="3122160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495" w:type="dxa"/>
            <w:shd w:val="clear" w:color="auto" w:fill="auto"/>
            <w:vAlign w:val="center"/>
            <w:hideMark/>
          </w:tcPr>
          <w:p w14:paraId="03B307B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63BF22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4C50FD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718" w:type="dxa"/>
            <w:shd w:val="clear" w:color="auto" w:fill="auto"/>
            <w:vAlign w:val="center"/>
            <w:hideMark/>
          </w:tcPr>
          <w:p w14:paraId="56FC9C5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187.9</w:t>
            </w:r>
          </w:p>
        </w:tc>
        <w:tc>
          <w:tcPr>
            <w:tcW w:w="270" w:type="dxa"/>
            <w:shd w:val="clear" w:color="auto" w:fill="auto"/>
            <w:noWrap/>
            <w:vAlign w:val="center"/>
            <w:hideMark/>
          </w:tcPr>
          <w:p w14:paraId="34079B0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2D2AC4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902" w:type="dxa"/>
            <w:shd w:val="clear" w:color="auto" w:fill="auto"/>
            <w:vAlign w:val="center"/>
            <w:hideMark/>
          </w:tcPr>
          <w:p w14:paraId="07276E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456.0</w:t>
            </w:r>
          </w:p>
        </w:tc>
      </w:tr>
      <w:tr w:rsidR="00F448B7" w:rsidRPr="00FF609A" w14:paraId="53E8E5EA" w14:textId="77777777" w:rsidTr="00F448B7">
        <w:trPr>
          <w:trHeight w:val="45"/>
        </w:trPr>
        <w:tc>
          <w:tcPr>
            <w:tcW w:w="2475" w:type="dxa"/>
            <w:shd w:val="clear" w:color="auto" w:fill="auto"/>
            <w:vAlign w:val="center"/>
            <w:hideMark/>
          </w:tcPr>
          <w:p w14:paraId="0A4283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495" w:type="dxa"/>
            <w:shd w:val="clear" w:color="auto" w:fill="auto"/>
            <w:vAlign w:val="center"/>
            <w:hideMark/>
          </w:tcPr>
          <w:p w14:paraId="34B9C4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w:t>
            </w:r>
          </w:p>
        </w:tc>
        <w:tc>
          <w:tcPr>
            <w:tcW w:w="270" w:type="dxa"/>
            <w:shd w:val="clear" w:color="auto" w:fill="auto"/>
            <w:noWrap/>
            <w:vAlign w:val="center"/>
            <w:hideMark/>
          </w:tcPr>
          <w:p w14:paraId="55B211F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67442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718" w:type="dxa"/>
            <w:shd w:val="clear" w:color="auto" w:fill="auto"/>
            <w:vAlign w:val="center"/>
            <w:hideMark/>
          </w:tcPr>
          <w:p w14:paraId="33AEAB2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185.6</w:t>
            </w:r>
          </w:p>
        </w:tc>
        <w:tc>
          <w:tcPr>
            <w:tcW w:w="270" w:type="dxa"/>
            <w:shd w:val="clear" w:color="auto" w:fill="auto"/>
            <w:noWrap/>
            <w:vAlign w:val="center"/>
            <w:hideMark/>
          </w:tcPr>
          <w:p w14:paraId="4EE955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6FE7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902" w:type="dxa"/>
            <w:shd w:val="clear" w:color="auto" w:fill="auto"/>
            <w:vAlign w:val="center"/>
            <w:hideMark/>
          </w:tcPr>
          <w:p w14:paraId="2811F4C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421.1</w:t>
            </w:r>
          </w:p>
        </w:tc>
      </w:tr>
      <w:tr w:rsidR="00F448B7" w:rsidRPr="00FF609A" w14:paraId="346C2F7F" w14:textId="77777777" w:rsidTr="00F448B7">
        <w:trPr>
          <w:trHeight w:val="264"/>
        </w:trPr>
        <w:tc>
          <w:tcPr>
            <w:tcW w:w="2475" w:type="dxa"/>
            <w:shd w:val="clear" w:color="auto" w:fill="auto"/>
            <w:vAlign w:val="center"/>
            <w:hideMark/>
          </w:tcPr>
          <w:p w14:paraId="28C9178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495" w:type="dxa"/>
            <w:shd w:val="clear" w:color="auto" w:fill="auto"/>
            <w:vAlign w:val="center"/>
            <w:hideMark/>
          </w:tcPr>
          <w:p w14:paraId="45976D0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w:t>
            </w:r>
          </w:p>
        </w:tc>
        <w:tc>
          <w:tcPr>
            <w:tcW w:w="270" w:type="dxa"/>
            <w:shd w:val="clear" w:color="auto" w:fill="auto"/>
            <w:noWrap/>
            <w:vAlign w:val="center"/>
            <w:hideMark/>
          </w:tcPr>
          <w:p w14:paraId="5D3DA19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06D23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718" w:type="dxa"/>
            <w:shd w:val="clear" w:color="auto" w:fill="auto"/>
            <w:vAlign w:val="center"/>
            <w:hideMark/>
          </w:tcPr>
          <w:p w14:paraId="15E78E7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174.9</w:t>
            </w:r>
          </w:p>
        </w:tc>
        <w:tc>
          <w:tcPr>
            <w:tcW w:w="270" w:type="dxa"/>
            <w:shd w:val="clear" w:color="auto" w:fill="auto"/>
            <w:noWrap/>
            <w:vAlign w:val="center"/>
            <w:hideMark/>
          </w:tcPr>
          <w:p w14:paraId="6F50F05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95B3D7" w:themeFill="accent1" w:themeFillTint="99"/>
            <w:vAlign w:val="center"/>
            <w:hideMark/>
          </w:tcPr>
          <w:p w14:paraId="0F20877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902" w:type="dxa"/>
            <w:shd w:val="clear" w:color="auto" w:fill="95B3D7" w:themeFill="accent1" w:themeFillTint="99"/>
            <w:vAlign w:val="center"/>
            <w:hideMark/>
          </w:tcPr>
          <w:p w14:paraId="6DFA3FB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413.6</w:t>
            </w:r>
          </w:p>
        </w:tc>
      </w:tr>
      <w:tr w:rsidR="00F448B7" w:rsidRPr="00FF609A" w14:paraId="3AEDCC3D" w14:textId="77777777" w:rsidTr="00F448B7">
        <w:trPr>
          <w:trHeight w:val="45"/>
        </w:trPr>
        <w:tc>
          <w:tcPr>
            <w:tcW w:w="2475" w:type="dxa"/>
            <w:shd w:val="clear" w:color="auto" w:fill="95B3D7" w:themeFill="accent1" w:themeFillTint="99"/>
            <w:vAlign w:val="center"/>
            <w:hideMark/>
          </w:tcPr>
          <w:p w14:paraId="3566DC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495" w:type="dxa"/>
            <w:shd w:val="clear" w:color="auto" w:fill="95B3D7" w:themeFill="accent1" w:themeFillTint="99"/>
            <w:vAlign w:val="center"/>
            <w:hideMark/>
          </w:tcPr>
          <w:p w14:paraId="461697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0.8</w:t>
            </w:r>
          </w:p>
        </w:tc>
        <w:tc>
          <w:tcPr>
            <w:tcW w:w="270" w:type="dxa"/>
            <w:shd w:val="clear" w:color="auto" w:fill="auto"/>
            <w:noWrap/>
            <w:vAlign w:val="center"/>
            <w:hideMark/>
          </w:tcPr>
          <w:p w14:paraId="6BBC237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A9512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718" w:type="dxa"/>
            <w:shd w:val="clear" w:color="auto" w:fill="auto"/>
            <w:vAlign w:val="center"/>
            <w:hideMark/>
          </w:tcPr>
          <w:p w14:paraId="199B96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172.2</w:t>
            </w:r>
          </w:p>
        </w:tc>
        <w:tc>
          <w:tcPr>
            <w:tcW w:w="270" w:type="dxa"/>
            <w:shd w:val="clear" w:color="auto" w:fill="auto"/>
            <w:noWrap/>
            <w:vAlign w:val="center"/>
            <w:hideMark/>
          </w:tcPr>
          <w:p w14:paraId="00E1938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E4E16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902" w:type="dxa"/>
            <w:shd w:val="clear" w:color="auto" w:fill="auto"/>
            <w:vAlign w:val="center"/>
            <w:hideMark/>
          </w:tcPr>
          <w:p w14:paraId="2FA729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344.0</w:t>
            </w:r>
          </w:p>
        </w:tc>
      </w:tr>
      <w:tr w:rsidR="00F448B7" w:rsidRPr="00FF609A" w14:paraId="75F2198B" w14:textId="77777777" w:rsidTr="00F448B7">
        <w:trPr>
          <w:trHeight w:val="45"/>
        </w:trPr>
        <w:tc>
          <w:tcPr>
            <w:tcW w:w="2475" w:type="dxa"/>
            <w:shd w:val="clear" w:color="auto" w:fill="auto"/>
            <w:vAlign w:val="center"/>
            <w:hideMark/>
          </w:tcPr>
          <w:p w14:paraId="4FC1011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495" w:type="dxa"/>
            <w:shd w:val="clear" w:color="auto" w:fill="auto"/>
            <w:vAlign w:val="center"/>
            <w:hideMark/>
          </w:tcPr>
          <w:p w14:paraId="3A54EE9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0.6</w:t>
            </w:r>
          </w:p>
        </w:tc>
        <w:tc>
          <w:tcPr>
            <w:tcW w:w="270" w:type="dxa"/>
            <w:shd w:val="clear" w:color="auto" w:fill="auto"/>
            <w:noWrap/>
            <w:vAlign w:val="center"/>
            <w:hideMark/>
          </w:tcPr>
          <w:p w14:paraId="6752A32C"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4ABA4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718" w:type="dxa"/>
            <w:shd w:val="clear" w:color="auto" w:fill="auto"/>
            <w:vAlign w:val="center"/>
            <w:hideMark/>
          </w:tcPr>
          <w:p w14:paraId="15D93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128.0</w:t>
            </w:r>
          </w:p>
        </w:tc>
        <w:tc>
          <w:tcPr>
            <w:tcW w:w="270" w:type="dxa"/>
            <w:shd w:val="clear" w:color="auto" w:fill="auto"/>
            <w:noWrap/>
            <w:vAlign w:val="center"/>
            <w:hideMark/>
          </w:tcPr>
          <w:p w14:paraId="499A421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DE55E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902" w:type="dxa"/>
            <w:shd w:val="clear" w:color="auto" w:fill="auto"/>
            <w:vAlign w:val="center"/>
            <w:hideMark/>
          </w:tcPr>
          <w:p w14:paraId="23790CF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251.9</w:t>
            </w:r>
          </w:p>
        </w:tc>
      </w:tr>
    </w:tbl>
    <w:p w14:paraId="63CAD8D6" w14:textId="77777777" w:rsidR="00F448B7" w:rsidRPr="00FF609A" w:rsidRDefault="00F448B7" w:rsidP="00F448B7">
      <w:pPr>
        <w:rPr>
          <w:rFonts w:ascii="Calibri" w:eastAsia="Calibri" w:hAnsi="Calibri" w:cs="Calibri"/>
          <w:i/>
          <w:iCs/>
          <w:noProof/>
          <w:sz w:val="18"/>
          <w:szCs w:val="22"/>
          <w:lang w:val="en-US"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14:paraId="77ED86F2" w14:textId="77777777" w:rsidR="00B005EA" w:rsidRPr="00FF609A" w:rsidRDefault="00B005EA" w:rsidP="00D903AD">
      <w:pPr>
        <w:tabs>
          <w:tab w:val="left" w:pos="981"/>
        </w:tabs>
        <w:spacing w:line="276" w:lineRule="auto"/>
        <w:jc w:val="both"/>
        <w:rPr>
          <w:rFonts w:ascii="Sylfaen" w:hAnsi="Sylfaen"/>
          <w:sz w:val="22"/>
          <w:szCs w:val="22"/>
          <w:lang w:val="ka-GE"/>
        </w:rPr>
      </w:pPr>
    </w:p>
    <w:p w14:paraId="6E5EDFC2" w14:textId="77777777" w:rsidR="008200A1" w:rsidRPr="00FF609A" w:rsidRDefault="008200A1" w:rsidP="00D903AD">
      <w:pPr>
        <w:tabs>
          <w:tab w:val="left" w:pos="981"/>
        </w:tabs>
        <w:spacing w:line="276" w:lineRule="auto"/>
        <w:jc w:val="both"/>
        <w:rPr>
          <w:rFonts w:ascii="Sylfaen" w:hAnsi="Sylfaen"/>
          <w:sz w:val="22"/>
          <w:szCs w:val="22"/>
          <w:lang w:val="ka-GE"/>
        </w:rPr>
      </w:pPr>
    </w:p>
    <w:p w14:paraId="48BAFA6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1.7)</w:t>
      </w:r>
      <w:r w:rsidR="00AA2ECC" w:rsidRPr="00FF609A">
        <w:rPr>
          <w:rFonts w:ascii="Sylfaen" w:hAnsi="Sylfaen"/>
          <w:sz w:val="22"/>
          <w:szCs w:val="22"/>
          <w:lang w:val="ka-GE"/>
        </w:rPr>
        <w:t>.</w:t>
      </w:r>
    </w:p>
    <w:p w14:paraId="48253508" w14:textId="77777777" w:rsidR="00B005EA" w:rsidRPr="00FF609A" w:rsidRDefault="00B005EA" w:rsidP="00D903AD">
      <w:pPr>
        <w:tabs>
          <w:tab w:val="left" w:pos="981"/>
        </w:tabs>
        <w:spacing w:line="276" w:lineRule="auto"/>
        <w:jc w:val="both"/>
        <w:rPr>
          <w:rFonts w:ascii="Sylfaen" w:hAnsi="Sylfaen"/>
          <w:sz w:val="22"/>
          <w:szCs w:val="22"/>
          <w:lang w:val="ka-GE"/>
        </w:rPr>
      </w:pPr>
    </w:p>
    <w:p w14:paraId="56705829" w14:textId="47ACCC18"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szCs w:val="24"/>
          <w:lang w:val="ka-GE" w:eastAsia="ru-RU"/>
        </w:rPr>
        <w:t>ნახატი 1.7: სამედიცინო პერსონალით უზრუნველყოფის მაჩვენებლები რეგიონების მიხედვით</w:t>
      </w:r>
    </w:p>
    <w:p w14:paraId="2EF2F815" w14:textId="77777777"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lang w:val="en-US"/>
        </w:rPr>
        <w:drawing>
          <wp:inline distT="0" distB="0" distL="0" distR="0" wp14:anchorId="692D6870" wp14:editId="0BEBFC43">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2419A4" w14:textId="6C8C89EC" w:rsidR="00F448B7" w:rsidRPr="00FF609A" w:rsidRDefault="00F448B7" w:rsidP="00F448B7">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562D7A">
        <w:rPr>
          <w:rFonts w:ascii="Sylfaen" w:hAnsi="Sylfaen"/>
          <w:noProof/>
          <w:sz w:val="18"/>
          <w:szCs w:val="16"/>
          <w:lang w:val="ka-GE"/>
        </w:rPr>
        <w:t>7</w:t>
      </w:r>
      <w:r w:rsidRPr="00FF609A">
        <w:rPr>
          <w:rFonts w:ascii="Sylfaen" w:hAnsi="Sylfaen"/>
          <w:noProof/>
          <w:sz w:val="18"/>
          <w:szCs w:val="16"/>
          <w:lang w:val="ka-GE"/>
        </w:rPr>
        <w:t>.</w:t>
      </w:r>
    </w:p>
    <w:p w14:paraId="25A1B0AC" w14:textId="57E9AB1B" w:rsidR="00B005EA" w:rsidRPr="00FF609A" w:rsidRDefault="00B005EA" w:rsidP="00D903AD">
      <w:pPr>
        <w:tabs>
          <w:tab w:val="left" w:pos="981"/>
        </w:tabs>
        <w:spacing w:line="276" w:lineRule="auto"/>
        <w:jc w:val="both"/>
        <w:rPr>
          <w:rFonts w:ascii="Sylfaen" w:hAnsi="Sylfaen"/>
          <w:color w:val="FF0000"/>
          <w:sz w:val="22"/>
          <w:szCs w:val="22"/>
          <w:lang w:val="ka-GE"/>
        </w:rPr>
      </w:pPr>
      <w:bookmarkStart w:id="4" w:name="_GoBack"/>
      <w:bookmarkEnd w:id="4"/>
      <w:r w:rsidRPr="00FF609A">
        <w:rPr>
          <w:rFonts w:ascii="Sylfaen" w:hAnsi="Sylfaen" w:cs="Sylfaen"/>
          <w:sz w:val="22"/>
          <w:szCs w:val="22"/>
          <w:lang w:val="ka-GE"/>
        </w:rPr>
        <w:lastRenderedPageBreak/>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Pr="00FF609A">
        <w:rPr>
          <w:sz w:val="22"/>
          <w:szCs w:val="22"/>
          <w:lang w:val="pt-BR"/>
        </w:rPr>
        <w:t xml:space="preserve">, </w:t>
      </w:r>
      <w:r w:rsidRPr="00FF609A">
        <w:rPr>
          <w:rFonts w:ascii="Sylfaen" w:hAnsi="Sylfaen" w:cs="Sylfaen"/>
          <w:sz w:val="22"/>
          <w:szCs w:val="22"/>
        </w:rPr>
        <w:t>მაშინ</w:t>
      </w:r>
      <w:r w:rsidRPr="00FF609A">
        <w:rPr>
          <w:sz w:val="22"/>
          <w:szCs w:val="22"/>
          <w:lang w:val="pt-BR"/>
        </w:rPr>
        <w:t xml:space="preserve"> </w:t>
      </w:r>
      <w:r w:rsidRPr="00FF609A">
        <w:rPr>
          <w:rFonts w:ascii="Sylfaen" w:hAnsi="Sylfaen" w:cs="Sylfaen"/>
          <w:sz w:val="22"/>
          <w:szCs w:val="22"/>
        </w:rPr>
        <w:t>როცა</w:t>
      </w:r>
      <w:r w:rsidRPr="00FF609A">
        <w:rPr>
          <w:sz w:val="22"/>
          <w:szCs w:val="22"/>
          <w:lang w:val="pt-BR"/>
        </w:rPr>
        <w:t xml:space="preserve"> </w:t>
      </w:r>
      <w:r w:rsidRPr="00FF609A">
        <w:rPr>
          <w:rFonts w:ascii="Sylfaen" w:hAnsi="Sylfaen" w:cs="Sylfaen"/>
          <w:sz w:val="22"/>
          <w:szCs w:val="22"/>
        </w:rPr>
        <w:t>მხოლოდ</w:t>
      </w:r>
      <w:r w:rsidRPr="00FF609A">
        <w:rPr>
          <w:sz w:val="22"/>
          <w:szCs w:val="22"/>
          <w:lang w:val="pt-BR"/>
        </w:rPr>
        <w:t xml:space="preserve"> 100-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ექთანი</w:t>
      </w:r>
      <w:r w:rsidRPr="00FF609A">
        <w:rPr>
          <w:sz w:val="22"/>
          <w:szCs w:val="22"/>
          <w:lang w:val="pt-BR"/>
        </w:rPr>
        <w:t xml:space="preserve"> </w:t>
      </w:r>
      <w:r w:rsidRPr="00FF609A">
        <w:rPr>
          <w:rFonts w:ascii="Sylfaen" w:hAnsi="Sylfaen" w:cs="Sylfaen"/>
          <w:sz w:val="22"/>
          <w:szCs w:val="22"/>
        </w:rPr>
        <w:t>ამთავრებს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დაწესებულებას</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Pr="00FF609A">
        <w:rPr>
          <w:sz w:val="22"/>
          <w:szCs w:val="22"/>
          <w:lang w:val="pt-BR"/>
        </w:rPr>
        <w:t xml:space="preserve">, </w:t>
      </w:r>
      <w:r w:rsidRPr="00FF609A">
        <w:rPr>
          <w:rFonts w:ascii="Sylfaen" w:hAnsi="Sylfaen" w:cs="Sylfaen"/>
          <w:sz w:val="22"/>
          <w:szCs w:val="22"/>
        </w:rPr>
        <w:t>ხოლო</w:t>
      </w:r>
      <w:r w:rsidRPr="00FF609A">
        <w:rPr>
          <w:sz w:val="22"/>
          <w:szCs w:val="22"/>
          <w:lang w:val="pt-BR"/>
        </w:rPr>
        <w:t xml:space="preserve"> </w:t>
      </w:r>
      <w:r w:rsidRPr="00FF609A">
        <w:rPr>
          <w:rFonts w:ascii="Sylfaen" w:hAnsi="Sylfaen" w:cs="Sylfaen"/>
          <w:sz w:val="22"/>
          <w:szCs w:val="22"/>
        </w:rPr>
        <w:t>ექთნების</w:t>
      </w:r>
      <w:r w:rsidRPr="00FF609A">
        <w:rPr>
          <w:sz w:val="22"/>
          <w:szCs w:val="22"/>
          <w:lang w:val="pt-BR"/>
        </w:rPr>
        <w:t xml:space="preserve"> </w:t>
      </w:r>
      <w:r w:rsidRPr="00FF609A">
        <w:rPr>
          <w:rFonts w:ascii="Sylfaen" w:hAnsi="Sylfaen" w:cs="Sylfaen"/>
          <w:sz w:val="22"/>
          <w:szCs w:val="22"/>
        </w:rPr>
        <w:t>წარმოება</w:t>
      </w:r>
      <w:r w:rsidRPr="00FF609A">
        <w:rPr>
          <w:sz w:val="22"/>
          <w:szCs w:val="22"/>
          <w:lang w:val="pt-BR"/>
        </w:rPr>
        <w:t xml:space="preserve"> 10-</w:t>
      </w:r>
      <w:r w:rsidRPr="00FF609A">
        <w:rPr>
          <w:rFonts w:ascii="Sylfaen" w:hAnsi="Sylfaen" w:cs="Sylfaen"/>
          <w:sz w:val="22"/>
          <w:szCs w:val="22"/>
        </w:rPr>
        <w:t>ჯერ</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მეტად</w:t>
      </w:r>
      <w:r w:rsidRPr="00FF609A">
        <w:rPr>
          <w:sz w:val="22"/>
          <w:szCs w:val="22"/>
          <w:lang w:val="pt-BR"/>
        </w:rPr>
        <w:t xml:space="preserve"> </w:t>
      </w:r>
      <w:r w:rsidRPr="00FF609A">
        <w:rPr>
          <w:rFonts w:ascii="Sylfaen" w:hAnsi="Sylfaen" w:cs="Sylfaen"/>
          <w:sz w:val="22"/>
          <w:szCs w:val="22"/>
        </w:rPr>
        <w:t>ნაკლებია</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14:paraId="47036F48" w14:textId="77777777" w:rsidR="00F448B7" w:rsidRPr="00FF609A" w:rsidRDefault="00F448B7" w:rsidP="00D903AD">
      <w:pPr>
        <w:tabs>
          <w:tab w:val="left" w:pos="981"/>
        </w:tabs>
        <w:spacing w:line="276" w:lineRule="auto"/>
        <w:jc w:val="both"/>
        <w:rPr>
          <w:rFonts w:ascii="Sylfaen" w:hAnsi="Sylfaen"/>
          <w:color w:val="FF0000"/>
          <w:sz w:val="22"/>
          <w:szCs w:val="22"/>
          <w:lang w:val="ka-GE"/>
        </w:rPr>
      </w:pPr>
    </w:p>
    <w:p w14:paraId="69D0EADB"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ალბათ</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14:paraId="0ECEBB43" w14:textId="77777777" w:rsidR="00F448B7" w:rsidRPr="00FF609A" w:rsidRDefault="00F448B7" w:rsidP="00D903AD">
      <w:pPr>
        <w:tabs>
          <w:tab w:val="left" w:pos="981"/>
        </w:tabs>
        <w:spacing w:line="276" w:lineRule="auto"/>
        <w:jc w:val="both"/>
        <w:rPr>
          <w:rFonts w:ascii="Sylfaen" w:hAnsi="Sylfaen"/>
          <w:sz w:val="22"/>
          <w:szCs w:val="22"/>
          <w:lang w:val="ka-GE"/>
        </w:rPr>
      </w:pPr>
    </w:p>
    <w:p w14:paraId="2BF2BBCE"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შესაბამისად, მიმდინარეობს მუშაობა აღნიშნული მექანიზმების დახვეწის მიმართულებით. 2014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სექტემბერში</w:t>
      </w:r>
      <w:r w:rsidRPr="00FF609A">
        <w:rPr>
          <w:rFonts w:ascii="Sylfaen" w:hAnsi="Sylfaen"/>
          <w:sz w:val="22"/>
          <w:szCs w:val="22"/>
          <w:lang w:val="ka-GE"/>
        </w:rPr>
        <w:t xml:space="preserve"> </w:t>
      </w:r>
      <w:r w:rsidRPr="00FF609A">
        <w:rPr>
          <w:rFonts w:ascii="Sylfaen" w:hAnsi="Sylfaen" w:cs="Sylfaen"/>
          <w:sz w:val="22"/>
          <w:szCs w:val="22"/>
          <w:lang w:val="ka-GE"/>
        </w:rPr>
        <w:t>შემუშავდა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ონლაინ</w:t>
      </w:r>
      <w:r w:rsidRPr="00FF609A">
        <w:rPr>
          <w:rFonts w:ascii="Sylfaen" w:hAnsi="Sylfaen"/>
          <w:sz w:val="22"/>
          <w:szCs w:val="22"/>
          <w:lang w:val="ka-GE"/>
        </w:rPr>
        <w:t xml:space="preserve"> -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 ერთიანი დიპლომისშემდგომი საკვალიფიკაციო გამოცდებისათვის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w:t>
      </w:r>
      <w:r w:rsidRPr="00FF609A">
        <w:rPr>
          <w:rFonts w:ascii="Sylfaen" w:hAnsi="Sylfaen"/>
          <w:sz w:val="22"/>
          <w:szCs w:val="22"/>
          <w:lang w:val="ka-GE"/>
        </w:rPr>
        <w:t xml:space="preserve"> </w:t>
      </w:r>
      <w:r w:rsidRPr="00FF609A">
        <w:rPr>
          <w:rFonts w:ascii="Sylfaen" w:hAnsi="Sylfaen" w:cs="Sylfaen"/>
          <w:sz w:val="22"/>
          <w:szCs w:val="22"/>
          <w:lang w:val="ka-GE"/>
        </w:rPr>
        <w:t>აპრობირებულია</w:t>
      </w:r>
      <w:r w:rsidRPr="00FF609A">
        <w:rPr>
          <w:rFonts w:ascii="Sylfaen" w:hAnsi="Sylfaen"/>
          <w:sz w:val="22"/>
          <w:szCs w:val="22"/>
          <w:lang w:val="ka-GE"/>
        </w:rPr>
        <w:t xml:space="preserve">, </w:t>
      </w:r>
      <w:r w:rsidRPr="00FF609A">
        <w:rPr>
          <w:rFonts w:ascii="Sylfaen" w:hAnsi="Sylfaen" w:cs="Sylfaen"/>
          <w:sz w:val="22"/>
          <w:szCs w:val="22"/>
          <w:lang w:val="ka-GE"/>
        </w:rPr>
        <w:t>იძლევა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გამარტივებული</w:t>
      </w:r>
      <w:r w:rsidRPr="00FF609A">
        <w:rPr>
          <w:rFonts w:ascii="Sylfaen" w:hAnsi="Sylfaen"/>
          <w:sz w:val="22"/>
          <w:szCs w:val="22"/>
          <w:lang w:val="ka-GE"/>
        </w:rPr>
        <w:t xml:space="preserve"> </w:t>
      </w:r>
      <w:r w:rsidRPr="00FF609A">
        <w:rPr>
          <w:rFonts w:ascii="Sylfaen" w:hAnsi="Sylfaen" w:cs="Sylfaen"/>
          <w:sz w:val="22"/>
          <w:szCs w:val="22"/>
          <w:lang w:val="ka-GE"/>
        </w:rPr>
        <w:t>წესით</w:t>
      </w:r>
      <w:r w:rsidRPr="00FF609A">
        <w:rPr>
          <w:rFonts w:ascii="Sylfaen" w:hAnsi="Sylfaen"/>
          <w:sz w:val="22"/>
          <w:szCs w:val="22"/>
          <w:lang w:val="ka-GE"/>
        </w:rPr>
        <w:t xml:space="preserve">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საშუალებას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პროცესში</w:t>
      </w:r>
      <w:r w:rsidRPr="00FF609A">
        <w:rPr>
          <w:rFonts w:ascii="Sylfaen" w:hAnsi="Sylfaen"/>
          <w:sz w:val="22"/>
          <w:szCs w:val="22"/>
          <w:lang w:val="ka-GE"/>
        </w:rPr>
        <w:t xml:space="preserve"> </w:t>
      </w:r>
      <w:r w:rsidRPr="00FF609A">
        <w:rPr>
          <w:rFonts w:ascii="Sylfaen" w:hAnsi="Sylfaen" w:cs="Sylfaen"/>
          <w:sz w:val="22"/>
          <w:szCs w:val="22"/>
          <w:lang w:val="ka-GE"/>
        </w:rPr>
        <w:t>მონაწილე</w:t>
      </w:r>
      <w:r w:rsidRPr="00FF609A">
        <w:rPr>
          <w:rFonts w:ascii="Sylfaen" w:hAnsi="Sylfaen"/>
          <w:sz w:val="22"/>
          <w:szCs w:val="22"/>
          <w:lang w:val="ka-GE"/>
        </w:rPr>
        <w:t xml:space="preserve"> </w:t>
      </w:r>
      <w:r w:rsidRPr="00FF609A">
        <w:rPr>
          <w:rFonts w:ascii="Sylfaen" w:hAnsi="Sylfaen" w:cs="Sylfaen"/>
          <w:sz w:val="22"/>
          <w:szCs w:val="22"/>
          <w:lang w:val="ka-GE"/>
        </w:rPr>
        <w:t>ადამიანური</w:t>
      </w:r>
      <w:r w:rsidRPr="00FF609A">
        <w:rPr>
          <w:rFonts w:ascii="Sylfaen" w:hAnsi="Sylfaen"/>
          <w:sz w:val="22"/>
          <w:szCs w:val="22"/>
          <w:lang w:val="ka-GE"/>
        </w:rPr>
        <w:t xml:space="preserve"> </w:t>
      </w:r>
      <w:r w:rsidRPr="00FF609A">
        <w:rPr>
          <w:rFonts w:ascii="Sylfaen" w:hAnsi="Sylfaen" w:cs="Sylfaen"/>
          <w:sz w:val="22"/>
          <w:szCs w:val="22"/>
          <w:lang w:val="ka-GE"/>
        </w:rPr>
        <w:t>რესურსის</w:t>
      </w:r>
      <w:r w:rsidRPr="00FF609A">
        <w:rPr>
          <w:rFonts w:ascii="Sylfaen" w:hAnsi="Sylfaen"/>
          <w:sz w:val="22"/>
          <w:szCs w:val="22"/>
          <w:lang w:val="ka-GE"/>
        </w:rPr>
        <w:t xml:space="preserve"> </w:t>
      </w:r>
      <w:r w:rsidRPr="00FF609A">
        <w:rPr>
          <w:rFonts w:ascii="Sylfaen" w:hAnsi="Sylfaen" w:cs="Sylfaen"/>
          <w:sz w:val="22"/>
          <w:szCs w:val="22"/>
          <w:lang w:val="ka-GE"/>
        </w:rPr>
        <w:t>დროისა</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შრომის</w:t>
      </w:r>
      <w:r w:rsidRPr="00FF609A">
        <w:rPr>
          <w:rFonts w:ascii="Sylfaen" w:hAnsi="Sylfaen"/>
          <w:sz w:val="22"/>
          <w:szCs w:val="22"/>
          <w:lang w:val="ka-GE"/>
        </w:rPr>
        <w:t xml:space="preserve"> </w:t>
      </w:r>
      <w:r w:rsidRPr="00FF609A">
        <w:rPr>
          <w:rFonts w:ascii="Sylfaen" w:hAnsi="Sylfaen" w:cs="Sylfaen"/>
          <w:sz w:val="22"/>
          <w:szCs w:val="22"/>
          <w:lang w:val="ka-GE"/>
        </w:rPr>
        <w:t>ხარჯთეფექტურობას</w:t>
      </w:r>
      <w:r w:rsidRPr="00FF609A">
        <w:rPr>
          <w:rFonts w:ascii="Sylfaen" w:hAnsi="Sylfaen"/>
          <w:sz w:val="22"/>
          <w:szCs w:val="22"/>
          <w:lang w:val="ka-GE"/>
        </w:rPr>
        <w:t xml:space="preserve">. </w:t>
      </w:r>
    </w:p>
    <w:p w14:paraId="1A1B85BC" w14:textId="77777777" w:rsidR="00F448B7" w:rsidRPr="00FF609A" w:rsidRDefault="00F448B7" w:rsidP="00D903AD">
      <w:pPr>
        <w:spacing w:line="276" w:lineRule="auto"/>
        <w:jc w:val="both"/>
        <w:rPr>
          <w:rFonts w:ascii="Sylfaen" w:hAnsi="Sylfaen"/>
          <w:sz w:val="22"/>
          <w:szCs w:val="22"/>
          <w:lang w:val="ka-GE"/>
        </w:rPr>
      </w:pPr>
    </w:p>
    <w:p w14:paraId="2CE6441B"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2013 წელს ნაწილობრივ  განახლდა სახელმწიფო სასერტიფიკაციო საგამოცდო ტესტ-კითხვარები 43 საექიმო სპეციალობაში. თითოეული სპეციალობის მიხედვით შემუშავებულია ტესტების ,,დაფარული“ (არასაჯარო) ვარიანტი. დღეისათვის საგამოცდო ბილეთებში კითხვების 25% (50 ტესტი) გათვალისწინებულია არასაჯარო პაკეტიდან;  ასევე, პერიოდულად მიმდინარეობს საგამოცდო ტესტ-კითხვარების განახლება - რედაქტირება. </w:t>
      </w:r>
    </w:p>
    <w:p w14:paraId="18CF8C3D"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სსიპ „სამედიცინო საქმიანობის სახელმწიფო რეგულირების სააგენტოს“ მონაცემებით:</w:t>
      </w:r>
    </w:p>
    <w:p w14:paraId="6D43BE20" w14:textId="77777777" w:rsidR="00B005EA" w:rsidRPr="00FF609A" w:rsidRDefault="00B005EA" w:rsidP="00D903AD">
      <w:pPr>
        <w:pStyle w:val="ListParagraph"/>
        <w:numPr>
          <w:ilvl w:val="0"/>
          <w:numId w:val="40"/>
        </w:numPr>
        <w:spacing w:after="0"/>
        <w:contextualSpacing/>
        <w:jc w:val="both"/>
        <w:rPr>
          <w:rFonts w:ascii="Sylfaen" w:hAnsi="Sylfaen"/>
          <w:lang w:val="ka-GE"/>
        </w:rPr>
      </w:pPr>
      <w:r w:rsidRPr="00FF609A">
        <w:rPr>
          <w:rFonts w:ascii="Sylfaen" w:hAnsi="Sylfaen"/>
          <w:lang w:val="ka-GE"/>
        </w:rPr>
        <w:t xml:space="preserve">2014 წელს, პროფესიული განვითარების საბჭოს გადაწყვეტილებით, ექიმთა სასერტიფიკაციო გამოცდების საგაზაფხულო სესიაზე, 49 საექიმო სპეციალობაში, დაშვებული იქნა 773 მაძიებელი, გამოცდაზე გამოცხადდა 749 (96,9%) მაძიებელი, მათგან </w:t>
      </w:r>
      <w:r w:rsidRPr="00FF609A">
        <w:rPr>
          <w:rFonts w:ascii="Sylfaen" w:hAnsi="Sylfaen"/>
          <w:lang w:val="ka-GE"/>
        </w:rPr>
        <w:lastRenderedPageBreak/>
        <w:t>დადებითი შეფასება მიიღო 609 (81%) მაძიებელმა, უარყოფითი – 140 (19%) მაძიებელმა. საშემოდგომო სესიაზე კომისიას 50 საექიმო სპეციალობაში განცხადებით მიმართა 478 მაძიებელმა, გამოცდაზე გამოცხადდა 454 (95%) მაძიებელი, მათგან დადებითი შეფასება მიიღო 295 (65%) მაძიებელმა, უარყოფითი - 159 (35%) მაძიებელმა;</w:t>
      </w:r>
    </w:p>
    <w:p w14:paraId="5AE1B3C8" w14:textId="77777777" w:rsidR="00B005EA" w:rsidRPr="00FF609A" w:rsidRDefault="00B005EA" w:rsidP="00D903AD">
      <w:pPr>
        <w:pStyle w:val="ListParagraph"/>
        <w:numPr>
          <w:ilvl w:val="0"/>
          <w:numId w:val="40"/>
        </w:numPr>
        <w:spacing w:after="0"/>
        <w:contextualSpacing/>
        <w:jc w:val="both"/>
        <w:rPr>
          <w:lang w:val="ka-GE"/>
        </w:rPr>
      </w:pPr>
      <w:r w:rsidRPr="00FF609A">
        <w:rPr>
          <w:rFonts w:ascii="Sylfaen" w:hAnsi="Sylfaen"/>
          <w:lang w:val="ka-GE"/>
        </w:rPr>
        <w:t>2015 წელს საგაზაფხულო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48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870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670 (77 %)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- 200</w:t>
      </w:r>
      <w:r w:rsidRPr="00FF609A">
        <w:rPr>
          <w:rFonts w:ascii="Sylfaen" w:hAnsi="Sylfaen"/>
          <w:lang w:val="ka-GE"/>
        </w:rPr>
        <w:t>-მა</w:t>
      </w:r>
      <w:r w:rsidRPr="00FF609A">
        <w:rPr>
          <w:lang w:val="ka-GE"/>
        </w:rPr>
        <w:t xml:space="preserve"> (23%).</w:t>
      </w:r>
      <w:r w:rsidRPr="00FF609A">
        <w:rPr>
          <w:rFonts w:ascii="Sylfaen" w:hAnsi="Sylfaen"/>
          <w:lang w:val="ka-GE"/>
        </w:rPr>
        <w:t xml:space="preserve"> საშემოდგომო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47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488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344 (70%)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144</w:t>
      </w:r>
      <w:r w:rsidRPr="00FF609A">
        <w:rPr>
          <w:rFonts w:ascii="Sylfaen" w:hAnsi="Sylfaen"/>
          <w:lang w:val="ka-GE"/>
        </w:rPr>
        <w:t>-მა</w:t>
      </w:r>
      <w:r w:rsidRPr="00FF609A">
        <w:rPr>
          <w:lang w:val="ka-GE"/>
        </w:rPr>
        <w:t xml:space="preserve"> (30%).  </w:t>
      </w:r>
    </w:p>
    <w:p w14:paraId="1FBAD7B3" w14:textId="77777777" w:rsidR="00F448B7" w:rsidRPr="00FF609A" w:rsidRDefault="00F448B7" w:rsidP="00F448B7">
      <w:pPr>
        <w:pStyle w:val="ListParagraph"/>
        <w:spacing w:after="0"/>
        <w:ind w:left="783"/>
        <w:contextualSpacing/>
        <w:jc w:val="both"/>
        <w:rPr>
          <w:lang w:val="ka-GE"/>
        </w:rPr>
      </w:pPr>
    </w:p>
    <w:p w14:paraId="5DF1B1E9"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რაც</w:t>
      </w:r>
      <w:r w:rsidRPr="00FF609A">
        <w:rPr>
          <w:rFonts w:ascii="Sylfaen" w:hAnsi="Sylfaen"/>
          <w:sz w:val="22"/>
          <w:szCs w:val="22"/>
          <w:lang w:val="ka-GE"/>
        </w:rPr>
        <w:t xml:space="preserve"> </w:t>
      </w:r>
      <w:r w:rsidRPr="00FF609A">
        <w:rPr>
          <w:rFonts w:ascii="Sylfaen" w:hAnsi="Sylfaen" w:cs="Sylfaen"/>
          <w:sz w:val="22"/>
          <w:szCs w:val="22"/>
          <w:lang w:val="ka-GE"/>
        </w:rPr>
        <w:t>შეეხება</w:t>
      </w:r>
      <w:r w:rsidRPr="00FF609A">
        <w:rPr>
          <w:rFonts w:ascii="Sylfaen" w:hAnsi="Sylfaen"/>
          <w:sz w:val="22"/>
          <w:szCs w:val="22"/>
          <w:lang w:val="ka-GE"/>
        </w:rPr>
        <w:t xml:space="preserve"> </w:t>
      </w:r>
      <w:r w:rsidRPr="00FF609A">
        <w:rPr>
          <w:rFonts w:ascii="Sylfaen" w:hAnsi="Sylfaen" w:cs="Sylfaen"/>
          <w:sz w:val="22"/>
          <w:szCs w:val="22"/>
          <w:lang w:val="ka-GE"/>
        </w:rPr>
        <w:t>ერთიანი</w:t>
      </w:r>
      <w:r w:rsidRPr="00FF609A">
        <w:rPr>
          <w:rFonts w:ascii="Sylfaen" w:hAnsi="Sylfaen"/>
          <w:sz w:val="22"/>
          <w:szCs w:val="22"/>
          <w:lang w:val="ka-GE"/>
        </w:rPr>
        <w:t xml:space="preserve"> </w:t>
      </w:r>
      <w:r w:rsidRPr="00FF609A">
        <w:rPr>
          <w:rFonts w:ascii="Sylfaen" w:hAnsi="Sylfaen" w:cs="Sylfaen"/>
          <w:sz w:val="22"/>
          <w:szCs w:val="22"/>
          <w:lang w:val="ka-GE"/>
        </w:rPr>
        <w:t>დიპლომისშემდგომი</w:t>
      </w:r>
      <w:r w:rsidRPr="00FF609A">
        <w:rPr>
          <w:rFonts w:ascii="Sylfaen" w:hAnsi="Sylfaen"/>
          <w:sz w:val="22"/>
          <w:szCs w:val="22"/>
          <w:lang w:val="ka-GE"/>
        </w:rPr>
        <w:t xml:space="preserve"> </w:t>
      </w:r>
      <w:r w:rsidRPr="00FF609A">
        <w:rPr>
          <w:rFonts w:ascii="Sylfaen" w:hAnsi="Sylfaen" w:cs="Sylfaen"/>
          <w:sz w:val="22"/>
          <w:szCs w:val="22"/>
          <w:lang w:val="ka-GE"/>
        </w:rPr>
        <w:t>საკვალიფიკაციო</w:t>
      </w:r>
      <w:r w:rsidRPr="00FF609A">
        <w:rPr>
          <w:rFonts w:ascii="Sylfaen" w:hAnsi="Sylfaen"/>
          <w:sz w:val="22"/>
          <w:szCs w:val="22"/>
          <w:lang w:val="ka-GE"/>
        </w:rPr>
        <w:t xml:space="preserve"> </w:t>
      </w:r>
      <w:r w:rsidRPr="00FF609A">
        <w:rPr>
          <w:rFonts w:ascii="Sylfaen" w:hAnsi="Sylfaen" w:cs="Sylfaen"/>
          <w:sz w:val="22"/>
          <w:szCs w:val="22"/>
          <w:lang w:val="ka-GE"/>
        </w:rPr>
        <w:t>გამოცდის</w:t>
      </w:r>
      <w:r w:rsidRPr="00FF609A">
        <w:rPr>
          <w:rFonts w:ascii="Sylfaen" w:hAnsi="Sylfaen"/>
          <w:sz w:val="22"/>
          <w:szCs w:val="22"/>
          <w:lang w:val="ka-GE"/>
        </w:rPr>
        <w:t xml:space="preserve"> </w:t>
      </w:r>
      <w:r w:rsidRPr="00FF609A">
        <w:rPr>
          <w:rFonts w:ascii="Sylfaen" w:hAnsi="Sylfaen" w:cs="Sylfaen"/>
          <w:sz w:val="22"/>
          <w:szCs w:val="22"/>
          <w:lang w:val="ka-GE"/>
        </w:rPr>
        <w:t>შედეგებს:</w:t>
      </w:r>
    </w:p>
    <w:p w14:paraId="1C432737" w14:textId="77777777" w:rsidR="00B005EA" w:rsidRPr="00FF609A" w:rsidRDefault="00B005EA" w:rsidP="00D903AD">
      <w:pPr>
        <w:pStyle w:val="ListParagraph"/>
        <w:numPr>
          <w:ilvl w:val="0"/>
          <w:numId w:val="41"/>
        </w:numPr>
        <w:spacing w:after="0"/>
        <w:contextualSpacing/>
        <w:jc w:val="both"/>
        <w:rPr>
          <w:rFonts w:ascii="Sylfaen" w:hAnsi="Sylfaen"/>
          <w:lang w:val="ka-GE"/>
        </w:rPr>
      </w:pPr>
      <w:r w:rsidRPr="00FF609A">
        <w:rPr>
          <w:rFonts w:ascii="Sylfaen" w:hAnsi="Sylfaen" w:cs="Sylfaen"/>
          <w:lang w:val="ka-GE"/>
        </w:rPr>
        <w:t>2014 წელს საკვალიფიკაციო</w:t>
      </w:r>
      <w:r w:rsidRPr="00FF609A">
        <w:rPr>
          <w:rFonts w:ascii="Sylfaen" w:hAnsi="Sylfaen"/>
          <w:lang w:val="ka-GE"/>
        </w:rPr>
        <w:t xml:space="preserve"> </w:t>
      </w:r>
      <w:r w:rsidRPr="00FF609A">
        <w:rPr>
          <w:rFonts w:ascii="Sylfaen" w:hAnsi="Sylfaen" w:cs="Sylfaen"/>
          <w:lang w:val="ka-GE"/>
        </w:rPr>
        <w:t>გამოცდაზე</w:t>
      </w:r>
      <w:r w:rsidRPr="00FF609A">
        <w:rPr>
          <w:rFonts w:ascii="Sylfaen" w:hAnsi="Sylfaen"/>
          <w:lang w:val="ka-GE"/>
        </w:rPr>
        <w:t xml:space="preserve"> </w:t>
      </w:r>
      <w:r w:rsidRPr="00FF609A">
        <w:rPr>
          <w:rFonts w:ascii="Sylfaen" w:hAnsi="Sylfaen" w:cs="Sylfaen"/>
          <w:lang w:val="ka-GE"/>
        </w:rPr>
        <w:t>გამოცხადებულია</w:t>
      </w:r>
      <w:r w:rsidRPr="00FF609A">
        <w:rPr>
          <w:rFonts w:ascii="Sylfaen" w:hAnsi="Sylfaen"/>
          <w:lang w:val="ka-GE"/>
        </w:rPr>
        <w:t xml:space="preserve"> - 979 </w:t>
      </w:r>
      <w:r w:rsidRPr="00FF609A">
        <w:rPr>
          <w:rFonts w:ascii="Sylfaen" w:hAnsi="Sylfaen" w:cs="Sylfaen"/>
          <w:lang w:val="ka-GE"/>
        </w:rPr>
        <w:t>მაძიებლიდან</w:t>
      </w:r>
      <w:r w:rsidRPr="00FF609A">
        <w:rPr>
          <w:rFonts w:ascii="Sylfaen" w:hAnsi="Sylfaen"/>
          <w:lang w:val="ka-GE"/>
        </w:rPr>
        <w:t xml:space="preserve"> </w:t>
      </w:r>
      <w:r w:rsidRPr="00FF609A">
        <w:rPr>
          <w:rFonts w:ascii="Sylfaen" w:hAnsi="Sylfaen" w:cs="Sylfaen"/>
          <w:lang w:val="ka-GE"/>
        </w:rPr>
        <w:t>დადებითი</w:t>
      </w:r>
      <w:r w:rsidRPr="00FF609A">
        <w:rPr>
          <w:rFonts w:ascii="Sylfaen" w:hAnsi="Sylfaen"/>
          <w:lang w:val="ka-GE"/>
        </w:rPr>
        <w:t xml:space="preserve"> </w:t>
      </w:r>
      <w:r w:rsidRPr="00FF609A">
        <w:rPr>
          <w:rFonts w:ascii="Sylfaen" w:hAnsi="Sylfaen" w:cs="Sylfaen"/>
          <w:lang w:val="ka-GE"/>
        </w:rPr>
        <w:t>შეფასება</w:t>
      </w:r>
      <w:r w:rsidRPr="00FF609A">
        <w:rPr>
          <w:rFonts w:ascii="Sylfaen" w:hAnsi="Sylfaen"/>
          <w:lang w:val="ka-GE"/>
        </w:rPr>
        <w:t xml:space="preserve"> </w:t>
      </w:r>
      <w:r w:rsidRPr="00FF609A">
        <w:rPr>
          <w:rFonts w:ascii="Sylfaen" w:hAnsi="Sylfaen" w:cs="Sylfaen"/>
          <w:lang w:val="ka-GE"/>
        </w:rPr>
        <w:t>მიიღო</w:t>
      </w:r>
      <w:r w:rsidRPr="00FF609A">
        <w:rPr>
          <w:rFonts w:ascii="Sylfaen" w:hAnsi="Sylfaen"/>
          <w:lang w:val="ka-GE"/>
        </w:rPr>
        <w:t xml:space="preserve"> - 426 (43.5%) </w:t>
      </w:r>
      <w:r w:rsidRPr="00FF609A">
        <w:rPr>
          <w:rFonts w:ascii="Sylfaen" w:hAnsi="Sylfaen" w:cs="Sylfaen"/>
          <w:lang w:val="ka-GE"/>
        </w:rPr>
        <w:t>მაძიებელმა</w:t>
      </w:r>
      <w:r w:rsidRPr="00FF609A">
        <w:rPr>
          <w:rFonts w:ascii="Sylfaen" w:hAnsi="Sylfaen"/>
          <w:lang w:val="ka-GE"/>
        </w:rPr>
        <w:t xml:space="preserve">, </w:t>
      </w:r>
      <w:r w:rsidRPr="00FF609A">
        <w:rPr>
          <w:rFonts w:ascii="Sylfaen" w:hAnsi="Sylfaen" w:cs="Sylfaen"/>
          <w:lang w:val="ka-GE"/>
        </w:rPr>
        <w:t>უარყოფითი</w:t>
      </w:r>
      <w:r w:rsidRPr="00FF609A">
        <w:rPr>
          <w:rFonts w:ascii="Sylfaen" w:hAnsi="Sylfaen"/>
          <w:lang w:val="ka-GE"/>
        </w:rPr>
        <w:t xml:space="preserve"> - 553  (56.5%) მაძიებელმა;</w:t>
      </w:r>
    </w:p>
    <w:p w14:paraId="57442E37" w14:textId="77777777" w:rsidR="00B005EA" w:rsidRPr="00FF609A" w:rsidRDefault="00B005EA" w:rsidP="00D903AD">
      <w:pPr>
        <w:pStyle w:val="ListParagraph"/>
        <w:numPr>
          <w:ilvl w:val="0"/>
          <w:numId w:val="41"/>
        </w:numPr>
        <w:tabs>
          <w:tab w:val="left" w:pos="-142"/>
          <w:tab w:val="left" w:pos="360"/>
          <w:tab w:val="left" w:pos="6300"/>
          <w:tab w:val="left" w:pos="10350"/>
        </w:tabs>
        <w:spacing w:after="0"/>
        <w:ind w:right="-18"/>
        <w:contextualSpacing/>
        <w:jc w:val="both"/>
        <w:rPr>
          <w:rFonts w:ascii="Sylfaen" w:hAnsi="Sylfaen"/>
          <w:lang w:val="ka-GE"/>
        </w:rPr>
      </w:pPr>
      <w:r w:rsidRPr="00FF609A">
        <w:rPr>
          <w:rFonts w:ascii="Sylfaen" w:hAnsi="Sylfaen"/>
          <w:lang w:val="ka-GE"/>
        </w:rPr>
        <w:t xml:space="preserve">2015 წელს </w:t>
      </w:r>
      <w:r w:rsidRPr="00FF609A">
        <w:rPr>
          <w:rFonts w:ascii="Sylfaen" w:hAnsi="Sylfaen"/>
          <w:noProof/>
          <w:lang w:val="ka-GE"/>
        </w:rPr>
        <w:t xml:space="preserve">ერთიანი დიპლომისშემდგომი საკვალიფიკაციო გამოცდაზე </w:t>
      </w:r>
      <w:r w:rsidRPr="00FF609A">
        <w:rPr>
          <w:rFonts w:ascii="Sylfaen" w:hAnsi="Sylfaen"/>
          <w:lang w:val="ka-GE"/>
        </w:rPr>
        <w:t xml:space="preserve">გამოცხადდა </w:t>
      </w:r>
      <w:r w:rsidRPr="00FF609A">
        <w:rPr>
          <w:rFonts w:ascii="Sylfaen" w:hAnsi="Sylfaen"/>
          <w:noProof/>
        </w:rPr>
        <w:t>on-line</w:t>
      </w:r>
      <w:r w:rsidRPr="00FF609A">
        <w:rPr>
          <w:rFonts w:ascii="Sylfaen" w:hAnsi="Sylfaen"/>
          <w:noProof/>
          <w:lang w:val="ka-GE"/>
        </w:rPr>
        <w:t xml:space="preserve"> რეჟიმით დარეგისტრირებული </w:t>
      </w:r>
      <w:r w:rsidRPr="00FF609A">
        <w:rPr>
          <w:rFonts w:ascii="Sylfaen" w:hAnsi="Sylfaen"/>
          <w:lang w:val="ka-GE"/>
        </w:rPr>
        <w:t xml:space="preserve">1071 მაძიებელი. მათგან დადებითი შეფასება მიიღო 604 (56%) მაძიებელმა, უარყოფითი 467 (44%) მაძიებელმა. </w:t>
      </w:r>
    </w:p>
    <w:p w14:paraId="6DADC786" w14:textId="77777777" w:rsidR="00F448B7" w:rsidRPr="00FF609A" w:rsidRDefault="00F448B7" w:rsidP="00D903AD">
      <w:pPr>
        <w:tabs>
          <w:tab w:val="left" w:pos="-142"/>
          <w:tab w:val="left" w:pos="360"/>
          <w:tab w:val="left" w:pos="6300"/>
          <w:tab w:val="left" w:pos="10350"/>
        </w:tabs>
        <w:spacing w:line="276" w:lineRule="auto"/>
        <w:ind w:right="-18"/>
        <w:jc w:val="both"/>
        <w:rPr>
          <w:rFonts w:ascii="Sylfaen" w:hAnsi="Sylfaen"/>
          <w:sz w:val="22"/>
          <w:szCs w:val="22"/>
          <w:lang w:val="ka-GE"/>
        </w:rPr>
      </w:pPr>
    </w:p>
    <w:p w14:paraId="3ECC4DD3" w14:textId="77777777" w:rsidR="00B005EA" w:rsidRPr="00FF609A" w:rsidRDefault="00B005EA" w:rsidP="00F448B7">
      <w:pPr>
        <w:tabs>
          <w:tab w:val="left" w:pos="-142"/>
          <w:tab w:val="left" w:pos="360"/>
          <w:tab w:val="left" w:pos="6300"/>
          <w:tab w:val="left" w:pos="10350"/>
        </w:tabs>
        <w:spacing w:line="276" w:lineRule="auto"/>
        <w:ind w:right="-18"/>
        <w:jc w:val="both"/>
        <w:rPr>
          <w:rFonts w:ascii="Sylfaen" w:hAnsi="Sylfaen"/>
          <w:sz w:val="22"/>
          <w:szCs w:val="22"/>
          <w:lang w:val="ka-GE"/>
        </w:rPr>
      </w:pPr>
      <w:r w:rsidRPr="00FF609A">
        <w:rPr>
          <w:rFonts w:ascii="Sylfaen" w:hAnsi="Sylfaen"/>
          <w:sz w:val="22"/>
          <w:szCs w:val="22"/>
          <w:lang w:val="ka-GE"/>
        </w:rPr>
        <w:t>როგორც ჩანს, საკვალიფიკაციო გამოცდების შედეგები ხასიათდება დადებითი დინამიკით.</w:t>
      </w:r>
      <w:r w:rsidR="00F448B7" w:rsidRPr="00FF609A">
        <w:rPr>
          <w:rFonts w:ascii="Sylfaen" w:hAnsi="Sylfaen"/>
          <w:sz w:val="22"/>
          <w:szCs w:val="22"/>
          <w:lang w:val="ka-GE"/>
        </w:rPr>
        <w:t xml:space="preserve"> </w:t>
      </w:r>
      <w:r w:rsidRPr="00FF609A">
        <w:rPr>
          <w:rFonts w:ascii="Sylfaen" w:hAnsi="Sylfaen" w:cs="Sylfaen"/>
          <w:sz w:val="22"/>
          <w:szCs w:val="22"/>
          <w:lang w:val="ka-GE"/>
        </w:rPr>
        <w:t>აქვე</w:t>
      </w:r>
      <w:r w:rsidRPr="00FF609A">
        <w:rPr>
          <w:rFonts w:ascii="Sylfaen" w:hAnsi="Sylfaen"/>
          <w:sz w:val="22"/>
          <w:szCs w:val="22"/>
          <w:lang w:val="ka-GE"/>
        </w:rPr>
        <w:t xml:space="preserve"> </w:t>
      </w:r>
      <w:r w:rsidRPr="00FF609A">
        <w:rPr>
          <w:rFonts w:ascii="Sylfaen" w:hAnsi="Sylfaen" w:cs="Sylfaen"/>
          <w:sz w:val="22"/>
          <w:szCs w:val="22"/>
          <w:lang w:val="ka-GE"/>
        </w:rPr>
        <w:t>უნდა</w:t>
      </w:r>
      <w:r w:rsidRPr="00FF609A">
        <w:rPr>
          <w:rFonts w:ascii="Sylfaen" w:hAnsi="Sylfaen"/>
          <w:sz w:val="22"/>
          <w:szCs w:val="22"/>
          <w:lang w:val="ka-GE"/>
        </w:rPr>
        <w:t xml:space="preserve"> </w:t>
      </w:r>
      <w:r w:rsidRPr="00FF609A">
        <w:rPr>
          <w:rFonts w:ascii="Sylfaen" w:hAnsi="Sylfaen" w:cs="Sylfaen"/>
          <w:sz w:val="22"/>
          <w:szCs w:val="22"/>
          <w:lang w:val="ka-GE"/>
        </w:rPr>
        <w:t>აღინიშნოს</w:t>
      </w:r>
      <w:r w:rsidRPr="00FF609A">
        <w:rPr>
          <w:rFonts w:ascii="Sylfaen" w:hAnsi="Sylfaen"/>
          <w:sz w:val="22"/>
          <w:szCs w:val="22"/>
          <w:lang w:val="ka-GE"/>
        </w:rPr>
        <w:t xml:space="preserve">, </w:t>
      </w:r>
      <w:r w:rsidRPr="00FF609A">
        <w:rPr>
          <w:rFonts w:ascii="Sylfaen" w:hAnsi="Sylfaen" w:cs="Sylfaen"/>
          <w:sz w:val="22"/>
          <w:szCs w:val="22"/>
          <w:lang w:val="ka-GE"/>
        </w:rPr>
        <w:t>რომ</w:t>
      </w:r>
      <w:r w:rsidRPr="00FF609A">
        <w:rPr>
          <w:rFonts w:ascii="Sylfaen" w:hAnsi="Sylfaen"/>
          <w:sz w:val="22"/>
          <w:szCs w:val="22"/>
          <w:lang w:val="ka-GE"/>
        </w:rPr>
        <w:t xml:space="preserve"> 2014-2015 წლებში მნიშვნელოვანი ნაბიჯები გადაიდგა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და დამტკიცდა საექიმო სპეციალობათა ნუსხის ახალი რედაქცია, სარეზიდენტო პროგრამები საექიმო სპეციალობათა ნუსხით გათვალისწინებულ 52 საექიმო სპეციალობაში, ასევე, საექიმო სუბსპეციალობების ახალი პროგრამები. ამასთან, 2014 წელს დიპლომისშემდგომი მზადების 46 სარეზიდენტო პროგრამის ფარგლებში ინსტიტუციური აკრედიტაცია მიენიჭა 49 სამედიცინო დაწესებულებას/უმაღლეს სასწავლებელს, ხოლო 2015 წელს 49 სარეზიდენტო პროგრამის ფარგლებში ინსტიტუციური აკრედიტაცია მიენიჭა 40 სამედიცინო დაწესებულებას/უმაღლეს სასწავლებელს, 5 სასწავლებელს/ დაწესებულებას მიენიჭა  აკრედიტაცია 5 გადამზადების სასწავლო პროგრამის, ხოლო 13 სასწავლებელს/ დაწესებულებას - 7 სუბსპეციალობის პროგრამის ფარგლებში. 2015 წლიდან დაიწყო საექიმო სპეციალობათა პროფესიული კომპეტენციების ეტაპობრივი დამტკიცების პროცესი. 2015 წლის ბოლოსთვის დამტკიცებული იყო პროფესიული კომპეტენციები 16 საექიმო სპეციალობაში.</w:t>
      </w:r>
    </w:p>
    <w:p w14:paraId="3ED27217" w14:textId="77777777" w:rsidR="00F448B7" w:rsidRPr="00FF609A" w:rsidRDefault="00F448B7" w:rsidP="00D903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9936385" w14:textId="3EB83E4B" w:rsidR="008200A1" w:rsidRPr="00FF609A" w:rsidRDefault="00B005EA"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FF609A">
        <w:rPr>
          <w:rFonts w:ascii="Sylfaen" w:hAnsi="Sylfaen"/>
          <w:sz w:val="22"/>
          <w:szCs w:val="22"/>
          <w:lang w:val="ka-GE"/>
        </w:rPr>
        <w:t>2014-2015 წლებში მნიშვნელოვანი ნაბიჯი გადაიდგა რეგიონებში ექიმთა დეფიციტის შემცირებისა და</w:t>
      </w:r>
      <w:r w:rsidRPr="00FF609A">
        <w:rPr>
          <w:rFonts w:ascii="Sylfaen" w:hAnsi="Sylfaen"/>
          <w:color w:val="FF0000"/>
          <w:sz w:val="22"/>
          <w:szCs w:val="22"/>
          <w:lang w:val="ka-GE"/>
        </w:rPr>
        <w:t xml:space="preserve">  </w:t>
      </w:r>
      <w:r w:rsidRPr="00FF609A">
        <w:rPr>
          <w:rFonts w:ascii="Sylfaen" w:hAnsi="Sylfaen"/>
          <w:sz w:val="22"/>
          <w:szCs w:val="22"/>
          <w:lang w:val="ka-GE"/>
        </w:rPr>
        <w:t>დიპლომისშემდგომ მზადებაზე საექიმო სპეციალობის მაძიებელთა ფინანსური ხელმისაწვდომობის უზრუნველყოფის კუთხით. კერძოდ, დამტკიცდა „</w:t>
      </w:r>
      <w:r w:rsidRPr="00FF609A">
        <w:rPr>
          <w:rFonts w:ascii="Sylfaen" w:hAnsi="Sylfaen"/>
          <w:sz w:val="22"/>
          <w:szCs w:val="22"/>
        </w:rPr>
        <w:t>დიპლომისშემდგომი სამედიცინო განათლების პროგრამ</w:t>
      </w:r>
      <w:r w:rsidRPr="00FF609A">
        <w:rPr>
          <w:rFonts w:ascii="Sylfaen" w:hAnsi="Sylfaen"/>
          <w:sz w:val="22"/>
          <w:szCs w:val="22"/>
          <w:lang w:val="ka-GE"/>
        </w:rPr>
        <w:t>ა“ (საქართველოს მთავრობის 2014 წლის</w:t>
      </w:r>
      <w:r w:rsidRPr="00FF609A">
        <w:rPr>
          <w:rFonts w:ascii="Sylfaen" w:hAnsi="Sylfaen"/>
          <w:sz w:val="22"/>
          <w:szCs w:val="22"/>
        </w:rPr>
        <w:t xml:space="preserve"> 11 </w:t>
      </w:r>
      <w:r w:rsidRPr="00FF609A">
        <w:rPr>
          <w:rFonts w:ascii="Sylfaen" w:hAnsi="Sylfaen"/>
          <w:sz w:val="22"/>
          <w:szCs w:val="22"/>
          <w:lang w:val="ka-GE"/>
        </w:rPr>
        <w:t xml:space="preserve">ნოემბრის </w:t>
      </w:r>
      <w:r w:rsidRPr="00FF609A">
        <w:rPr>
          <w:rFonts w:ascii="Sylfaen" w:hAnsi="Sylfaen"/>
          <w:sz w:val="22"/>
          <w:szCs w:val="22"/>
        </w:rPr>
        <w:t>N624 დადგენილებ</w:t>
      </w:r>
      <w:r w:rsidRPr="00FF609A">
        <w:rPr>
          <w:rFonts w:ascii="Sylfaen" w:hAnsi="Sylfaen"/>
          <w:sz w:val="22"/>
          <w:szCs w:val="22"/>
          <w:lang w:val="ka-GE"/>
        </w:rPr>
        <w:t xml:space="preserve">ა), რომლის ფარგლებშიც მომზადდებიან ექიმები მაღალმთიანი და საზღვრისპირა მინიციპალიტეტებისათვის </w:t>
      </w:r>
      <w:r w:rsidRPr="00FF609A">
        <w:rPr>
          <w:rFonts w:ascii="Sylfaen" w:eastAsiaTheme="minorHAnsi" w:hAnsi="Sylfaen" w:cs="Sylfaen"/>
          <w:sz w:val="22"/>
          <w:szCs w:val="22"/>
          <w:lang w:val="x-none" w:eastAsia="x-none"/>
        </w:rPr>
        <w:t>(</w:t>
      </w:r>
      <w:r w:rsidRPr="00FF609A">
        <w:rPr>
          <w:rFonts w:ascii="Sylfaen" w:hAnsi="Sylfaen" w:cs="Sylfaen"/>
          <w:sz w:val="22"/>
          <w:szCs w:val="22"/>
          <w:lang w:val="x-none" w:eastAsia="x-none"/>
        </w:rPr>
        <w:t>გათვალისწინებულია 40 ვაკანსია 8 საექიმო სპეციალობაში).</w:t>
      </w:r>
      <w:r w:rsidRPr="00FF609A">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w:t>
      </w:r>
      <w:r w:rsidRPr="00FF609A">
        <w:rPr>
          <w:rFonts w:ascii="Sylfaen" w:hAnsi="Sylfaen"/>
          <w:sz w:val="22"/>
          <w:szCs w:val="22"/>
          <w:lang w:val="ka-GE"/>
        </w:rPr>
        <w:lastRenderedPageBreak/>
        <w:t xml:space="preserve">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w:t>
      </w:r>
    </w:p>
    <w:p w14:paraId="765DA5E7"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1B27ECA"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37B6C634"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79DE82EB" w14:textId="77777777" w:rsidR="005F7877" w:rsidRPr="00FF609A" w:rsidRDefault="005F7877" w:rsidP="00F94982">
      <w:pPr>
        <w:spacing w:line="276" w:lineRule="auto"/>
        <w:jc w:val="center"/>
        <w:rPr>
          <w:rFonts w:ascii="Sylfaen" w:hAnsi="Sylfaen"/>
          <w:sz w:val="22"/>
          <w:szCs w:val="22"/>
          <w:lang w:val="ka-GE"/>
        </w:rPr>
      </w:pPr>
    </w:p>
    <w:p w14:paraId="685173E5" w14:textId="77777777" w:rsidR="0053783E" w:rsidRPr="00FF609A" w:rsidRDefault="0053783E" w:rsidP="00F94982">
      <w:pPr>
        <w:pStyle w:val="Heading2"/>
        <w:numPr>
          <w:ilvl w:val="0"/>
          <w:numId w:val="2"/>
        </w:numPr>
        <w:ind w:left="0" w:firstLine="0"/>
        <w:jc w:val="center"/>
        <w:rPr>
          <w:sz w:val="36"/>
          <w:szCs w:val="36"/>
        </w:rPr>
      </w:pPr>
      <w:bookmarkStart w:id="5" w:name="_Toc482120633"/>
      <w:r w:rsidRPr="00FF609A">
        <w:rPr>
          <w:rFonts w:ascii="Sylfaen" w:hAnsi="Sylfaen" w:cs="Sylfaen"/>
          <w:sz w:val="36"/>
          <w:szCs w:val="36"/>
        </w:rPr>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5"/>
    </w:p>
    <w:p w14:paraId="17D80238" w14:textId="77777777" w:rsidR="00F448B7" w:rsidRPr="00FF609A" w:rsidRDefault="00F448B7" w:rsidP="00F448B7">
      <w:pPr>
        <w:pStyle w:val="BodyTextIndent1"/>
        <w:spacing w:after="0"/>
        <w:ind w:left="0"/>
        <w:jc w:val="both"/>
        <w:rPr>
          <w:rFonts w:ascii="Sylfaen" w:hAnsi="Sylfaen" w:cs="Sylfaen"/>
          <w:noProof/>
          <w:lang w:val="ka-GE"/>
        </w:rPr>
      </w:pPr>
    </w:p>
    <w:p w14:paraId="54D9D2A5" w14:textId="77777777"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14:paraId="4372D58A" w14:textId="77777777" w:rsidR="00AA2ECC" w:rsidRPr="00FF609A" w:rsidRDefault="00AA2ECC" w:rsidP="00AA2ECC">
      <w:pPr>
        <w:pStyle w:val="BodyTextIndent1"/>
        <w:spacing w:after="0"/>
        <w:ind w:left="0"/>
        <w:jc w:val="both"/>
        <w:rPr>
          <w:rFonts w:ascii="Sylfaen" w:hAnsi="Sylfaen" w:cs="Arial"/>
          <w:noProof/>
          <w:lang w:val="ka-GE"/>
        </w:rPr>
      </w:pPr>
    </w:p>
    <w:p w14:paraId="2776E18E" w14:textId="77777777"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ED7126" w:rsidRPr="00FF609A">
        <w:rPr>
          <w:rFonts w:ascii="Sylfaen" w:hAnsi="Sylfaen" w:cs="Arial"/>
          <w:noProof/>
          <w:lang w:val="ka-GE"/>
        </w:rPr>
        <w:t>5</w:t>
      </w:r>
      <w:r w:rsidRPr="00FF609A">
        <w:rPr>
          <w:rFonts w:ascii="Sylfaen" w:hAnsi="Sylfaen" w:cs="Arial"/>
          <w:noProof/>
          <w:lang w:val="ka-GE"/>
        </w:rPr>
        <w:t xml:space="preserve"> წელს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14:paraId="16B7D6EF" w14:textId="77777777" w:rsidR="00D91FA4" w:rsidRPr="00FF609A" w:rsidRDefault="00ED7126"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14:paraId="25BD5A34" w14:textId="77777777" w:rsidR="00D91FA4"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14:paraId="6C3A4C63" w14:textId="77777777" w:rsidR="008E4ABE"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14:paraId="13916775" w14:textId="77777777" w:rsidR="00ED7126" w:rsidRPr="00FF609A" w:rsidRDefault="00ED7126" w:rsidP="00AA2ECC">
      <w:pPr>
        <w:spacing w:line="276" w:lineRule="auto"/>
        <w:rPr>
          <w:rFonts w:ascii="Sylfaen" w:hAnsi="Sylfaen"/>
          <w:sz w:val="22"/>
          <w:szCs w:val="22"/>
          <w:lang w:val="ka-GE"/>
        </w:rPr>
      </w:pPr>
    </w:p>
    <w:p w14:paraId="4C3A9FC9"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 xml:space="preserve">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ასიგნებების  მოცულობა (2012 წ. 450 მლნ ლარი – 2015 წ. </w:t>
      </w:r>
      <w:r w:rsidRPr="00FF609A">
        <w:rPr>
          <w:rFonts w:ascii="Sylfaen" w:hAnsi="Sylfaen" w:cs="Sylfaen"/>
          <w:noProof/>
          <w:sz w:val="22"/>
          <w:szCs w:val="22"/>
        </w:rPr>
        <w:t>913</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1.8)</w:t>
      </w:r>
      <w:r w:rsidRPr="00FF609A">
        <w:rPr>
          <w:rFonts w:ascii="Sylfaen" w:hAnsi="Sylfaen" w:cs="Sylfaen"/>
          <w:noProof/>
          <w:sz w:val="22"/>
          <w:szCs w:val="22"/>
          <w:lang w:val="ka-GE"/>
        </w:rPr>
        <w:t xml:space="preserve">. </w:t>
      </w:r>
    </w:p>
    <w:p w14:paraId="0010C946" w14:textId="77777777" w:rsidR="007F0887" w:rsidRPr="00FF609A" w:rsidRDefault="007F0887" w:rsidP="00AA2ECC">
      <w:pPr>
        <w:spacing w:line="276" w:lineRule="auto"/>
        <w:jc w:val="both"/>
        <w:rPr>
          <w:rFonts w:ascii="Sylfaen" w:hAnsi="Sylfaen" w:cs="Sylfaen"/>
          <w:noProof/>
          <w:sz w:val="22"/>
          <w:szCs w:val="22"/>
          <w:lang w:val="ka-GE"/>
        </w:rPr>
      </w:pPr>
    </w:p>
    <w:p w14:paraId="1F064172"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- 2014 წ. </w:t>
      </w:r>
      <w:r w:rsidRPr="00FF609A">
        <w:rPr>
          <w:rFonts w:ascii="Sylfaen" w:hAnsi="Sylfaen" w:cs="Sylfaen"/>
          <w:noProof/>
          <w:sz w:val="22"/>
          <w:szCs w:val="22"/>
        </w:rPr>
        <w:t>36</w:t>
      </w:r>
      <w:r w:rsidRPr="00FF609A">
        <w:rPr>
          <w:rFonts w:ascii="Sylfaen" w:hAnsi="Sylfaen" w:cs="Sylfaen"/>
          <w:noProof/>
          <w:sz w:val="22"/>
          <w:szCs w:val="22"/>
          <w:lang w:val="ka-GE"/>
        </w:rPr>
        <w:t xml:space="preserve">%) ჯანდაცვაზე მთლიან დანახარჯებში. </w:t>
      </w:r>
      <w:r w:rsidR="009D55C3" w:rsidRPr="00FF609A">
        <w:rPr>
          <w:rFonts w:ascii="Sylfaen" w:hAnsi="Sylfaen" w:cs="Sylfaen"/>
          <w:noProof/>
          <w:sz w:val="22"/>
          <w:szCs w:val="22"/>
          <w:lang w:val="ka-GE"/>
        </w:rPr>
        <w:t xml:space="preserve">რიგი </w:t>
      </w:r>
      <w:r w:rsidRPr="00FF609A">
        <w:rPr>
          <w:rFonts w:ascii="Sylfaen" w:hAnsi="Sylfaen" w:cs="Sylfaen"/>
          <w:noProof/>
          <w:sz w:val="22"/>
          <w:szCs w:val="22"/>
          <w:lang w:val="ka-GE"/>
        </w:rPr>
        <w:t>მეზობელი ქვეყნებისაგან განსხვავებით, ქვეყნის ჯანდაცვა ძირითადად</w:t>
      </w:r>
      <w:r w:rsidR="009D55C3" w:rsidRPr="00FF609A">
        <w:rPr>
          <w:rFonts w:ascii="Sylfaen" w:hAnsi="Sylfaen" w:cs="Sylfaen"/>
          <w:noProof/>
          <w:sz w:val="22"/>
          <w:szCs w:val="22"/>
          <w:lang w:val="ka-GE"/>
        </w:rPr>
        <w:t>, ჯერ კიდევ კ</w:t>
      </w:r>
      <w:r w:rsidRPr="00FF609A">
        <w:rPr>
          <w:rFonts w:ascii="Sylfaen" w:hAnsi="Sylfaen" w:cs="Sylfaen"/>
          <w:noProof/>
          <w:sz w:val="22"/>
          <w:szCs w:val="22"/>
          <w:lang w:val="ka-GE"/>
        </w:rPr>
        <w:t>ერძო 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1.9). 2012-201</w:t>
      </w:r>
      <w:r w:rsidRPr="00FF609A">
        <w:rPr>
          <w:rFonts w:ascii="Sylfaen" w:hAnsi="Sylfaen" w:cs="Sylfaen"/>
          <w:noProof/>
          <w:sz w:val="22"/>
          <w:szCs w:val="22"/>
        </w:rPr>
        <w:t>5</w:t>
      </w:r>
      <w:r w:rsidRPr="00FF609A">
        <w:rPr>
          <w:rFonts w:ascii="Sylfaen" w:hAnsi="Sylfaen" w:cs="Sylfaen"/>
          <w:noProof/>
          <w:sz w:val="22"/>
          <w:szCs w:val="22"/>
          <w:lang w:val="ka-GE"/>
        </w:rPr>
        <w:t xml:space="preserve"> </w:t>
      </w:r>
      <w:r w:rsidRPr="00FF609A">
        <w:rPr>
          <w:rFonts w:ascii="Sylfaen" w:hAnsi="Sylfaen" w:cs="Sylfaen"/>
          <w:noProof/>
          <w:sz w:val="22"/>
          <w:szCs w:val="22"/>
          <w:lang w:val="ka-GE"/>
        </w:rPr>
        <w:lastRenderedPageBreak/>
        <w:t>წლებში ჯანდაცვაზე მიმართული სახელმწიფო ხარჯების 72%-იან ცვლილებას მოსახლეობის  სამედიცინო სერვისებით მოცვის 122%-იანი ცვლილება მოჰყვა.</w:t>
      </w:r>
    </w:p>
    <w:p w14:paraId="4E09830A" w14:textId="77777777" w:rsidR="008200A1" w:rsidRPr="00FF609A" w:rsidRDefault="008200A1" w:rsidP="007F0887">
      <w:pPr>
        <w:spacing w:line="276" w:lineRule="auto"/>
        <w:jc w:val="both"/>
        <w:rPr>
          <w:rFonts w:ascii="Sylfaen" w:hAnsi="Sylfaen" w:cs="Sylfaen"/>
          <w:noProof/>
          <w:sz w:val="22"/>
          <w:szCs w:val="22"/>
          <w:lang w:val="ka-GE"/>
        </w:rPr>
      </w:pPr>
    </w:p>
    <w:p w14:paraId="5DF4E8D4" w14:textId="77777777" w:rsidR="008200A1" w:rsidRPr="00FF609A" w:rsidRDefault="008200A1" w:rsidP="007F0887">
      <w:pPr>
        <w:spacing w:line="276" w:lineRule="auto"/>
        <w:jc w:val="both"/>
        <w:rPr>
          <w:rFonts w:ascii="Sylfaen" w:hAnsi="Sylfaen" w:cs="Sylfaen"/>
          <w:noProof/>
          <w:sz w:val="22"/>
          <w:szCs w:val="22"/>
          <w:lang w:val="ka-GE"/>
        </w:rPr>
      </w:pPr>
    </w:p>
    <w:p w14:paraId="1794F0D3" w14:textId="77777777" w:rsidR="008200A1" w:rsidRPr="00FF609A" w:rsidRDefault="008200A1" w:rsidP="007F0887">
      <w:pPr>
        <w:spacing w:line="276" w:lineRule="auto"/>
        <w:jc w:val="both"/>
        <w:rPr>
          <w:rFonts w:ascii="Sylfaen" w:hAnsi="Sylfaen" w:cs="Sylfaen"/>
          <w:noProof/>
          <w:sz w:val="22"/>
          <w:szCs w:val="22"/>
          <w:lang w:val="ka-GE"/>
        </w:rPr>
      </w:pPr>
    </w:p>
    <w:p w14:paraId="47E78008" w14:textId="77777777" w:rsidR="008200A1" w:rsidRPr="00FF609A" w:rsidRDefault="008200A1" w:rsidP="007F0887">
      <w:pPr>
        <w:spacing w:line="276" w:lineRule="auto"/>
        <w:jc w:val="both"/>
        <w:rPr>
          <w:rFonts w:ascii="Sylfaen" w:hAnsi="Sylfaen" w:cs="Sylfaen"/>
          <w:noProof/>
          <w:sz w:val="22"/>
          <w:szCs w:val="22"/>
          <w:lang w:val="ka-GE"/>
        </w:rPr>
      </w:pPr>
    </w:p>
    <w:p w14:paraId="17278149" w14:textId="77777777" w:rsidR="008200A1" w:rsidRPr="00FF609A" w:rsidRDefault="008200A1" w:rsidP="007F0887">
      <w:pPr>
        <w:spacing w:line="276" w:lineRule="auto"/>
        <w:jc w:val="both"/>
        <w:rPr>
          <w:rFonts w:ascii="Sylfaen" w:hAnsi="Sylfaen" w:cs="Sylfaen"/>
          <w:noProof/>
          <w:sz w:val="22"/>
          <w:szCs w:val="22"/>
          <w:lang w:val="ka-GE"/>
        </w:rPr>
      </w:pPr>
    </w:p>
    <w:p w14:paraId="619780D8" w14:textId="77777777" w:rsidR="007F0887" w:rsidRPr="00FF609A" w:rsidRDefault="007F0887" w:rsidP="00AA2ECC">
      <w:pPr>
        <w:spacing w:line="276" w:lineRule="auto"/>
        <w:jc w:val="both"/>
        <w:rPr>
          <w:rFonts w:ascii="Sylfaen" w:eastAsiaTheme="majorEastAsia" w:hAnsi="Sylfaen" w:cs="Sylfaen"/>
          <w:b/>
          <w:bCs/>
          <w:kern w:val="24"/>
          <w:sz w:val="22"/>
          <w:szCs w:val="22"/>
          <w:lang w:val="ka-GE"/>
        </w:rPr>
      </w:pPr>
    </w:p>
    <w:p w14:paraId="0C36C892" w14:textId="77777777"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1.8: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14:paraId="2CB9444F" w14:textId="77777777" w:rsidR="00AA2ECC" w:rsidRPr="00FF609A" w:rsidRDefault="00BF1FCA" w:rsidP="00AA2ECC">
      <w:pPr>
        <w:spacing w:line="276" w:lineRule="auto"/>
        <w:jc w:val="both"/>
        <w:rPr>
          <w:rFonts w:ascii="Sylfaen" w:hAnsi="Sylfaen" w:cs="Sylfaen"/>
          <w:noProof/>
          <w:sz w:val="22"/>
          <w:szCs w:val="22"/>
          <w:lang w:val="ka-GE"/>
        </w:rPr>
      </w:pPr>
      <w:r w:rsidRPr="00FF609A">
        <w:rPr>
          <w:noProof/>
          <w:lang w:val="en-US"/>
        </w:rPr>
        <w:drawing>
          <wp:inline distT="0" distB="0" distL="0" distR="0" wp14:anchorId="0F4838BC" wp14:editId="611051C9">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7E582C" w14:textId="77777777" w:rsidR="00AA2ECC" w:rsidRPr="00FF609A" w:rsidRDefault="007F0887" w:rsidP="00AA2ECC">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3C098925" w14:textId="77777777" w:rsidR="007F0887" w:rsidRPr="00FF609A" w:rsidRDefault="007F0887" w:rsidP="00AA2ECC">
      <w:pPr>
        <w:spacing w:line="276" w:lineRule="auto"/>
        <w:jc w:val="both"/>
        <w:rPr>
          <w:rFonts w:ascii="Sylfaen" w:hAnsi="Sylfaen" w:cs="Sylfaen"/>
          <w:noProof/>
          <w:sz w:val="18"/>
          <w:szCs w:val="22"/>
          <w:lang w:val="ka-GE"/>
        </w:rPr>
      </w:pPr>
    </w:p>
    <w:p w14:paraId="54DF1F44"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1.9: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14:paraId="0EBF50D8" w14:textId="77777777"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en-US"/>
        </w:rPr>
        <w:drawing>
          <wp:inline distT="0" distB="0" distL="0" distR="0" wp14:anchorId="21970AB6" wp14:editId="4A1E7FA2">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8D197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C174134"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ერთ სულზე გადაანგარიშებით, 2014-2015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 xml:space="preserve">ჯანმრთელობაზე სახელმწიფო დაფინანსების მატებით და  ანავდროულად, </w:t>
      </w:r>
      <w:r w:rsidRPr="00FF609A">
        <w:rPr>
          <w:rFonts w:ascii="Sylfaen" w:hAnsi="Sylfaen" w:cs="Sylfaen"/>
          <w:noProof/>
          <w:sz w:val="22"/>
          <w:szCs w:val="22"/>
          <w:lang w:val="ka-GE"/>
        </w:rPr>
        <w:lastRenderedPageBreak/>
        <w:t>საყოველთაო აღწერის მიხედვით მოსახლეობის მნიშვნელობანი შემცირ</w:t>
      </w:r>
      <w:r w:rsidR="009D55C3" w:rsidRPr="00FF609A">
        <w:rPr>
          <w:rFonts w:ascii="Sylfaen" w:hAnsi="Sylfaen" w:cs="Sylfaen"/>
          <w:noProof/>
          <w:sz w:val="22"/>
          <w:szCs w:val="22"/>
          <w:lang w:val="ka-GE"/>
        </w:rPr>
        <w:t xml:space="preserve">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2015 – </w:t>
      </w:r>
      <w:r w:rsidR="007F0887" w:rsidRPr="00FF609A">
        <w:rPr>
          <w:rFonts w:ascii="Sylfaen" w:hAnsi="Sylfaen" w:cs="Sylfaen"/>
          <w:noProof/>
          <w:sz w:val="22"/>
          <w:szCs w:val="22"/>
          <w:lang w:val="ka-GE"/>
        </w:rPr>
        <w:t xml:space="preserve">246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1.10)</w:t>
      </w:r>
      <w:r w:rsidRPr="00FF609A">
        <w:rPr>
          <w:rFonts w:ascii="Sylfaen" w:hAnsi="Sylfaen" w:cs="Sylfaen"/>
          <w:noProof/>
          <w:sz w:val="22"/>
          <w:szCs w:val="22"/>
          <w:lang w:val="ka-GE"/>
        </w:rPr>
        <w:t>.</w:t>
      </w:r>
    </w:p>
    <w:p w14:paraId="132D203D" w14:textId="77777777" w:rsidR="008200A1" w:rsidRPr="00FF609A" w:rsidRDefault="008200A1" w:rsidP="00AA2ECC">
      <w:pPr>
        <w:spacing w:line="276" w:lineRule="auto"/>
        <w:jc w:val="both"/>
        <w:rPr>
          <w:rFonts w:ascii="Sylfaen" w:hAnsi="Sylfaen" w:cs="Sylfaen"/>
          <w:noProof/>
          <w:sz w:val="22"/>
          <w:szCs w:val="22"/>
          <w:lang w:val="ka-GE"/>
        </w:rPr>
      </w:pPr>
    </w:p>
    <w:p w14:paraId="453A8E6A" w14:textId="77777777" w:rsidR="008200A1" w:rsidRPr="00FF609A" w:rsidRDefault="008200A1" w:rsidP="00AA2ECC">
      <w:pPr>
        <w:spacing w:line="276" w:lineRule="auto"/>
        <w:jc w:val="both"/>
        <w:rPr>
          <w:rFonts w:ascii="Sylfaen" w:hAnsi="Sylfaen" w:cs="Sylfaen"/>
          <w:noProof/>
          <w:sz w:val="22"/>
          <w:szCs w:val="22"/>
          <w:lang w:val="ka-GE"/>
        </w:rPr>
      </w:pPr>
    </w:p>
    <w:p w14:paraId="72765292" w14:textId="77777777" w:rsidR="008200A1" w:rsidRPr="00FF609A" w:rsidRDefault="008200A1" w:rsidP="00AA2ECC">
      <w:pPr>
        <w:spacing w:line="276" w:lineRule="auto"/>
        <w:jc w:val="both"/>
        <w:rPr>
          <w:rFonts w:ascii="Sylfaen" w:hAnsi="Sylfaen" w:cs="Sylfaen"/>
          <w:noProof/>
          <w:sz w:val="22"/>
          <w:szCs w:val="22"/>
          <w:lang w:val="ka-GE"/>
        </w:rPr>
      </w:pPr>
    </w:p>
    <w:p w14:paraId="404A919E" w14:textId="77777777" w:rsidR="009D55C3" w:rsidRPr="00FF609A" w:rsidRDefault="009D55C3" w:rsidP="00AA2ECC">
      <w:pPr>
        <w:spacing w:line="276" w:lineRule="auto"/>
        <w:jc w:val="both"/>
        <w:rPr>
          <w:rFonts w:ascii="Sylfaen" w:hAnsi="Sylfaen" w:cs="Sylfaen"/>
          <w:noProof/>
          <w:sz w:val="22"/>
          <w:szCs w:val="22"/>
          <w:lang w:val="ka-GE"/>
        </w:rPr>
      </w:pPr>
    </w:p>
    <w:p w14:paraId="07C12781"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1.10: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14:paraId="18152FD2" w14:textId="77777777"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en-US"/>
        </w:rPr>
        <w:drawing>
          <wp:inline distT="0" distB="0" distL="0" distR="0" wp14:anchorId="3FC02615" wp14:editId="0F134E1C">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D8485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75CA653" w14:textId="77777777" w:rsidR="007F0887" w:rsidRPr="00FF609A" w:rsidRDefault="007F0887" w:rsidP="00AA2ECC">
      <w:pPr>
        <w:spacing w:line="276" w:lineRule="auto"/>
        <w:jc w:val="both"/>
        <w:rPr>
          <w:rFonts w:ascii="Sylfaen" w:hAnsi="Sylfaen" w:cs="Sylfaen"/>
          <w:noProof/>
          <w:sz w:val="22"/>
          <w:szCs w:val="22"/>
          <w:lang w:val="ka-GE"/>
        </w:rPr>
      </w:pPr>
    </w:p>
    <w:p w14:paraId="28657AEC"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14:paraId="58296F1F" w14:textId="77777777" w:rsidR="008200A1" w:rsidRPr="00FF609A" w:rsidRDefault="008200A1" w:rsidP="00AA2ECC">
      <w:pPr>
        <w:spacing w:line="276" w:lineRule="auto"/>
        <w:jc w:val="both"/>
        <w:rPr>
          <w:rFonts w:ascii="Sylfaen" w:hAnsi="Sylfaen" w:cs="Sylfaen"/>
          <w:noProof/>
          <w:sz w:val="22"/>
          <w:szCs w:val="22"/>
          <w:lang w:val="ka-GE"/>
        </w:rPr>
      </w:pPr>
    </w:p>
    <w:p w14:paraId="4898EBBA" w14:textId="77777777" w:rsidR="008200A1" w:rsidRPr="00FF609A" w:rsidRDefault="008200A1" w:rsidP="00AA2ECC">
      <w:pPr>
        <w:spacing w:line="276" w:lineRule="auto"/>
        <w:jc w:val="both"/>
        <w:rPr>
          <w:rFonts w:ascii="Sylfaen" w:hAnsi="Sylfaen" w:cs="Sylfaen"/>
          <w:noProof/>
          <w:sz w:val="22"/>
          <w:szCs w:val="22"/>
          <w:lang w:val="ka-GE"/>
        </w:rPr>
      </w:pPr>
    </w:p>
    <w:p w14:paraId="2D9814E4" w14:textId="77777777" w:rsidR="008200A1" w:rsidRPr="00FF609A" w:rsidRDefault="008200A1" w:rsidP="00AA2ECC">
      <w:pPr>
        <w:spacing w:line="276" w:lineRule="auto"/>
        <w:jc w:val="both"/>
        <w:rPr>
          <w:rFonts w:ascii="Sylfaen" w:hAnsi="Sylfaen" w:cs="Sylfaen"/>
          <w:noProof/>
          <w:sz w:val="22"/>
          <w:szCs w:val="22"/>
          <w:lang w:val="ka-GE"/>
        </w:rPr>
      </w:pPr>
    </w:p>
    <w:p w14:paraId="3E662BE5" w14:textId="77777777" w:rsidR="008200A1" w:rsidRPr="00FF609A" w:rsidRDefault="008200A1" w:rsidP="00AA2ECC">
      <w:pPr>
        <w:spacing w:line="276" w:lineRule="auto"/>
        <w:jc w:val="both"/>
        <w:rPr>
          <w:rFonts w:ascii="Sylfaen" w:hAnsi="Sylfaen" w:cs="Sylfaen"/>
          <w:noProof/>
          <w:sz w:val="22"/>
          <w:szCs w:val="22"/>
          <w:lang w:val="ka-GE"/>
        </w:rPr>
      </w:pPr>
    </w:p>
    <w:p w14:paraId="70AECB74" w14:textId="77777777" w:rsidR="00902360" w:rsidRPr="00FF609A" w:rsidRDefault="00902360" w:rsidP="00AA2ECC">
      <w:pPr>
        <w:spacing w:line="276" w:lineRule="auto"/>
        <w:jc w:val="both"/>
        <w:rPr>
          <w:rFonts w:ascii="Sylfaen" w:hAnsi="Sylfaen" w:cs="Sylfaen"/>
          <w:noProof/>
          <w:sz w:val="22"/>
          <w:szCs w:val="22"/>
          <w:lang w:val="ka-GE"/>
        </w:rPr>
      </w:pPr>
    </w:p>
    <w:p w14:paraId="7CC0041E" w14:textId="77777777" w:rsidR="00902360" w:rsidRPr="00FF609A" w:rsidRDefault="00902360" w:rsidP="00AA2ECC">
      <w:pPr>
        <w:spacing w:line="276" w:lineRule="auto"/>
        <w:jc w:val="both"/>
        <w:rPr>
          <w:rFonts w:ascii="Sylfaen" w:hAnsi="Sylfaen" w:cs="Sylfaen"/>
          <w:noProof/>
          <w:sz w:val="22"/>
          <w:szCs w:val="22"/>
          <w:lang w:val="ka-GE"/>
        </w:rPr>
      </w:pPr>
    </w:p>
    <w:p w14:paraId="6D6AF126" w14:textId="77777777" w:rsidR="00902360" w:rsidRPr="00FF609A" w:rsidRDefault="00902360" w:rsidP="00AA2ECC">
      <w:pPr>
        <w:spacing w:line="276" w:lineRule="auto"/>
        <w:jc w:val="both"/>
        <w:rPr>
          <w:rFonts w:ascii="Sylfaen" w:hAnsi="Sylfaen" w:cs="Sylfaen"/>
          <w:noProof/>
          <w:sz w:val="22"/>
          <w:szCs w:val="22"/>
          <w:lang w:val="ka-GE"/>
        </w:rPr>
      </w:pPr>
    </w:p>
    <w:p w14:paraId="3AB2418E" w14:textId="77777777" w:rsidR="00902360" w:rsidRPr="00FF609A" w:rsidRDefault="00902360" w:rsidP="00AA2ECC">
      <w:pPr>
        <w:spacing w:line="276" w:lineRule="auto"/>
        <w:jc w:val="both"/>
        <w:rPr>
          <w:rFonts w:ascii="Sylfaen" w:hAnsi="Sylfaen" w:cs="Sylfaen"/>
          <w:noProof/>
          <w:sz w:val="22"/>
          <w:szCs w:val="22"/>
          <w:lang w:val="ka-GE"/>
        </w:rPr>
      </w:pPr>
    </w:p>
    <w:p w14:paraId="6389BD13" w14:textId="77777777" w:rsidR="00902360" w:rsidRPr="00FF609A" w:rsidRDefault="00902360" w:rsidP="00AA2ECC">
      <w:pPr>
        <w:spacing w:line="276" w:lineRule="auto"/>
        <w:jc w:val="both"/>
        <w:rPr>
          <w:rFonts w:ascii="Sylfaen" w:hAnsi="Sylfaen" w:cs="Sylfaen"/>
          <w:noProof/>
          <w:sz w:val="22"/>
          <w:szCs w:val="22"/>
          <w:lang w:val="ka-GE"/>
        </w:rPr>
      </w:pPr>
    </w:p>
    <w:p w14:paraId="36276F99" w14:textId="77777777" w:rsidR="00902360" w:rsidRPr="00FF609A" w:rsidRDefault="00902360" w:rsidP="00AA2ECC">
      <w:pPr>
        <w:spacing w:line="276" w:lineRule="auto"/>
        <w:jc w:val="both"/>
        <w:rPr>
          <w:rFonts w:ascii="Sylfaen" w:hAnsi="Sylfaen" w:cs="Sylfaen"/>
          <w:noProof/>
          <w:sz w:val="22"/>
          <w:szCs w:val="22"/>
          <w:lang w:val="ka-GE"/>
        </w:rPr>
      </w:pPr>
    </w:p>
    <w:p w14:paraId="21F1176D" w14:textId="77777777" w:rsidR="00902360" w:rsidRPr="00FF609A" w:rsidRDefault="00902360" w:rsidP="00AA2ECC">
      <w:pPr>
        <w:spacing w:line="276" w:lineRule="auto"/>
        <w:jc w:val="both"/>
        <w:rPr>
          <w:rFonts w:ascii="Sylfaen" w:hAnsi="Sylfaen" w:cs="Sylfaen"/>
          <w:noProof/>
          <w:sz w:val="22"/>
          <w:szCs w:val="22"/>
          <w:lang w:val="ka-GE"/>
        </w:rPr>
      </w:pPr>
    </w:p>
    <w:p w14:paraId="391C7814" w14:textId="77777777" w:rsidR="007F0887" w:rsidRPr="00FF609A" w:rsidRDefault="007F0887" w:rsidP="00AA2ECC">
      <w:pPr>
        <w:spacing w:line="276" w:lineRule="auto"/>
        <w:jc w:val="both"/>
        <w:rPr>
          <w:rFonts w:ascii="Sylfaen" w:hAnsi="Sylfaen" w:cs="Sylfaen"/>
          <w:noProof/>
          <w:sz w:val="22"/>
          <w:szCs w:val="22"/>
          <w:lang w:val="ka-GE"/>
        </w:rPr>
      </w:pPr>
    </w:p>
    <w:p w14:paraId="14377C0C" w14:textId="77777777" w:rsidR="000133C7" w:rsidRPr="00FF609A" w:rsidRDefault="000133C7" w:rsidP="00D1467F">
      <w:pPr>
        <w:pStyle w:val="Heading1"/>
        <w:numPr>
          <w:ilvl w:val="0"/>
          <w:numId w:val="8"/>
        </w:numPr>
        <w:spacing w:before="600" w:after="600" w:line="276" w:lineRule="auto"/>
        <w:ind w:left="720"/>
        <w:rPr>
          <w:rFonts w:ascii="Sylfaen" w:hAnsi="Sylfaen"/>
          <w:color w:val="0070C0"/>
          <w:sz w:val="40"/>
          <w:szCs w:val="40"/>
        </w:rPr>
      </w:pPr>
      <w:bookmarkStart w:id="6" w:name="_Toc482120634"/>
      <w:r w:rsidRPr="00FF609A">
        <w:rPr>
          <w:rFonts w:ascii="Sylfaen" w:hAnsi="Sylfaen"/>
          <w:color w:val="0070C0"/>
          <w:sz w:val="40"/>
          <w:szCs w:val="40"/>
          <w:lang w:val="ka-GE"/>
        </w:rPr>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6"/>
    </w:p>
    <w:p w14:paraId="2F9E979A" w14:textId="77777777" w:rsidR="000133C7" w:rsidRPr="00FF609A" w:rsidRDefault="000133C7" w:rsidP="00F94982">
      <w:pPr>
        <w:spacing w:line="276" w:lineRule="auto"/>
        <w:rPr>
          <w:lang w:val="en-US"/>
        </w:rPr>
      </w:pPr>
    </w:p>
    <w:p w14:paraId="722AAE1B" w14:textId="77777777" w:rsidR="000133C7" w:rsidRPr="00FF609A" w:rsidRDefault="000133C7" w:rsidP="00F94982">
      <w:pPr>
        <w:pStyle w:val="Heading2"/>
        <w:numPr>
          <w:ilvl w:val="0"/>
          <w:numId w:val="5"/>
        </w:numPr>
        <w:jc w:val="center"/>
        <w:rPr>
          <w:rFonts w:ascii="Sylfaen" w:hAnsi="Sylfaen" w:cs="Sylfaen"/>
          <w:sz w:val="36"/>
          <w:szCs w:val="36"/>
          <w:lang w:val="ka-GE"/>
        </w:rPr>
      </w:pPr>
      <w:bookmarkStart w:id="7" w:name="_Toc482120635"/>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7"/>
    </w:p>
    <w:p w14:paraId="6A6646BB" w14:textId="77777777" w:rsidR="000133C7" w:rsidRPr="00FF609A" w:rsidRDefault="000133C7" w:rsidP="00F94982">
      <w:pPr>
        <w:spacing w:line="276" w:lineRule="auto"/>
        <w:rPr>
          <w:rFonts w:ascii="Sylfaen" w:hAnsi="Sylfaen"/>
          <w:lang w:val="ka-GE"/>
        </w:rPr>
      </w:pPr>
    </w:p>
    <w:p w14:paraId="70B456C3" w14:textId="77777777" w:rsidR="000133C7" w:rsidRPr="00FF609A" w:rsidRDefault="000133C7" w:rsidP="00F94982">
      <w:pPr>
        <w:spacing w:line="276" w:lineRule="auto"/>
        <w:rPr>
          <w:rFonts w:ascii="Sylfaen" w:hAnsi="Sylfaen"/>
          <w:lang w:val="ka-GE"/>
        </w:rPr>
      </w:pPr>
    </w:p>
    <w:p w14:paraId="51716715" w14:textId="77777777"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lang w:val="en-US"/>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14:paraId="068C6E5E" w14:textId="77777777" w:rsidR="0057091D" w:rsidRPr="00FF609A" w:rsidRDefault="0057091D" w:rsidP="0057091D">
      <w:pPr>
        <w:spacing w:line="276" w:lineRule="auto"/>
        <w:jc w:val="both"/>
        <w:rPr>
          <w:rFonts w:ascii="Sylfaen" w:hAnsi="Sylfaen" w:cs="Sylfaen"/>
          <w:sz w:val="22"/>
          <w:szCs w:val="22"/>
          <w:lang w:val="ka-GE"/>
        </w:rPr>
      </w:pPr>
    </w:p>
    <w:p w14:paraId="5472C88A" w14:textId="77777777"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14:paraId="52843F68" w14:textId="77777777" w:rsidR="0057091D" w:rsidRPr="00FF609A" w:rsidRDefault="0057091D" w:rsidP="0057091D">
      <w:pPr>
        <w:jc w:val="both"/>
        <w:rPr>
          <w:rFonts w:ascii="Sylfaen" w:hAnsi="Sylfaen"/>
          <w:bCs/>
          <w:sz w:val="22"/>
          <w:szCs w:val="22"/>
          <w:lang w:val="ka-GE"/>
        </w:rPr>
      </w:pPr>
    </w:p>
    <w:p w14:paraId="60550DAD" w14:textId="77777777" w:rsidR="0038442C"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w:t>
      </w:r>
    </w:p>
    <w:p w14:paraId="6204965D" w14:textId="77777777" w:rsidR="0038442C" w:rsidRDefault="0038442C" w:rsidP="0057091D">
      <w:pPr>
        <w:spacing w:line="276" w:lineRule="auto"/>
        <w:jc w:val="both"/>
        <w:rPr>
          <w:rFonts w:ascii="Sylfaen" w:hAnsi="Sylfaen" w:cs="Sylfaen"/>
          <w:bCs/>
          <w:sz w:val="22"/>
          <w:szCs w:val="22"/>
          <w:lang w:val="ka-GE"/>
        </w:rPr>
      </w:pPr>
    </w:p>
    <w:p w14:paraId="36815A7D" w14:textId="14248848"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201</w:t>
      </w:r>
      <w:r w:rsidR="0038442C">
        <w:rPr>
          <w:rFonts w:ascii="Sylfaen" w:hAnsi="Sylfaen" w:cs="Sylfaen"/>
          <w:bCs/>
          <w:sz w:val="22"/>
          <w:szCs w:val="22"/>
          <w:lang w:val="ka-GE"/>
        </w:rPr>
        <w:t>7</w:t>
      </w:r>
      <w:r w:rsidRPr="00FF609A">
        <w:rPr>
          <w:rFonts w:ascii="Sylfaen" w:hAnsi="Sylfaen" w:cs="Sylfaen"/>
          <w:bCs/>
          <w:sz w:val="22"/>
          <w:szCs w:val="22"/>
          <w:lang w:val="ka-GE"/>
        </w:rPr>
        <w:t xml:space="preserve"> წელს მოსახლეობის რაოდენობა იყო 37</w:t>
      </w:r>
      <w:r w:rsidR="0038442C">
        <w:rPr>
          <w:rFonts w:ascii="Sylfaen" w:hAnsi="Sylfaen" w:cs="Sylfaen"/>
          <w:bCs/>
          <w:sz w:val="22"/>
          <w:szCs w:val="22"/>
          <w:lang w:val="ka-GE"/>
        </w:rPr>
        <w:t>28 0</w:t>
      </w:r>
      <w:r w:rsidRPr="00FF609A">
        <w:rPr>
          <w:rFonts w:ascii="Sylfaen" w:hAnsi="Sylfaen" w:cs="Sylfaen"/>
          <w:bCs/>
          <w:sz w:val="22"/>
          <w:szCs w:val="22"/>
          <w:lang w:val="ka-GE"/>
        </w:rPr>
        <w:t>00 ადამიანი</w:t>
      </w:r>
      <w:r w:rsidR="0057091D" w:rsidRPr="00FF609A">
        <w:rPr>
          <w:rFonts w:ascii="Sylfaen" w:hAnsi="Sylfaen" w:cs="Sylfaen"/>
          <w:bCs/>
          <w:sz w:val="22"/>
          <w:szCs w:val="22"/>
          <w:lang w:val="ka-GE"/>
        </w:rPr>
        <w:t xml:space="preserve"> (ნახ. 2.1).</w:t>
      </w:r>
    </w:p>
    <w:p w14:paraId="1B7941DB" w14:textId="77777777" w:rsidR="0057091D" w:rsidRPr="00FF609A" w:rsidRDefault="0057091D" w:rsidP="0057091D">
      <w:pPr>
        <w:spacing w:line="276" w:lineRule="auto"/>
        <w:jc w:val="both"/>
        <w:rPr>
          <w:rFonts w:ascii="Sylfaen" w:hAnsi="Sylfaen" w:cs="Sylfaen"/>
          <w:bCs/>
          <w:sz w:val="22"/>
          <w:szCs w:val="22"/>
          <w:lang w:val="ka-GE"/>
        </w:rPr>
      </w:pPr>
    </w:p>
    <w:p w14:paraId="15E03D3C" w14:textId="4B6A83D5" w:rsidR="0057091D" w:rsidRPr="00FF609A" w:rsidRDefault="0057091D" w:rsidP="0057091D">
      <w:pPr>
        <w:spacing w:line="276" w:lineRule="auto"/>
        <w:jc w:val="both"/>
        <w:rPr>
          <w:rFonts w:ascii="Sylfaen" w:hAnsi="Sylfaen"/>
          <w:sz w:val="22"/>
          <w:szCs w:val="22"/>
          <w:lang w:val="ka-GE"/>
        </w:rPr>
      </w:pPr>
      <w:r w:rsidRPr="00FF609A">
        <w:rPr>
          <w:rFonts w:ascii="Sylfaen" w:eastAsia="Calibri" w:hAnsi="Sylfaen" w:cs="Sylfaen"/>
          <w:color w:val="000000"/>
          <w:sz w:val="22"/>
          <w:szCs w:val="22"/>
        </w:rPr>
        <w:t>მოსახლეობის</w:t>
      </w:r>
      <w:r w:rsidRPr="00FF609A">
        <w:rPr>
          <w:rFonts w:ascii="Sylfaen" w:eastAsia="Calibri" w:hAnsi="Sylfaen"/>
          <w:color w:val="000000"/>
          <w:sz w:val="22"/>
          <w:szCs w:val="22"/>
        </w:rPr>
        <w:t xml:space="preserve"> </w:t>
      </w:r>
      <w:r w:rsidRPr="00FF609A">
        <w:rPr>
          <w:rFonts w:ascii="Calibri" w:hAnsi="Calibri" w:cs="Calibri"/>
          <w:color w:val="000000"/>
          <w:sz w:val="22"/>
          <w:szCs w:val="22"/>
        </w:rPr>
        <w:t>52.</w:t>
      </w:r>
      <w:r w:rsidR="0038442C">
        <w:rPr>
          <w:rFonts w:ascii="Calibri" w:hAnsi="Calibri" w:cs="Calibri"/>
          <w:color w:val="000000"/>
          <w:sz w:val="22"/>
          <w:szCs w:val="22"/>
          <w:lang w:val="ka-GE"/>
        </w:rPr>
        <w:t>1</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ქალი</w:t>
      </w:r>
      <w:r w:rsidRPr="00FF609A">
        <w:rPr>
          <w:rFonts w:ascii="Calibri" w:hAnsi="Calibri" w:cs="Calibri"/>
          <w:color w:val="000000"/>
          <w:sz w:val="22"/>
          <w:szCs w:val="22"/>
        </w:rPr>
        <w:t>, 47.</w:t>
      </w:r>
      <w:r w:rsidR="0038442C">
        <w:rPr>
          <w:rFonts w:ascii="Calibri" w:hAnsi="Calibri" w:cs="Calibri"/>
          <w:color w:val="000000"/>
          <w:sz w:val="22"/>
          <w:szCs w:val="22"/>
          <w:lang w:val="ka-GE"/>
        </w:rPr>
        <w:t>9</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კი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კაცია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w:t>
      </w:r>
      <w:r w:rsidRPr="00FF609A">
        <w:rPr>
          <w:rFonts w:ascii="Sylfaen" w:eastAsia="Calibri" w:hAnsi="Sylfaen" w:cs="Sylfaen"/>
          <w:color w:val="000000"/>
          <w:sz w:val="22"/>
          <w:szCs w:val="22"/>
        </w:rPr>
        <w:t>სურათი</w:t>
      </w:r>
      <w:r w:rsidRPr="00FF609A">
        <w:rPr>
          <w:rFonts w:ascii="Sylfaen" w:eastAsia="Calibri" w:hAnsi="Sylfaen"/>
          <w:color w:val="000000"/>
          <w:sz w:val="22"/>
          <w:szCs w:val="22"/>
        </w:rPr>
        <w:t xml:space="preserve"> </w:t>
      </w:r>
      <w:r w:rsidRPr="00FF609A">
        <w:rPr>
          <w:rFonts w:ascii="Calibri" w:hAnsi="Calibri" w:cs="Calibri"/>
          <w:color w:val="000000"/>
          <w:sz w:val="22"/>
          <w:szCs w:val="22"/>
        </w:rPr>
        <w:t>2.</w:t>
      </w:r>
      <w:r w:rsidRPr="00FF609A">
        <w:rPr>
          <w:rFonts w:ascii="Sylfaen" w:hAnsi="Sylfaen" w:cs="Calibri"/>
          <w:color w:val="000000"/>
          <w:sz w:val="22"/>
          <w:szCs w:val="22"/>
          <w:lang w:val="ka-GE"/>
        </w:rPr>
        <w:t>2</w:t>
      </w:r>
      <w:r w:rsidRPr="00FF609A">
        <w:rPr>
          <w:rFonts w:ascii="Calibri" w:hAnsi="Calibri" w:cs="Calibri"/>
          <w:color w:val="000000"/>
          <w:sz w:val="22"/>
          <w:szCs w:val="22"/>
        </w:rPr>
        <w:t>).</w:t>
      </w:r>
      <w:r w:rsidR="00E104CA" w:rsidRPr="00FF609A">
        <w:rPr>
          <w:rFonts w:ascii="Calibri" w:hAnsi="Calibri" w:cs="Calibri"/>
          <w:color w:val="000000"/>
          <w:sz w:val="22"/>
          <w:szCs w:val="22"/>
          <w:lang w:val="en-US"/>
        </w:rPr>
        <w:t xml:space="preserve"> </w:t>
      </w:r>
      <w:r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lang w:val="en-US"/>
        </w:rPr>
        <w:t xml:space="preserve"> </w:t>
      </w:r>
      <w:r w:rsidRPr="00FF609A">
        <w:rPr>
          <w:rFonts w:ascii="Sylfaen" w:eastAsia="Calibri" w:hAnsi="Sylfaen" w:cs="Sylfaen"/>
          <w:color w:val="000000"/>
          <w:sz w:val="22"/>
          <w:szCs w:val="22"/>
        </w:rPr>
        <w:t>მოსახლეობა</w:t>
      </w:r>
      <w:r w:rsidRPr="00FF609A">
        <w:rPr>
          <w:rFonts w:ascii="Sylfaen" w:eastAsia="Calibri" w:hAnsi="Sylfaen"/>
          <w:color w:val="000000"/>
          <w:sz w:val="22"/>
          <w:szCs w:val="22"/>
        </w:rPr>
        <w:t xml:space="preserve"> </w:t>
      </w:r>
      <w:r w:rsidR="0038442C">
        <w:rPr>
          <w:rFonts w:ascii="Calibri" w:hAnsi="Calibri" w:cs="Calibri"/>
          <w:color w:val="000000"/>
          <w:sz w:val="22"/>
          <w:szCs w:val="22"/>
          <w:lang w:val="en-US"/>
        </w:rPr>
        <w:t>58</w:t>
      </w:r>
      <w:r w:rsidRPr="00FF609A">
        <w:rPr>
          <w:rFonts w:ascii="Calibri" w:hAnsi="Calibri" w:cs="Calibri"/>
          <w:color w:val="000000"/>
          <w:sz w:val="22"/>
          <w:szCs w:val="22"/>
        </w:rPr>
        <w:t>%‐</w:t>
      </w:r>
      <w:r w:rsidRPr="00FF609A">
        <w:rPr>
          <w:rFonts w:ascii="Sylfaen" w:eastAsia="Calibri" w:hAnsi="Sylfaen" w:cs="Sylfaen"/>
          <w:color w:val="000000"/>
          <w:sz w:val="22"/>
          <w:szCs w:val="22"/>
        </w:rPr>
        <w:t>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შეადგენდა</w:t>
      </w:r>
      <w:r w:rsidRPr="00FF609A">
        <w:rPr>
          <w:rFonts w:ascii="Sylfaen" w:hAnsi="Sylfaen"/>
          <w:sz w:val="22"/>
          <w:szCs w:val="22"/>
          <w:lang w:val="ka-GE"/>
        </w:rPr>
        <w:t>.</w:t>
      </w:r>
    </w:p>
    <w:p w14:paraId="5699F5FF" w14:textId="77777777" w:rsidR="000102DC" w:rsidRPr="00FF609A" w:rsidRDefault="000102DC" w:rsidP="0057091D">
      <w:pPr>
        <w:spacing w:line="276" w:lineRule="auto"/>
        <w:jc w:val="both"/>
        <w:rPr>
          <w:rFonts w:ascii="Sylfaen" w:hAnsi="Sylfaen" w:cs="Sylfaen"/>
          <w:bCs/>
          <w:sz w:val="22"/>
          <w:szCs w:val="22"/>
          <w:lang w:val="ka-GE"/>
        </w:rPr>
      </w:pPr>
    </w:p>
    <w:p w14:paraId="6B7F1140" w14:textId="7A1B4869" w:rsidR="000102DC" w:rsidRPr="0038442C" w:rsidRDefault="0057091D" w:rsidP="0057091D">
      <w:pPr>
        <w:spacing w:line="276" w:lineRule="auto"/>
        <w:jc w:val="both"/>
        <w:rPr>
          <w:rFonts w:ascii="Sylfaen" w:hAnsi="Sylfaen" w:cs="Sylfaen"/>
          <w:bCs/>
          <w:color w:val="000000" w:themeColor="text1"/>
          <w:sz w:val="22"/>
          <w:szCs w:val="22"/>
          <w:lang w:val="en-US"/>
        </w:rPr>
      </w:pPr>
      <w:r w:rsidRPr="00FF609A">
        <w:rPr>
          <w:rFonts w:ascii="Sylfaen" w:hAnsi="Sylfaen"/>
          <w:sz w:val="22"/>
          <w:szCs w:val="22"/>
          <w:lang w:val="ka-GE"/>
        </w:rPr>
        <w:t>201</w:t>
      </w:r>
      <w:r w:rsidR="0038442C">
        <w:rPr>
          <w:rFonts w:ascii="Sylfaen" w:hAnsi="Sylfaen"/>
          <w:sz w:val="22"/>
          <w:szCs w:val="22"/>
          <w:lang w:val="ka-GE"/>
        </w:rPr>
        <w:t>7</w:t>
      </w:r>
      <w:r w:rsidRPr="00FF609A">
        <w:rPr>
          <w:rFonts w:ascii="Sylfaen" w:hAnsi="Sylfaen"/>
          <w:sz w:val="22"/>
          <w:szCs w:val="22"/>
          <w:lang w:val="ka-GE"/>
        </w:rPr>
        <w:t xml:space="preserve">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w:t>
      </w:r>
      <w:r w:rsidRPr="0038442C">
        <w:rPr>
          <w:rFonts w:ascii="Sylfaen" w:hAnsi="Sylfaen"/>
          <w:color w:val="000000" w:themeColor="text1"/>
          <w:sz w:val="22"/>
          <w:szCs w:val="22"/>
          <w:lang w:val="ka-GE"/>
        </w:rPr>
        <w:t xml:space="preserve">15 </w:t>
      </w:r>
      <w:r w:rsidRPr="0038442C">
        <w:rPr>
          <w:rFonts w:ascii="Sylfaen" w:hAnsi="Sylfaen" w:cs="Sylfaen"/>
          <w:color w:val="000000" w:themeColor="text1"/>
          <w:sz w:val="22"/>
          <w:szCs w:val="22"/>
          <w:lang w:val="ka-GE"/>
        </w:rPr>
        <w:t>წლამდე</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ბავშვთა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პოპულაცია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w:t>
      </w:r>
      <w:r w:rsidRPr="0038442C">
        <w:rPr>
          <w:rFonts w:ascii="Sylfaen" w:hAnsi="Sylfaen"/>
          <w:color w:val="000000" w:themeColor="text1"/>
          <w:sz w:val="22"/>
          <w:szCs w:val="22"/>
          <w:lang w:val="ka-GE"/>
        </w:rPr>
        <w:lastRenderedPageBreak/>
        <w:t>1</w:t>
      </w:r>
      <w:r w:rsidR="00792890" w:rsidRPr="0038442C">
        <w:rPr>
          <w:rFonts w:ascii="Sylfaen" w:hAnsi="Sylfaen"/>
          <w:color w:val="000000" w:themeColor="text1"/>
          <w:sz w:val="22"/>
          <w:szCs w:val="22"/>
          <w:lang w:val="ka-GE"/>
        </w:rPr>
        <w:t>9.8</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ხოლო</w:t>
      </w:r>
      <w:r w:rsidRPr="0038442C">
        <w:rPr>
          <w:rFonts w:ascii="Sylfaen" w:hAnsi="Sylfaen"/>
          <w:color w:val="000000" w:themeColor="text1"/>
          <w:sz w:val="22"/>
          <w:szCs w:val="22"/>
          <w:lang w:val="ka-GE"/>
        </w:rPr>
        <w:t xml:space="preserve"> 65 </w:t>
      </w:r>
      <w:r w:rsidRPr="0038442C">
        <w:rPr>
          <w:rFonts w:ascii="Sylfaen" w:hAnsi="Sylfaen" w:cs="Sylfaen"/>
          <w:color w:val="000000" w:themeColor="text1"/>
          <w:sz w:val="22"/>
          <w:szCs w:val="22"/>
          <w:lang w:val="ka-GE"/>
        </w:rPr>
        <w:t>წლის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უფროსი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პროცენტული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წილი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მთლიანი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00792890" w:rsidRPr="0038442C">
        <w:rPr>
          <w:rFonts w:ascii="Sylfaen" w:hAnsi="Sylfaen"/>
          <w:color w:val="000000" w:themeColor="text1"/>
          <w:sz w:val="22"/>
          <w:szCs w:val="22"/>
          <w:lang w:val="ka-GE"/>
        </w:rPr>
        <w:t xml:space="preserve"> 14.6</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შეადგენდა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სურათი</w:t>
      </w:r>
      <w:r w:rsidRPr="0038442C">
        <w:rPr>
          <w:rFonts w:ascii="Sylfaen" w:hAnsi="Sylfaen"/>
          <w:color w:val="000000" w:themeColor="text1"/>
          <w:sz w:val="22"/>
          <w:szCs w:val="22"/>
          <w:lang w:val="ka-GE"/>
        </w:rPr>
        <w:t xml:space="preserve"> 2.3). </w:t>
      </w:r>
    </w:p>
    <w:p w14:paraId="04C5A762"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lang w:val="en-US"/>
        </w:rPr>
        <w:drawing>
          <wp:inline distT="0" distB="0" distL="0" distR="0" wp14:anchorId="10BD6869" wp14:editId="72A83CFE">
            <wp:extent cx="6096000" cy="2175164"/>
            <wp:effectExtent l="0" t="0" r="0" b="15875"/>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B31A11" w14:textId="77777777" w:rsidR="00E8265B" w:rsidRPr="002943C7"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xml:space="preserve">: </w:t>
      </w:r>
      <w:r w:rsidR="002943C7" w:rsidRPr="002943C7">
        <w:rPr>
          <w:rFonts w:ascii="Sylfaen" w:hAnsi="Sylfaen"/>
          <w:noProof/>
          <w:sz w:val="18"/>
          <w:szCs w:val="22"/>
          <w:lang w:val="ka-GE"/>
        </w:rPr>
        <w:t>http://geostat.ge/?action=page&amp;p_id=2779&amp;lang=geo</w:t>
      </w:r>
    </w:p>
    <w:p w14:paraId="4AFBD23F" w14:textId="77777777" w:rsidR="000102DC" w:rsidRPr="00FF609A" w:rsidRDefault="000102DC" w:rsidP="0057091D">
      <w:pPr>
        <w:spacing w:line="276" w:lineRule="auto"/>
        <w:jc w:val="both"/>
        <w:rPr>
          <w:rFonts w:ascii="Sylfaen" w:hAnsi="Sylfaen" w:cs="Sylfaen"/>
          <w:bCs/>
          <w:sz w:val="22"/>
          <w:szCs w:val="22"/>
          <w:lang w:val="ka-GE"/>
        </w:rPr>
      </w:pPr>
    </w:p>
    <w:p w14:paraId="6578848B" w14:textId="4B52CA9D" w:rsidR="002943C7" w:rsidRPr="0038442C" w:rsidRDefault="0038442C" w:rsidP="0057091D">
      <w:pPr>
        <w:spacing w:line="276" w:lineRule="auto"/>
        <w:jc w:val="center"/>
        <w:rPr>
          <w:rFonts w:ascii="Sylfaen" w:hAnsi="Sylfaen"/>
          <w:b/>
          <w:sz w:val="22"/>
          <w:szCs w:val="22"/>
          <w:lang w:val="ka-GE"/>
        </w:rPr>
      </w:pPr>
      <w:r w:rsidRPr="0038442C">
        <w:rPr>
          <w:rFonts w:ascii="Sylfaen" w:hAnsi="Sylfaen"/>
          <w:b/>
          <w:sz w:val="22"/>
          <w:szCs w:val="22"/>
          <w:lang w:val="ka-GE"/>
        </w:rPr>
        <w:t xml:space="preserve">ნახატი 2.2: </w:t>
      </w:r>
      <w:r w:rsidRPr="0038442C">
        <w:rPr>
          <w:rFonts w:ascii="Sylfaen" w:hAnsi="Sylfaen" w:cs="Sylfaen"/>
          <w:b/>
          <w:sz w:val="23"/>
          <w:szCs w:val="23"/>
        </w:rPr>
        <w:t>სქესობრივ</w:t>
      </w:r>
      <w:r w:rsidRPr="0038442C">
        <w:rPr>
          <w:rFonts w:ascii="Arial" w:hAnsi="Arial" w:cs="Arial"/>
          <w:b/>
          <w:bCs/>
          <w:sz w:val="23"/>
          <w:szCs w:val="23"/>
        </w:rPr>
        <w:t>-</w:t>
      </w:r>
      <w:r w:rsidRPr="0038442C">
        <w:rPr>
          <w:rFonts w:ascii="Sylfaen" w:hAnsi="Sylfaen" w:cs="Sylfaen"/>
          <w:b/>
          <w:sz w:val="23"/>
          <w:szCs w:val="23"/>
        </w:rPr>
        <w:t>ასაკობრივი</w:t>
      </w:r>
      <w:r w:rsidRPr="0038442C">
        <w:rPr>
          <w:b/>
          <w:sz w:val="23"/>
          <w:szCs w:val="23"/>
        </w:rPr>
        <w:t xml:space="preserve"> </w:t>
      </w:r>
      <w:r w:rsidRPr="0038442C">
        <w:rPr>
          <w:rFonts w:ascii="Sylfaen" w:hAnsi="Sylfaen" w:cs="Sylfaen"/>
          <w:b/>
          <w:sz w:val="23"/>
          <w:szCs w:val="23"/>
        </w:rPr>
        <w:t>პირამიდა</w:t>
      </w:r>
      <w:r w:rsidRPr="0038442C">
        <w:rPr>
          <w:rFonts w:ascii="Arial" w:hAnsi="Arial" w:cs="Arial"/>
          <w:b/>
          <w:bCs/>
          <w:sz w:val="23"/>
          <w:szCs w:val="23"/>
        </w:rPr>
        <w:t xml:space="preserve">, </w:t>
      </w:r>
      <w:r w:rsidRPr="0038442C">
        <w:rPr>
          <w:rFonts w:ascii="Sylfaen" w:hAnsi="Sylfaen" w:cs="Sylfaen"/>
          <w:b/>
          <w:sz w:val="23"/>
          <w:szCs w:val="23"/>
        </w:rPr>
        <w:t>საქართველო</w:t>
      </w:r>
      <w:r w:rsidRPr="0038442C">
        <w:rPr>
          <w:rFonts w:ascii="Arial" w:hAnsi="Arial" w:cs="Arial"/>
          <w:b/>
          <w:bCs/>
          <w:sz w:val="23"/>
          <w:szCs w:val="23"/>
        </w:rPr>
        <w:t>, 2017</w:t>
      </w:r>
    </w:p>
    <w:p w14:paraId="5B81C447" w14:textId="32B06C4D" w:rsidR="000102DC" w:rsidRPr="00FF609A" w:rsidRDefault="0038442C" w:rsidP="0057091D">
      <w:pPr>
        <w:spacing w:line="276" w:lineRule="auto"/>
        <w:jc w:val="center"/>
        <w:rPr>
          <w:rFonts w:ascii="Sylfaen" w:hAnsi="Sylfaen"/>
          <w:sz w:val="22"/>
          <w:szCs w:val="22"/>
          <w:lang w:val="ka-GE"/>
        </w:rPr>
      </w:pPr>
      <w:r w:rsidRPr="0038442C">
        <w:rPr>
          <w:rFonts w:ascii="Sylfaen" w:hAnsi="Sylfaen"/>
          <w:noProof/>
          <w:sz w:val="22"/>
          <w:szCs w:val="22"/>
          <w:lang w:val="ka-GE"/>
        </w:rPr>
        <w:drawing>
          <wp:inline distT="0" distB="0" distL="0" distR="0" wp14:anchorId="3537891C" wp14:editId="2E93C76C">
            <wp:extent cx="5461000" cy="374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1000" cy="3746500"/>
                    </a:xfrm>
                    <a:prstGeom prst="rect">
                      <a:avLst/>
                    </a:prstGeom>
                  </pic:spPr>
                </pic:pic>
              </a:graphicData>
            </a:graphic>
          </wp:inline>
        </w:drawing>
      </w:r>
    </w:p>
    <w:p w14:paraId="1C53B455" w14:textId="0767A4AD"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0038442C">
        <w:rPr>
          <w:rFonts w:ascii="Sylfaen" w:hAnsi="Sylfaen"/>
          <w:noProof/>
          <w:sz w:val="18"/>
          <w:szCs w:val="22"/>
          <w:lang w:val="ka-GE"/>
        </w:rPr>
        <w:t>7</w:t>
      </w:r>
      <w:r w:rsidRPr="00FF609A">
        <w:rPr>
          <w:rFonts w:ascii="Sylfaen" w:hAnsi="Sylfaen"/>
          <w:noProof/>
          <w:sz w:val="18"/>
          <w:szCs w:val="22"/>
          <w:lang w:val="ka-GE"/>
        </w:rPr>
        <w:t>.</w:t>
      </w:r>
    </w:p>
    <w:p w14:paraId="5239E0DE" w14:textId="77777777" w:rsidR="000102DC" w:rsidRPr="00FF609A" w:rsidRDefault="000102DC" w:rsidP="0057091D">
      <w:pPr>
        <w:spacing w:line="276" w:lineRule="auto"/>
        <w:jc w:val="both"/>
        <w:rPr>
          <w:rFonts w:ascii="AcadNusx" w:hAnsi="AcadNusx"/>
          <w:sz w:val="22"/>
          <w:szCs w:val="22"/>
          <w:lang w:val="ka-GE"/>
        </w:rPr>
      </w:pPr>
    </w:p>
    <w:p w14:paraId="11748323" w14:textId="77777777" w:rsidR="004B6FFA" w:rsidRPr="00FF609A" w:rsidRDefault="004B6FFA" w:rsidP="0057091D">
      <w:pPr>
        <w:spacing w:line="276" w:lineRule="auto"/>
        <w:jc w:val="center"/>
        <w:rPr>
          <w:rFonts w:ascii="Sylfaen" w:hAnsi="Sylfaen"/>
          <w:b/>
          <w:sz w:val="22"/>
          <w:szCs w:val="22"/>
          <w:lang w:val="ka-GE"/>
        </w:rPr>
      </w:pPr>
    </w:p>
    <w:p w14:paraId="3DD78B10" w14:textId="352A66AD" w:rsidR="004B6FFA" w:rsidRPr="00FF609A" w:rsidRDefault="00BF219C" w:rsidP="004B6FFA">
      <w:pPr>
        <w:spacing w:line="276" w:lineRule="auto"/>
        <w:jc w:val="both"/>
        <w:rPr>
          <w:rFonts w:ascii="Sylfaen" w:hAnsi="Sylfaen"/>
          <w:sz w:val="22"/>
          <w:szCs w:val="22"/>
          <w:lang w:val="ka-GE"/>
        </w:rPr>
      </w:pPr>
      <w:r>
        <w:rPr>
          <w:rFonts w:ascii="Calibri" w:hAnsi="Calibri" w:cs="Calibri"/>
          <w:color w:val="000000"/>
          <w:sz w:val="22"/>
          <w:szCs w:val="22"/>
        </w:rPr>
        <w:t>2017</w:t>
      </w:r>
      <w:r w:rsidR="004B6FFA" w:rsidRPr="00FF609A">
        <w:rPr>
          <w:rFonts w:ascii="Calibri" w:hAnsi="Calibri" w:cs="Calibri"/>
          <w:color w:val="000000"/>
          <w:sz w:val="22"/>
          <w:szCs w:val="22"/>
        </w:rPr>
        <w:t xml:space="preserve"> </w:t>
      </w:r>
      <w:r w:rsidR="004B6FFA" w:rsidRPr="00FF609A">
        <w:rPr>
          <w:rFonts w:ascii="Sylfaen" w:hAnsi="Sylfaen" w:cs="Sylfaen"/>
          <w:color w:val="000000"/>
          <w:sz w:val="22"/>
          <w:szCs w:val="22"/>
        </w:rPr>
        <w:t>წელს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საქართველოში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აღირიცხა</w:t>
      </w:r>
      <w:r w:rsidR="004B6FFA" w:rsidRPr="00FF609A">
        <w:rPr>
          <w:rFonts w:ascii="Sylfaen" w:hAnsi="Sylfaen"/>
          <w:color w:val="000000"/>
          <w:sz w:val="22"/>
          <w:szCs w:val="22"/>
        </w:rPr>
        <w:t xml:space="preserve"> </w:t>
      </w:r>
      <w:r w:rsidRPr="0059658A">
        <w:rPr>
          <w:rFonts w:ascii="Arial" w:hAnsi="Arial" w:cs="Arial"/>
          <w:b/>
          <w:bCs/>
          <w:color w:val="000000"/>
          <w:sz w:val="18"/>
          <w:szCs w:val="18"/>
        </w:rPr>
        <w:t>53293</w:t>
      </w:r>
      <w:r>
        <w:rPr>
          <w:rFonts w:ascii="Sylfaen" w:hAnsi="Sylfaen" w:cs="Arial"/>
          <w:b/>
          <w:bCs/>
          <w:color w:val="000000"/>
          <w:sz w:val="18"/>
          <w:szCs w:val="18"/>
          <w:lang w:val="ka-GE"/>
        </w:rPr>
        <w:t xml:space="preserve"> </w:t>
      </w:r>
      <w:r w:rsidR="004B6FFA" w:rsidRPr="00FF609A">
        <w:rPr>
          <w:rFonts w:ascii="Sylfaen" w:hAnsi="Sylfaen" w:cs="Sylfaen"/>
          <w:color w:val="000000"/>
          <w:sz w:val="22"/>
          <w:szCs w:val="22"/>
        </w:rPr>
        <w:t>ცოცხლადშობილი</w:t>
      </w:r>
      <w:r w:rsidR="004B6FFA" w:rsidRPr="00FF609A">
        <w:rPr>
          <w:rFonts w:ascii="Calibri" w:hAnsi="Calibri" w:cs="Calibri"/>
          <w:color w:val="000000"/>
          <w:sz w:val="22"/>
          <w:szCs w:val="22"/>
        </w:rPr>
        <w:t>,</w:t>
      </w:r>
      <w:r w:rsidR="004B6FFA" w:rsidRPr="00FF609A">
        <w:rPr>
          <w:rFonts w:ascii="Sylfaen" w:hAnsi="Sylfaen" w:cs="Calibri"/>
          <w:color w:val="000000"/>
          <w:sz w:val="22"/>
          <w:szCs w:val="22"/>
          <w:lang w:val="ka-GE"/>
        </w:rPr>
        <w:t xml:space="preserve"> </w:t>
      </w:r>
      <w:r w:rsidR="004B6FFA" w:rsidRPr="00FF609A">
        <w:rPr>
          <w:rFonts w:ascii="Sylfaen" w:hAnsi="Sylfaen" w:cs="Sylfaen"/>
          <w:color w:val="000000"/>
          <w:sz w:val="22"/>
          <w:szCs w:val="22"/>
        </w:rPr>
        <w:t>შობადობის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ზოგადი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მაჩვენებელი</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1000 </w:t>
      </w:r>
      <w:r w:rsidR="004B6FFA" w:rsidRPr="00FF609A">
        <w:rPr>
          <w:rFonts w:ascii="Sylfaen" w:hAnsi="Sylfaen" w:cs="Sylfaen"/>
          <w:color w:val="000000"/>
          <w:sz w:val="22"/>
          <w:szCs w:val="22"/>
        </w:rPr>
        <w:t>მოსახლეზე</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 </w:t>
      </w:r>
      <w:r w:rsidRPr="0059658A">
        <w:rPr>
          <w:rFonts w:ascii="Arial" w:hAnsi="Arial" w:cs="Arial"/>
          <w:b/>
          <w:sz w:val="18"/>
          <w:szCs w:val="18"/>
        </w:rPr>
        <w:t>14.</w:t>
      </w:r>
      <w:r w:rsidR="0038442C">
        <w:rPr>
          <w:rFonts w:ascii="Arial" w:hAnsi="Arial" w:cs="Arial"/>
          <w:b/>
          <w:sz w:val="18"/>
          <w:szCs w:val="18"/>
          <w:lang w:val="ka-GE"/>
        </w:rPr>
        <w:t>6</w:t>
      </w:r>
      <w:r w:rsidR="004B6FFA" w:rsidRPr="00FF609A">
        <w:rPr>
          <w:rFonts w:ascii="Calibri" w:hAnsi="Calibri" w:cs="Calibri"/>
          <w:color w:val="000000"/>
          <w:sz w:val="22"/>
          <w:szCs w:val="22"/>
        </w:rPr>
        <w:t xml:space="preserve"> </w:t>
      </w:r>
    </w:p>
    <w:p w14:paraId="10FECB3E" w14:textId="77777777" w:rsidR="004B6FFA" w:rsidRPr="00FF609A" w:rsidRDefault="004B6FFA" w:rsidP="0057091D">
      <w:pPr>
        <w:spacing w:line="276" w:lineRule="auto"/>
        <w:jc w:val="center"/>
        <w:rPr>
          <w:rFonts w:ascii="Sylfaen" w:hAnsi="Sylfaen"/>
          <w:b/>
          <w:sz w:val="22"/>
          <w:szCs w:val="22"/>
          <w:lang w:val="ka-GE"/>
        </w:rPr>
      </w:pPr>
    </w:p>
    <w:p w14:paraId="19C7C89E" w14:textId="77777777" w:rsidR="000102DC" w:rsidRPr="00792890" w:rsidRDefault="0057091D" w:rsidP="0057091D">
      <w:pPr>
        <w:spacing w:line="276" w:lineRule="auto"/>
        <w:jc w:val="center"/>
        <w:rPr>
          <w:rFonts w:ascii="Sylfaen" w:hAnsi="Sylfaen"/>
          <w:b/>
          <w:color w:val="FF0000"/>
          <w:sz w:val="22"/>
          <w:szCs w:val="22"/>
          <w:lang w:val="ka-GE"/>
        </w:rPr>
      </w:pPr>
      <w:r w:rsidRPr="00792890">
        <w:rPr>
          <w:rFonts w:ascii="Sylfaen" w:hAnsi="Sylfaen"/>
          <w:b/>
          <w:color w:val="FF0000"/>
          <w:sz w:val="22"/>
          <w:szCs w:val="22"/>
          <w:lang w:val="ka-GE"/>
        </w:rPr>
        <w:t xml:space="preserve">ნახატი 2.3: </w:t>
      </w:r>
      <w:r w:rsidR="000102DC" w:rsidRPr="00792890">
        <w:rPr>
          <w:rFonts w:ascii="Sylfaen" w:hAnsi="Sylfaen"/>
          <w:b/>
          <w:color w:val="FF0000"/>
          <w:sz w:val="22"/>
          <w:szCs w:val="22"/>
          <w:lang w:val="ka-GE"/>
        </w:rPr>
        <w:t>მოსახლეობის პროცენტული განაწილება ასაკობრივი ჯგუფების მიხედვით</w:t>
      </w:r>
    </w:p>
    <w:p w14:paraId="206806A1" w14:textId="77777777"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33864DCD" wp14:editId="0FC2623F">
            <wp:extent cx="6130637" cy="1842655"/>
            <wp:effectExtent l="0" t="0" r="381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საქართველო-201</w:t>
      </w:r>
      <w:r w:rsidR="00E8265B" w:rsidRPr="00FF609A">
        <w:rPr>
          <w:rFonts w:ascii="Sylfaen" w:hAnsi="Sylfaen"/>
          <w:noProof/>
          <w:sz w:val="18"/>
          <w:szCs w:val="22"/>
          <w:lang w:val="en-US"/>
        </w:rPr>
        <w:t>5</w:t>
      </w:r>
      <w:r w:rsidR="00E8265B" w:rsidRPr="00FF609A">
        <w:rPr>
          <w:rFonts w:ascii="Sylfaen" w:hAnsi="Sylfaen"/>
          <w:noProof/>
          <w:sz w:val="18"/>
          <w:szCs w:val="22"/>
          <w:lang w:val="ka-GE"/>
        </w:rPr>
        <w:t>.</w:t>
      </w:r>
    </w:p>
    <w:p w14:paraId="51D30EED" w14:textId="77777777" w:rsidR="004B6FFA" w:rsidRPr="00FF609A" w:rsidRDefault="004B6FFA" w:rsidP="0057091D">
      <w:pPr>
        <w:spacing w:line="276" w:lineRule="auto"/>
        <w:jc w:val="both"/>
        <w:rPr>
          <w:rFonts w:ascii="Sylfaen" w:hAnsi="Sylfaen" w:cs="Calibri"/>
          <w:color w:val="000000"/>
          <w:sz w:val="22"/>
          <w:szCs w:val="22"/>
          <w:lang w:val="ka-GE"/>
        </w:rPr>
      </w:pPr>
    </w:p>
    <w:p w14:paraId="28F07C08" w14:textId="77777777" w:rsidR="0057091D" w:rsidRPr="00FF609A" w:rsidRDefault="0057091D" w:rsidP="0057091D">
      <w:pPr>
        <w:spacing w:line="276" w:lineRule="auto"/>
        <w:jc w:val="both"/>
        <w:rPr>
          <w:rFonts w:ascii="Sylfaen" w:hAnsi="Sylfaen"/>
          <w:sz w:val="22"/>
          <w:szCs w:val="22"/>
          <w:lang w:val="ka-GE"/>
        </w:rPr>
      </w:pPr>
    </w:p>
    <w:p w14:paraId="2CD301E5" w14:textId="77777777" w:rsidR="00BF219C" w:rsidRPr="00BF219C" w:rsidRDefault="00BF219C" w:rsidP="00BF219C">
      <w:pPr>
        <w:tabs>
          <w:tab w:val="left" w:pos="1800"/>
        </w:tabs>
        <w:jc w:val="center"/>
        <w:rPr>
          <w:rFonts w:ascii="Sylfaen" w:hAnsi="Sylfaen" w:cs="Sylfaen"/>
          <w:b/>
          <w:iCs/>
          <w:color w:val="FF0000"/>
          <w:sz w:val="24"/>
          <w:szCs w:val="24"/>
        </w:rPr>
      </w:pPr>
      <w:r w:rsidRPr="00BF219C">
        <w:rPr>
          <w:rFonts w:ascii="Sylfaen" w:hAnsi="Sylfaen"/>
          <w:b/>
          <w:color w:val="FF0000"/>
          <w:lang w:val="ka-GE"/>
        </w:rPr>
        <w:t xml:space="preserve">ცხრილი 2.1. </w:t>
      </w:r>
      <w:r w:rsidRPr="00BF219C">
        <w:rPr>
          <w:rFonts w:ascii="Sylfaen" w:hAnsi="Sylfaen" w:cs="Sylfaen"/>
          <w:b/>
          <w:iCs/>
          <w:color w:val="FF0000"/>
          <w:sz w:val="24"/>
          <w:szCs w:val="24"/>
        </w:rPr>
        <w:t>ბუნებრივი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მოძრაობის</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ზოგადი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მაჩვენებლები</w:t>
      </w:r>
    </w:p>
    <w:p w14:paraId="35FC7081" w14:textId="77777777" w:rsidR="00BF219C" w:rsidRPr="0059658A" w:rsidRDefault="00BF219C" w:rsidP="00BF219C">
      <w:pPr>
        <w:tabs>
          <w:tab w:val="left" w:pos="1800"/>
        </w:tabs>
        <w:jc w:val="center"/>
        <w:rPr>
          <w:rFonts w:ascii="Arial" w:hAnsi="Arial" w:cs="Arial"/>
          <w:b/>
          <w:iCs/>
          <w:sz w:val="24"/>
          <w:szCs w:val="24"/>
        </w:rPr>
      </w:pPr>
    </w:p>
    <w:tbl>
      <w:tblPr>
        <w:tblW w:w="57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008"/>
        <w:gridCol w:w="1044"/>
        <w:gridCol w:w="900"/>
        <w:gridCol w:w="980"/>
        <w:gridCol w:w="900"/>
        <w:gridCol w:w="856"/>
        <w:gridCol w:w="18"/>
      </w:tblGrid>
      <w:tr w:rsidR="00BF219C" w:rsidRPr="00BF219C" w14:paraId="557C14CF" w14:textId="77777777" w:rsidTr="00BF219C">
        <w:trPr>
          <w:gridAfter w:val="1"/>
          <w:wAfter w:w="18" w:type="dxa"/>
          <w:trHeight w:val="1295"/>
          <w:jc w:val="center"/>
        </w:trPr>
        <w:tc>
          <w:tcPr>
            <w:tcW w:w="1008" w:type="dxa"/>
            <w:shd w:val="clear" w:color="auto" w:fill="auto"/>
            <w:tcMar>
              <w:left w:w="14" w:type="dxa"/>
              <w:right w:w="14" w:type="dxa"/>
            </w:tcMar>
            <w:vAlign w:val="center"/>
          </w:tcPr>
          <w:p w14:paraId="3074D530" w14:textId="77777777" w:rsidR="00BF219C" w:rsidRPr="00BF219C" w:rsidRDefault="00BF219C" w:rsidP="008F28F8">
            <w:pPr>
              <w:rPr>
                <w:rFonts w:ascii="Arial" w:hAnsi="Arial" w:cs="Arial"/>
                <w:b/>
                <w:snapToGrid w:val="0"/>
                <w:color w:val="FF0000"/>
                <w:sz w:val="16"/>
                <w:szCs w:val="16"/>
                <w:lang w:val="it-IT"/>
              </w:rPr>
            </w:pPr>
          </w:p>
        </w:tc>
        <w:tc>
          <w:tcPr>
            <w:tcW w:w="1044" w:type="dxa"/>
            <w:shd w:val="clear" w:color="auto" w:fill="auto"/>
            <w:tcMar>
              <w:left w:w="0" w:type="dxa"/>
              <w:right w:w="7" w:type="dxa"/>
            </w:tcMar>
            <w:textDirection w:val="btLr"/>
            <w:vAlign w:val="center"/>
          </w:tcPr>
          <w:p w14:paraId="0D23617E"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შობადობა</w:t>
            </w:r>
          </w:p>
        </w:tc>
        <w:tc>
          <w:tcPr>
            <w:tcW w:w="900" w:type="dxa"/>
            <w:shd w:val="clear" w:color="auto" w:fill="auto"/>
            <w:tcMar>
              <w:left w:w="0" w:type="dxa"/>
              <w:right w:w="7" w:type="dxa"/>
            </w:tcMar>
            <w:textDirection w:val="btLr"/>
            <w:vAlign w:val="center"/>
          </w:tcPr>
          <w:p w14:paraId="215FC41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lang w:val="ka-GE"/>
              </w:rPr>
              <w:t>სიკვდი-ლიანობა</w:t>
            </w:r>
          </w:p>
        </w:tc>
        <w:tc>
          <w:tcPr>
            <w:tcW w:w="980" w:type="dxa"/>
            <w:shd w:val="clear" w:color="auto" w:fill="auto"/>
            <w:tcMar>
              <w:left w:w="0" w:type="dxa"/>
              <w:right w:w="7" w:type="dxa"/>
            </w:tcMar>
            <w:textDirection w:val="btLr"/>
            <w:vAlign w:val="center"/>
          </w:tcPr>
          <w:p w14:paraId="71F26B5D" w14:textId="77777777" w:rsidR="00BF219C" w:rsidRPr="00BF219C" w:rsidRDefault="00BF219C" w:rsidP="00BF219C">
            <w:pPr>
              <w:pStyle w:val="BodyTextIndent1"/>
              <w:spacing w:after="0"/>
              <w:ind w:left="0"/>
              <w:jc w:val="center"/>
              <w:rPr>
                <w:rFonts w:ascii="Sylfaen" w:hAnsi="Sylfaen"/>
                <w:noProof/>
                <w:color w:val="FF0000"/>
                <w:sz w:val="18"/>
                <w:szCs w:val="20"/>
              </w:rPr>
            </w:pPr>
            <w:r w:rsidRPr="00BF219C">
              <w:rPr>
                <w:rFonts w:ascii="Sylfaen" w:hAnsi="Sylfaen"/>
                <w:noProof/>
                <w:color w:val="FF0000"/>
                <w:sz w:val="18"/>
                <w:szCs w:val="20"/>
              </w:rPr>
              <w:t>ბუნებრივი</w:t>
            </w:r>
          </w:p>
          <w:p w14:paraId="7C0DB3C9" w14:textId="77777777" w:rsidR="00BF219C" w:rsidRPr="00BF219C" w:rsidRDefault="00BF219C" w:rsidP="00BF219C">
            <w:pPr>
              <w:ind w:left="113" w:right="113"/>
              <w:rPr>
                <w:rFonts w:ascii="Arial" w:hAnsi="Arial" w:cs="Arial"/>
                <w:b/>
                <w:color w:val="FF0000"/>
                <w:sz w:val="18"/>
                <w:szCs w:val="18"/>
              </w:rPr>
            </w:pPr>
            <w:r w:rsidRPr="00BF219C">
              <w:rPr>
                <w:rFonts w:ascii="Sylfaen" w:hAnsi="Sylfaen"/>
                <w:noProof/>
                <w:color w:val="FF0000"/>
                <w:sz w:val="18"/>
              </w:rPr>
              <w:t>მატება</w:t>
            </w:r>
          </w:p>
        </w:tc>
        <w:tc>
          <w:tcPr>
            <w:tcW w:w="900" w:type="dxa"/>
            <w:shd w:val="clear" w:color="auto" w:fill="auto"/>
            <w:tcMar>
              <w:left w:w="0" w:type="dxa"/>
              <w:right w:w="7" w:type="dxa"/>
            </w:tcMar>
            <w:textDirection w:val="btLr"/>
            <w:vAlign w:val="center"/>
          </w:tcPr>
          <w:p w14:paraId="34B7208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ქორწინება</w:t>
            </w:r>
          </w:p>
        </w:tc>
        <w:tc>
          <w:tcPr>
            <w:tcW w:w="856" w:type="dxa"/>
            <w:shd w:val="clear" w:color="auto" w:fill="auto"/>
            <w:tcMar>
              <w:left w:w="0" w:type="dxa"/>
              <w:right w:w="7" w:type="dxa"/>
            </w:tcMar>
            <w:textDirection w:val="btLr"/>
            <w:vAlign w:val="center"/>
          </w:tcPr>
          <w:p w14:paraId="7067B448"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განქორწინება</w:t>
            </w:r>
          </w:p>
        </w:tc>
      </w:tr>
      <w:tr w:rsidR="00BF219C" w:rsidRPr="00BF219C" w14:paraId="13B6887D" w14:textId="77777777" w:rsidTr="00BF219C">
        <w:trPr>
          <w:trHeight w:val="20"/>
          <w:jc w:val="center"/>
        </w:trPr>
        <w:tc>
          <w:tcPr>
            <w:tcW w:w="1008" w:type="dxa"/>
            <w:shd w:val="clear" w:color="auto" w:fill="auto"/>
            <w:tcMar>
              <w:left w:w="14" w:type="dxa"/>
              <w:right w:w="14" w:type="dxa"/>
            </w:tcMar>
            <w:vAlign w:val="center"/>
          </w:tcPr>
          <w:p w14:paraId="14371D59"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2008</w:t>
            </w:r>
          </w:p>
        </w:tc>
        <w:tc>
          <w:tcPr>
            <w:tcW w:w="1044" w:type="dxa"/>
            <w:shd w:val="clear" w:color="000000" w:fill="FFFFFF"/>
            <w:tcMar>
              <w:left w:w="14" w:type="dxa"/>
              <w:right w:w="14" w:type="dxa"/>
            </w:tcMar>
            <w:vAlign w:val="center"/>
          </w:tcPr>
          <w:p w14:paraId="216D922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14.6</w:t>
            </w:r>
          </w:p>
        </w:tc>
        <w:tc>
          <w:tcPr>
            <w:tcW w:w="900" w:type="dxa"/>
            <w:shd w:val="clear" w:color="000000" w:fill="FFFFFF"/>
            <w:tcMar>
              <w:left w:w="14" w:type="dxa"/>
              <w:right w:w="14" w:type="dxa"/>
            </w:tcMar>
            <w:vAlign w:val="center"/>
          </w:tcPr>
          <w:p w14:paraId="038C020A"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2D36EB6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2EF0FF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92E05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0.8</w:t>
            </w:r>
          </w:p>
        </w:tc>
      </w:tr>
      <w:tr w:rsidR="00BF219C" w:rsidRPr="00BF219C" w14:paraId="4D53E055" w14:textId="77777777" w:rsidTr="00BF219C">
        <w:trPr>
          <w:trHeight w:val="20"/>
          <w:jc w:val="center"/>
        </w:trPr>
        <w:tc>
          <w:tcPr>
            <w:tcW w:w="1008" w:type="dxa"/>
            <w:shd w:val="clear" w:color="auto" w:fill="auto"/>
            <w:tcMar>
              <w:left w:w="14" w:type="dxa"/>
              <w:right w:w="14" w:type="dxa"/>
            </w:tcMar>
            <w:vAlign w:val="center"/>
          </w:tcPr>
          <w:p w14:paraId="5C9ECD25"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2009</w:t>
            </w:r>
          </w:p>
        </w:tc>
        <w:tc>
          <w:tcPr>
            <w:tcW w:w="1044" w:type="dxa"/>
            <w:shd w:val="clear" w:color="000000" w:fill="FFFFFF"/>
            <w:tcMar>
              <w:left w:w="14" w:type="dxa"/>
              <w:right w:w="14" w:type="dxa"/>
            </w:tcMar>
            <w:vAlign w:val="center"/>
          </w:tcPr>
          <w:p w14:paraId="5330E4F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13.7</w:t>
            </w:r>
          </w:p>
        </w:tc>
        <w:tc>
          <w:tcPr>
            <w:tcW w:w="900" w:type="dxa"/>
            <w:shd w:val="clear" w:color="000000" w:fill="FFFFFF"/>
            <w:tcMar>
              <w:left w:w="14" w:type="dxa"/>
              <w:right w:w="14" w:type="dxa"/>
            </w:tcMar>
            <w:vAlign w:val="center"/>
          </w:tcPr>
          <w:p w14:paraId="15CC16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51810BA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1.5</w:t>
            </w:r>
          </w:p>
        </w:tc>
        <w:tc>
          <w:tcPr>
            <w:tcW w:w="900" w:type="dxa"/>
            <w:shd w:val="clear" w:color="000000" w:fill="FFFFFF"/>
            <w:tcMar>
              <w:left w:w="14" w:type="dxa"/>
              <w:right w:w="14" w:type="dxa"/>
            </w:tcMar>
            <w:vAlign w:val="center"/>
          </w:tcPr>
          <w:p w14:paraId="5EA9B50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8.3</w:t>
            </w:r>
          </w:p>
        </w:tc>
        <w:tc>
          <w:tcPr>
            <w:tcW w:w="874" w:type="dxa"/>
            <w:gridSpan w:val="2"/>
            <w:shd w:val="clear" w:color="000000" w:fill="FFFFFF"/>
            <w:tcMar>
              <w:left w:w="14" w:type="dxa"/>
              <w:right w:w="14" w:type="dxa"/>
            </w:tcMar>
            <w:vAlign w:val="center"/>
          </w:tcPr>
          <w:p w14:paraId="2F939F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1.1</w:t>
            </w:r>
          </w:p>
        </w:tc>
      </w:tr>
      <w:tr w:rsidR="00BF219C" w:rsidRPr="00BF219C" w14:paraId="7C9F741C" w14:textId="77777777" w:rsidTr="00BF219C">
        <w:trPr>
          <w:trHeight w:val="20"/>
          <w:jc w:val="center"/>
        </w:trPr>
        <w:tc>
          <w:tcPr>
            <w:tcW w:w="1008" w:type="dxa"/>
            <w:shd w:val="clear" w:color="auto" w:fill="auto"/>
            <w:tcMar>
              <w:left w:w="14" w:type="dxa"/>
              <w:right w:w="14" w:type="dxa"/>
            </w:tcMar>
            <w:vAlign w:val="center"/>
          </w:tcPr>
          <w:p w14:paraId="25D20B07"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2010</w:t>
            </w:r>
          </w:p>
        </w:tc>
        <w:tc>
          <w:tcPr>
            <w:tcW w:w="1044" w:type="dxa"/>
            <w:shd w:val="clear" w:color="000000" w:fill="FFFFFF"/>
            <w:tcMar>
              <w:left w:w="14" w:type="dxa"/>
              <w:right w:w="14" w:type="dxa"/>
            </w:tcMar>
            <w:vAlign w:val="center"/>
          </w:tcPr>
          <w:p w14:paraId="05FDBF7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72A733B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13.5</w:t>
            </w:r>
          </w:p>
        </w:tc>
        <w:tc>
          <w:tcPr>
            <w:tcW w:w="980" w:type="dxa"/>
            <w:shd w:val="clear" w:color="auto" w:fill="FFFFFF"/>
            <w:tcMar>
              <w:left w:w="14" w:type="dxa"/>
              <w:right w:w="14" w:type="dxa"/>
            </w:tcMar>
            <w:vAlign w:val="center"/>
          </w:tcPr>
          <w:p w14:paraId="1377B426"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1.1</w:t>
            </w:r>
          </w:p>
        </w:tc>
        <w:tc>
          <w:tcPr>
            <w:tcW w:w="900" w:type="dxa"/>
            <w:shd w:val="clear" w:color="000000" w:fill="FFFFFF"/>
            <w:tcMar>
              <w:left w:w="14" w:type="dxa"/>
              <w:right w:w="14" w:type="dxa"/>
            </w:tcMar>
            <w:vAlign w:val="center"/>
          </w:tcPr>
          <w:p w14:paraId="7246BFF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9.2</w:t>
            </w:r>
          </w:p>
        </w:tc>
        <w:tc>
          <w:tcPr>
            <w:tcW w:w="874" w:type="dxa"/>
            <w:gridSpan w:val="2"/>
            <w:shd w:val="clear" w:color="000000" w:fill="FFFFFF"/>
            <w:tcMar>
              <w:left w:w="14" w:type="dxa"/>
              <w:right w:w="14" w:type="dxa"/>
            </w:tcMar>
            <w:vAlign w:val="center"/>
          </w:tcPr>
          <w:p w14:paraId="1F4030DE"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1.2</w:t>
            </w:r>
          </w:p>
        </w:tc>
      </w:tr>
      <w:tr w:rsidR="00BF219C" w:rsidRPr="00BF219C" w14:paraId="6EBE319D" w14:textId="77777777" w:rsidTr="00BF219C">
        <w:trPr>
          <w:trHeight w:val="20"/>
          <w:jc w:val="center"/>
        </w:trPr>
        <w:tc>
          <w:tcPr>
            <w:tcW w:w="1008" w:type="dxa"/>
            <w:shd w:val="clear" w:color="auto" w:fill="auto"/>
            <w:tcMar>
              <w:left w:w="14" w:type="dxa"/>
              <w:right w:w="14" w:type="dxa"/>
            </w:tcMar>
            <w:vAlign w:val="center"/>
          </w:tcPr>
          <w:p w14:paraId="0C36509C"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2011</w:t>
            </w:r>
          </w:p>
        </w:tc>
        <w:tc>
          <w:tcPr>
            <w:tcW w:w="1044" w:type="dxa"/>
            <w:shd w:val="clear" w:color="000000" w:fill="FFFFFF"/>
            <w:tcMar>
              <w:left w:w="14" w:type="dxa"/>
              <w:right w:w="14" w:type="dxa"/>
            </w:tcMar>
            <w:vAlign w:val="center"/>
          </w:tcPr>
          <w:p w14:paraId="1ABF1CA8"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30BB246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16709FA5"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79A94C10"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D7FA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1.6</w:t>
            </w:r>
          </w:p>
        </w:tc>
      </w:tr>
      <w:tr w:rsidR="00BF219C" w:rsidRPr="00BF219C" w14:paraId="00AFEC56" w14:textId="77777777" w:rsidTr="00BF219C">
        <w:trPr>
          <w:trHeight w:val="20"/>
          <w:jc w:val="center"/>
        </w:trPr>
        <w:tc>
          <w:tcPr>
            <w:tcW w:w="1008" w:type="dxa"/>
            <w:shd w:val="clear" w:color="auto" w:fill="auto"/>
            <w:tcMar>
              <w:left w:w="14" w:type="dxa"/>
              <w:right w:w="14" w:type="dxa"/>
            </w:tcMar>
            <w:vAlign w:val="center"/>
          </w:tcPr>
          <w:p w14:paraId="11824076"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2012</w:t>
            </w:r>
          </w:p>
        </w:tc>
        <w:tc>
          <w:tcPr>
            <w:tcW w:w="1044" w:type="dxa"/>
            <w:shd w:val="clear" w:color="000000" w:fill="FFFFFF"/>
            <w:tcMar>
              <w:left w:w="14" w:type="dxa"/>
              <w:right w:w="14" w:type="dxa"/>
            </w:tcMar>
            <w:vAlign w:val="center"/>
          </w:tcPr>
          <w:p w14:paraId="4CEF9C0C"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16.3</w:t>
            </w:r>
          </w:p>
        </w:tc>
        <w:tc>
          <w:tcPr>
            <w:tcW w:w="900" w:type="dxa"/>
            <w:shd w:val="clear" w:color="000000" w:fill="FFFFFF"/>
            <w:tcMar>
              <w:left w:w="14" w:type="dxa"/>
              <w:right w:w="14" w:type="dxa"/>
            </w:tcMar>
            <w:vAlign w:val="center"/>
          </w:tcPr>
          <w:p w14:paraId="1F42668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1633D27"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0.2</w:t>
            </w:r>
          </w:p>
        </w:tc>
        <w:tc>
          <w:tcPr>
            <w:tcW w:w="900" w:type="dxa"/>
            <w:shd w:val="clear" w:color="000000" w:fill="FFFFFF"/>
            <w:tcMar>
              <w:left w:w="14" w:type="dxa"/>
              <w:right w:w="14" w:type="dxa"/>
            </w:tcMar>
            <w:vAlign w:val="center"/>
          </w:tcPr>
          <w:p w14:paraId="672DD64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482958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1.9</w:t>
            </w:r>
          </w:p>
        </w:tc>
      </w:tr>
      <w:tr w:rsidR="00BF219C" w:rsidRPr="00BF219C" w14:paraId="0FCBB188" w14:textId="77777777" w:rsidTr="00BF219C">
        <w:trPr>
          <w:trHeight w:val="20"/>
          <w:jc w:val="center"/>
        </w:trPr>
        <w:tc>
          <w:tcPr>
            <w:tcW w:w="1008" w:type="dxa"/>
            <w:shd w:val="clear" w:color="auto" w:fill="auto"/>
            <w:tcMar>
              <w:left w:w="14" w:type="dxa"/>
              <w:right w:w="14" w:type="dxa"/>
            </w:tcMar>
            <w:vAlign w:val="center"/>
          </w:tcPr>
          <w:p w14:paraId="780A55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2013</w:t>
            </w:r>
          </w:p>
        </w:tc>
        <w:tc>
          <w:tcPr>
            <w:tcW w:w="1044" w:type="dxa"/>
            <w:shd w:val="clear" w:color="000000" w:fill="FFFFFF"/>
            <w:tcMar>
              <w:left w:w="14" w:type="dxa"/>
              <w:right w:w="14" w:type="dxa"/>
            </w:tcMar>
            <w:vAlign w:val="center"/>
          </w:tcPr>
          <w:p w14:paraId="3F8CE916"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15.9</w:t>
            </w:r>
          </w:p>
        </w:tc>
        <w:tc>
          <w:tcPr>
            <w:tcW w:w="900" w:type="dxa"/>
            <w:shd w:val="clear" w:color="000000" w:fill="FFFFFF"/>
            <w:tcMar>
              <w:left w:w="14" w:type="dxa"/>
              <w:right w:w="14" w:type="dxa"/>
            </w:tcMar>
            <w:vAlign w:val="center"/>
          </w:tcPr>
          <w:p w14:paraId="1BD6C24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18E86DC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0.3</w:t>
            </w:r>
          </w:p>
        </w:tc>
        <w:tc>
          <w:tcPr>
            <w:tcW w:w="900" w:type="dxa"/>
            <w:shd w:val="clear" w:color="000000" w:fill="FFFFFF"/>
            <w:tcMar>
              <w:left w:w="14" w:type="dxa"/>
              <w:right w:w="14" w:type="dxa"/>
            </w:tcMar>
            <w:vAlign w:val="center"/>
          </w:tcPr>
          <w:p w14:paraId="27C8E794"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9.3</w:t>
            </w:r>
          </w:p>
        </w:tc>
        <w:tc>
          <w:tcPr>
            <w:tcW w:w="874" w:type="dxa"/>
            <w:gridSpan w:val="2"/>
            <w:shd w:val="clear" w:color="000000" w:fill="FFFFFF"/>
            <w:tcMar>
              <w:left w:w="14" w:type="dxa"/>
              <w:right w:w="14" w:type="dxa"/>
            </w:tcMar>
            <w:vAlign w:val="center"/>
          </w:tcPr>
          <w:p w14:paraId="6168E2A5"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2.2</w:t>
            </w:r>
          </w:p>
        </w:tc>
      </w:tr>
      <w:tr w:rsidR="00BF219C" w:rsidRPr="00BF219C" w14:paraId="1555ECF8" w14:textId="77777777" w:rsidTr="00BF219C">
        <w:trPr>
          <w:trHeight w:val="20"/>
          <w:jc w:val="center"/>
        </w:trPr>
        <w:tc>
          <w:tcPr>
            <w:tcW w:w="1008" w:type="dxa"/>
            <w:shd w:val="clear" w:color="auto" w:fill="auto"/>
            <w:tcMar>
              <w:left w:w="14" w:type="dxa"/>
              <w:right w:w="14" w:type="dxa"/>
            </w:tcMar>
            <w:vAlign w:val="center"/>
          </w:tcPr>
          <w:p w14:paraId="14665C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2014</w:t>
            </w:r>
          </w:p>
        </w:tc>
        <w:tc>
          <w:tcPr>
            <w:tcW w:w="1044" w:type="dxa"/>
            <w:shd w:val="clear" w:color="000000" w:fill="FFFFFF"/>
            <w:tcMar>
              <w:left w:w="14" w:type="dxa"/>
              <w:right w:w="14" w:type="dxa"/>
            </w:tcMar>
            <w:vAlign w:val="center"/>
          </w:tcPr>
          <w:p w14:paraId="36055570"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15.2</w:t>
            </w:r>
          </w:p>
        </w:tc>
        <w:tc>
          <w:tcPr>
            <w:tcW w:w="900" w:type="dxa"/>
            <w:shd w:val="clear" w:color="000000" w:fill="FFFFFF"/>
            <w:tcMar>
              <w:left w:w="14" w:type="dxa"/>
              <w:right w:w="14" w:type="dxa"/>
            </w:tcMar>
            <w:vAlign w:val="center"/>
          </w:tcPr>
          <w:p w14:paraId="05AB8AA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20F2B76E"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3.1</w:t>
            </w:r>
          </w:p>
        </w:tc>
        <w:tc>
          <w:tcPr>
            <w:tcW w:w="900" w:type="dxa"/>
            <w:shd w:val="clear" w:color="000000" w:fill="FFFFFF"/>
            <w:tcMar>
              <w:left w:w="14" w:type="dxa"/>
              <w:right w:w="14" w:type="dxa"/>
            </w:tcMar>
            <w:vAlign w:val="center"/>
          </w:tcPr>
          <w:p w14:paraId="1A73C87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8.5</w:t>
            </w:r>
          </w:p>
        </w:tc>
        <w:tc>
          <w:tcPr>
            <w:tcW w:w="874" w:type="dxa"/>
            <w:gridSpan w:val="2"/>
            <w:shd w:val="clear" w:color="000000" w:fill="FFFFFF"/>
            <w:tcMar>
              <w:left w:w="14" w:type="dxa"/>
              <w:right w:w="14" w:type="dxa"/>
            </w:tcMar>
            <w:vAlign w:val="center"/>
          </w:tcPr>
          <w:p w14:paraId="66DF087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2.5</w:t>
            </w:r>
          </w:p>
        </w:tc>
      </w:tr>
      <w:tr w:rsidR="00BF219C" w:rsidRPr="00BF219C" w14:paraId="64732BEF" w14:textId="77777777" w:rsidTr="00BF219C">
        <w:trPr>
          <w:trHeight w:val="20"/>
          <w:jc w:val="center"/>
        </w:trPr>
        <w:tc>
          <w:tcPr>
            <w:tcW w:w="1008" w:type="dxa"/>
            <w:shd w:val="clear" w:color="auto" w:fill="auto"/>
            <w:tcMar>
              <w:left w:w="14" w:type="dxa"/>
              <w:right w:w="14" w:type="dxa"/>
            </w:tcMar>
            <w:vAlign w:val="center"/>
          </w:tcPr>
          <w:p w14:paraId="1C70B119" w14:textId="77777777" w:rsidR="00BF219C" w:rsidRPr="00BF219C" w:rsidRDefault="00BF219C" w:rsidP="008F28F8">
            <w:pPr>
              <w:jc w:val="center"/>
              <w:rPr>
                <w:rFonts w:ascii="Arial" w:hAnsi="Arial" w:cs="Arial"/>
                <w:b/>
                <w:snapToGrid w:val="0"/>
                <w:color w:val="FF0000"/>
                <w:sz w:val="18"/>
                <w:szCs w:val="18"/>
                <w:lang w:val="ka-GE"/>
              </w:rPr>
            </w:pPr>
            <w:r w:rsidRPr="00BF219C">
              <w:rPr>
                <w:rFonts w:ascii="Arial" w:hAnsi="Arial" w:cs="Arial"/>
                <w:b/>
                <w:snapToGrid w:val="0"/>
                <w:color w:val="FF0000"/>
                <w:sz w:val="18"/>
                <w:szCs w:val="18"/>
                <w:lang w:val="ka-GE"/>
              </w:rPr>
              <w:t>2015</w:t>
            </w:r>
          </w:p>
        </w:tc>
        <w:tc>
          <w:tcPr>
            <w:tcW w:w="1044" w:type="dxa"/>
            <w:shd w:val="clear" w:color="000000" w:fill="FFFFFF"/>
            <w:tcMar>
              <w:left w:w="14" w:type="dxa"/>
              <w:right w:w="14" w:type="dxa"/>
            </w:tcMar>
            <w:vAlign w:val="center"/>
          </w:tcPr>
          <w:p w14:paraId="2A46DF1B"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14.3</w:t>
            </w:r>
          </w:p>
        </w:tc>
        <w:tc>
          <w:tcPr>
            <w:tcW w:w="900" w:type="dxa"/>
            <w:shd w:val="clear" w:color="000000" w:fill="FFFFFF"/>
            <w:tcMar>
              <w:left w:w="14" w:type="dxa"/>
              <w:right w:w="14" w:type="dxa"/>
            </w:tcMar>
            <w:vAlign w:val="center"/>
          </w:tcPr>
          <w:p w14:paraId="7BE9CC2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34AAB1F"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2.7</w:t>
            </w:r>
          </w:p>
        </w:tc>
        <w:tc>
          <w:tcPr>
            <w:tcW w:w="900" w:type="dxa"/>
            <w:shd w:val="clear" w:color="000000" w:fill="FFFFFF"/>
            <w:tcMar>
              <w:left w:w="14" w:type="dxa"/>
              <w:right w:w="14" w:type="dxa"/>
            </w:tcMar>
            <w:vAlign w:val="center"/>
          </w:tcPr>
          <w:p w14:paraId="729396E8"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7.8</w:t>
            </w:r>
          </w:p>
        </w:tc>
        <w:tc>
          <w:tcPr>
            <w:tcW w:w="874" w:type="dxa"/>
            <w:gridSpan w:val="2"/>
            <w:shd w:val="clear" w:color="000000" w:fill="FFFFFF"/>
            <w:tcMar>
              <w:left w:w="14" w:type="dxa"/>
              <w:right w:w="14" w:type="dxa"/>
            </w:tcMar>
            <w:vAlign w:val="center"/>
          </w:tcPr>
          <w:p w14:paraId="2311298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2.4</w:t>
            </w:r>
          </w:p>
        </w:tc>
      </w:tr>
      <w:tr w:rsidR="00BF219C" w:rsidRPr="00BF219C" w14:paraId="1262A3A8" w14:textId="77777777" w:rsidTr="00BF219C">
        <w:trPr>
          <w:trHeight w:val="20"/>
          <w:jc w:val="center"/>
        </w:trPr>
        <w:tc>
          <w:tcPr>
            <w:tcW w:w="1008" w:type="dxa"/>
            <w:shd w:val="clear" w:color="auto" w:fill="auto"/>
            <w:tcMar>
              <w:left w:w="14" w:type="dxa"/>
              <w:right w:w="14" w:type="dxa"/>
            </w:tcMar>
            <w:vAlign w:val="center"/>
          </w:tcPr>
          <w:p w14:paraId="31694E6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2016</w:t>
            </w:r>
          </w:p>
        </w:tc>
        <w:tc>
          <w:tcPr>
            <w:tcW w:w="1044" w:type="dxa"/>
            <w:shd w:val="clear" w:color="000000" w:fill="FFFFFF"/>
            <w:tcMar>
              <w:left w:w="14" w:type="dxa"/>
              <w:right w:w="14" w:type="dxa"/>
            </w:tcMar>
            <w:vAlign w:val="center"/>
          </w:tcPr>
          <w:p w14:paraId="2FF0E84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14.8</w:t>
            </w:r>
          </w:p>
        </w:tc>
        <w:tc>
          <w:tcPr>
            <w:tcW w:w="900" w:type="dxa"/>
            <w:shd w:val="clear" w:color="000000" w:fill="FFFFFF"/>
            <w:tcMar>
              <w:left w:w="14" w:type="dxa"/>
              <w:right w:w="14" w:type="dxa"/>
            </w:tcMar>
            <w:vAlign w:val="center"/>
          </w:tcPr>
          <w:p w14:paraId="480BF47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13.6</w:t>
            </w:r>
          </w:p>
        </w:tc>
        <w:tc>
          <w:tcPr>
            <w:tcW w:w="980" w:type="dxa"/>
            <w:shd w:val="clear" w:color="auto" w:fill="FFFFFF"/>
            <w:tcMar>
              <w:left w:w="14" w:type="dxa"/>
              <w:right w:w="14" w:type="dxa"/>
            </w:tcMar>
            <w:vAlign w:val="center"/>
          </w:tcPr>
          <w:p w14:paraId="0DAE38B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1.6</w:t>
            </w:r>
          </w:p>
        </w:tc>
        <w:tc>
          <w:tcPr>
            <w:tcW w:w="900" w:type="dxa"/>
            <w:shd w:val="clear" w:color="000000" w:fill="FFFFFF"/>
            <w:tcMar>
              <w:left w:w="14" w:type="dxa"/>
              <w:right w:w="14" w:type="dxa"/>
            </w:tcMar>
            <w:vAlign w:val="center"/>
          </w:tcPr>
          <w:p w14:paraId="6FC1D8B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6.7</w:t>
            </w:r>
          </w:p>
        </w:tc>
        <w:tc>
          <w:tcPr>
            <w:tcW w:w="874" w:type="dxa"/>
            <w:gridSpan w:val="2"/>
            <w:shd w:val="clear" w:color="000000" w:fill="FFFFFF"/>
            <w:tcMar>
              <w:left w:w="14" w:type="dxa"/>
              <w:right w:w="14" w:type="dxa"/>
            </w:tcMar>
            <w:vAlign w:val="center"/>
          </w:tcPr>
          <w:p w14:paraId="7AA4767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2.6</w:t>
            </w:r>
          </w:p>
        </w:tc>
      </w:tr>
      <w:tr w:rsidR="00BF219C" w:rsidRPr="00BF219C" w14:paraId="0583CE6B" w14:textId="77777777" w:rsidTr="00BF219C">
        <w:trPr>
          <w:trHeight w:val="20"/>
          <w:jc w:val="center"/>
        </w:trPr>
        <w:tc>
          <w:tcPr>
            <w:tcW w:w="1008" w:type="dxa"/>
            <w:shd w:val="clear" w:color="auto" w:fill="auto"/>
            <w:tcMar>
              <w:left w:w="14" w:type="dxa"/>
              <w:right w:w="14" w:type="dxa"/>
            </w:tcMar>
            <w:vAlign w:val="center"/>
          </w:tcPr>
          <w:p w14:paraId="6D2D1C7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2017</w:t>
            </w:r>
          </w:p>
        </w:tc>
        <w:tc>
          <w:tcPr>
            <w:tcW w:w="1044" w:type="dxa"/>
            <w:shd w:val="clear" w:color="000000" w:fill="FFFFFF"/>
            <w:tcMar>
              <w:left w:w="14" w:type="dxa"/>
              <w:right w:w="14" w:type="dxa"/>
            </w:tcMar>
            <w:vAlign w:val="center"/>
          </w:tcPr>
          <w:p w14:paraId="76A95F5C" w14:textId="77777777" w:rsidR="00BF219C" w:rsidRPr="00BF219C" w:rsidRDefault="00BF219C" w:rsidP="008F28F8">
            <w:pPr>
              <w:jc w:val="center"/>
              <w:rPr>
                <w:rFonts w:ascii="Arial" w:hAnsi="Arial" w:cs="Arial"/>
                <w:b/>
                <w:color w:val="FF0000"/>
                <w:sz w:val="18"/>
                <w:szCs w:val="18"/>
              </w:rPr>
            </w:pPr>
            <w:r w:rsidRPr="00BF219C">
              <w:rPr>
                <w:rFonts w:ascii="Arial" w:hAnsi="Arial" w:cs="Arial"/>
                <w:b/>
                <w:color w:val="FF0000"/>
                <w:sz w:val="18"/>
                <w:szCs w:val="18"/>
              </w:rPr>
              <w:t>14.6</w:t>
            </w:r>
          </w:p>
        </w:tc>
        <w:tc>
          <w:tcPr>
            <w:tcW w:w="900" w:type="dxa"/>
            <w:shd w:val="clear" w:color="000000" w:fill="FFFFFF"/>
            <w:tcMar>
              <w:left w:w="14" w:type="dxa"/>
              <w:right w:w="14" w:type="dxa"/>
            </w:tcMar>
            <w:vAlign w:val="center"/>
          </w:tcPr>
          <w:p w14:paraId="5ABC48BA"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12.8</w:t>
            </w:r>
          </w:p>
        </w:tc>
        <w:tc>
          <w:tcPr>
            <w:tcW w:w="980" w:type="dxa"/>
            <w:shd w:val="clear" w:color="auto" w:fill="FFFFFF"/>
            <w:tcMar>
              <w:left w:w="14" w:type="dxa"/>
              <w:right w:w="14" w:type="dxa"/>
            </w:tcMar>
            <w:vAlign w:val="center"/>
          </w:tcPr>
          <w:p w14:paraId="043EEE9A" w14:textId="77777777" w:rsidR="00BF219C" w:rsidRPr="00BF219C" w:rsidRDefault="00BF219C" w:rsidP="008F28F8">
            <w:pPr>
              <w:ind w:left="1418" w:hanging="1418"/>
              <w:jc w:val="center"/>
              <w:rPr>
                <w:rFonts w:ascii="Arial" w:hAnsi="Arial" w:cs="Arial"/>
                <w:b/>
                <w:iCs/>
                <w:color w:val="FF0000"/>
                <w:sz w:val="18"/>
                <w:szCs w:val="18"/>
              </w:rPr>
            </w:pPr>
            <w:r w:rsidRPr="00BF219C">
              <w:rPr>
                <w:rFonts w:ascii="Arial" w:hAnsi="Arial" w:cs="Arial"/>
                <w:b/>
                <w:iCs/>
                <w:color w:val="FF0000"/>
                <w:sz w:val="18"/>
                <w:szCs w:val="18"/>
              </w:rPr>
              <w:t>1.5</w:t>
            </w:r>
          </w:p>
        </w:tc>
        <w:tc>
          <w:tcPr>
            <w:tcW w:w="900" w:type="dxa"/>
            <w:shd w:val="clear" w:color="000000" w:fill="FFFFFF"/>
            <w:tcMar>
              <w:left w:w="14" w:type="dxa"/>
              <w:right w:w="14" w:type="dxa"/>
            </w:tcMar>
            <w:vAlign w:val="center"/>
          </w:tcPr>
          <w:p w14:paraId="7D54340D"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6.4</w:t>
            </w:r>
          </w:p>
        </w:tc>
        <w:tc>
          <w:tcPr>
            <w:tcW w:w="874" w:type="dxa"/>
            <w:gridSpan w:val="2"/>
            <w:shd w:val="clear" w:color="000000" w:fill="FFFFFF"/>
            <w:tcMar>
              <w:left w:w="14" w:type="dxa"/>
              <w:right w:w="14" w:type="dxa"/>
            </w:tcMar>
            <w:vAlign w:val="center"/>
          </w:tcPr>
          <w:p w14:paraId="225DDA13"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2.7</w:t>
            </w:r>
          </w:p>
        </w:tc>
      </w:tr>
    </w:tbl>
    <w:p w14:paraId="2C92853C" w14:textId="77777777" w:rsidR="00BF219C" w:rsidRPr="0059658A" w:rsidRDefault="00BF219C" w:rsidP="00BF219C">
      <w:pPr>
        <w:ind w:left="1418" w:hanging="1418"/>
        <w:rPr>
          <w:rFonts w:ascii="Arial" w:hAnsi="Arial" w:cs="Arial"/>
          <w:b/>
          <w:iCs/>
          <w:sz w:val="24"/>
          <w:szCs w:val="24"/>
          <w:lang w:val="ka-GE"/>
        </w:rPr>
      </w:pPr>
    </w:p>
    <w:p w14:paraId="0C0E28A4" w14:textId="5B7C00AC" w:rsidR="000133C7" w:rsidRPr="00FF609A" w:rsidRDefault="000133C7" w:rsidP="0057091D">
      <w:pPr>
        <w:spacing w:line="276" w:lineRule="auto"/>
        <w:jc w:val="center"/>
        <w:rPr>
          <w:rFonts w:ascii="Sylfaen" w:hAnsi="Sylfaen"/>
          <w:noProof/>
          <w:szCs w:val="22"/>
          <w:lang w:val="ka-GE"/>
        </w:rPr>
      </w:pPr>
      <w:r w:rsidRPr="00FF609A">
        <w:rPr>
          <w:rFonts w:ascii="Sylfaen" w:hAnsi="Sylfaen"/>
          <w:i/>
          <w:iCs/>
          <w:noProof/>
          <w:szCs w:val="22"/>
          <w:lang w:val="ka-GE"/>
        </w:rPr>
        <w:t>წყარო</w:t>
      </w:r>
      <w:r w:rsidRPr="00FF609A">
        <w:rPr>
          <w:rFonts w:ascii="Sylfaen" w:hAnsi="Sylfaen"/>
          <w:noProof/>
          <w:szCs w:val="22"/>
          <w:lang w:val="ka-GE"/>
        </w:rPr>
        <w:t>: ჯანმრთელობის დაცვა</w:t>
      </w:r>
      <w:r w:rsidRPr="00FF609A">
        <w:rPr>
          <w:rFonts w:ascii="Sylfaen" w:hAnsi="Sylfaen"/>
          <w:noProof/>
          <w:szCs w:val="22"/>
          <w:lang w:val="en-US"/>
        </w:rPr>
        <w:t>,</w:t>
      </w:r>
      <w:r w:rsidRPr="00FF609A">
        <w:rPr>
          <w:rFonts w:ascii="Sylfaen" w:hAnsi="Sylfaen"/>
          <w:noProof/>
          <w:szCs w:val="22"/>
          <w:lang w:val="ka-GE"/>
        </w:rPr>
        <w:t xml:space="preserve"> სტატისტიკური ცნობარი</w:t>
      </w:r>
      <w:r w:rsidRPr="00FF609A">
        <w:rPr>
          <w:rFonts w:ascii="Sylfaen" w:hAnsi="Sylfaen"/>
          <w:noProof/>
          <w:szCs w:val="22"/>
          <w:lang w:val="en-US"/>
        </w:rPr>
        <w:t>,</w:t>
      </w:r>
      <w:r w:rsidRPr="00FF609A">
        <w:rPr>
          <w:rFonts w:ascii="Sylfaen" w:hAnsi="Sylfaen"/>
          <w:noProof/>
          <w:szCs w:val="22"/>
          <w:lang w:val="ka-GE"/>
        </w:rPr>
        <w:t xml:space="preserve"> საქართველო-201</w:t>
      </w:r>
      <w:r w:rsidR="0038442C">
        <w:rPr>
          <w:rFonts w:ascii="Sylfaen" w:hAnsi="Sylfaen"/>
          <w:noProof/>
          <w:szCs w:val="22"/>
          <w:lang w:val="ka-GE"/>
        </w:rPr>
        <w:t>7</w:t>
      </w:r>
      <w:r w:rsidRPr="00FF609A">
        <w:rPr>
          <w:rFonts w:ascii="Sylfaen" w:hAnsi="Sylfaen"/>
          <w:noProof/>
          <w:szCs w:val="22"/>
          <w:lang w:val="ka-GE"/>
        </w:rPr>
        <w:t>.</w:t>
      </w:r>
    </w:p>
    <w:p w14:paraId="1639C6E4" w14:textId="77777777" w:rsidR="000133C7" w:rsidRPr="00FF609A" w:rsidRDefault="000133C7" w:rsidP="0057091D">
      <w:pPr>
        <w:spacing w:line="276" w:lineRule="auto"/>
        <w:jc w:val="center"/>
        <w:rPr>
          <w:rFonts w:ascii="Sylfaen" w:hAnsi="Sylfaen"/>
          <w:noProof/>
          <w:sz w:val="22"/>
          <w:szCs w:val="22"/>
          <w:lang w:val="en-US"/>
        </w:rPr>
      </w:pPr>
    </w:p>
    <w:p w14:paraId="418FCBDB" w14:textId="77777777" w:rsidR="000102DC" w:rsidRPr="0017168C" w:rsidRDefault="0017168C" w:rsidP="00E104CA">
      <w:pPr>
        <w:spacing w:line="276" w:lineRule="auto"/>
        <w:jc w:val="both"/>
        <w:rPr>
          <w:rFonts w:ascii="Sylfaen" w:hAnsi="Sylfaen"/>
          <w:color w:val="FF0000"/>
          <w:sz w:val="22"/>
          <w:szCs w:val="22"/>
          <w:lang w:val="ka-GE"/>
        </w:rPr>
      </w:pPr>
      <w:r w:rsidRPr="0017168C">
        <w:rPr>
          <w:rFonts w:ascii="Sylfaen" w:hAnsi="Sylfaen"/>
          <w:color w:val="FF0000"/>
          <w:sz w:val="22"/>
          <w:szCs w:val="22"/>
        </w:rPr>
        <w:t>2017</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წელს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ბუნებრივი</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კლება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დაფიქსირდა</w:t>
      </w:r>
      <w:r w:rsidR="00E8265B" w:rsidRPr="0017168C">
        <w:rPr>
          <w:rFonts w:ascii="Sylfaen" w:hAnsi="Sylfaen"/>
          <w:color w:val="FF0000"/>
          <w:sz w:val="22"/>
          <w:szCs w:val="22"/>
        </w:rPr>
        <w:t xml:space="preserve"> </w:t>
      </w:r>
      <w:r w:rsidRPr="0017168C">
        <w:rPr>
          <w:rFonts w:ascii="Sylfaen" w:hAnsi="Sylfaen"/>
          <w:color w:val="FF0000"/>
          <w:sz w:val="22"/>
          <w:szCs w:val="22"/>
          <w:lang w:val="ka-GE"/>
        </w:rPr>
        <w:t xml:space="preserve">კახეთის, </w:t>
      </w:r>
      <w:r w:rsidR="00E8265B" w:rsidRPr="0017168C">
        <w:rPr>
          <w:rFonts w:ascii="Sylfaen" w:hAnsi="Sylfaen" w:cs="Sylfaen"/>
          <w:color w:val="FF0000"/>
          <w:sz w:val="22"/>
          <w:szCs w:val="22"/>
        </w:rPr>
        <w:t>გურიის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იმერეთის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მცხეთა</w:t>
      </w:r>
      <w:r w:rsidR="00E8265B" w:rsidRPr="0017168C">
        <w:rPr>
          <w:rFonts w:ascii="Sylfaen" w:hAnsi="Sylfaen"/>
          <w:color w:val="FF0000"/>
          <w:sz w:val="22"/>
          <w:szCs w:val="22"/>
        </w:rPr>
        <w:t>-</w:t>
      </w:r>
      <w:r w:rsidR="00E8265B" w:rsidRPr="0017168C">
        <w:rPr>
          <w:rFonts w:ascii="Sylfaen" w:hAnsi="Sylfaen" w:cs="Sylfaen"/>
          <w:color w:val="FF0000"/>
          <w:sz w:val="22"/>
          <w:szCs w:val="22"/>
        </w:rPr>
        <w:t>მთიანეთის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რაჭა</w:t>
      </w:r>
      <w:r w:rsidRPr="0017168C">
        <w:rPr>
          <w:rFonts w:ascii="Sylfaen" w:hAnsi="Sylfaen"/>
          <w:color w:val="FF0000"/>
          <w:sz w:val="22"/>
          <w:szCs w:val="22"/>
        </w:rPr>
        <w:t>-</w:t>
      </w:r>
      <w:r w:rsidR="00E8265B" w:rsidRPr="0017168C">
        <w:rPr>
          <w:rFonts w:ascii="Sylfaen" w:hAnsi="Sylfaen" w:cs="Sylfaen"/>
          <w:color w:val="FF0000"/>
          <w:sz w:val="22"/>
          <w:szCs w:val="22"/>
        </w:rPr>
        <w:t>ლეჩხუმისა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ქვემო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სამეგრელო</w:t>
      </w:r>
      <w:r w:rsidR="00E8265B" w:rsidRPr="0017168C">
        <w:rPr>
          <w:rFonts w:ascii="Sylfaen" w:hAnsi="Sylfaen"/>
          <w:color w:val="FF0000"/>
          <w:sz w:val="22"/>
          <w:szCs w:val="22"/>
        </w:rPr>
        <w:t>-</w:t>
      </w:r>
      <w:r w:rsidR="00E8265B" w:rsidRPr="0017168C">
        <w:rPr>
          <w:rFonts w:ascii="Sylfaen" w:hAnsi="Sylfaen" w:cs="Sylfaen"/>
          <w:color w:val="FF0000"/>
          <w:sz w:val="22"/>
          <w:szCs w:val="22"/>
        </w:rPr>
        <w:t>ზემო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რეგიონებში</w:t>
      </w:r>
      <w:r w:rsidR="00E8265B" w:rsidRPr="0017168C">
        <w:rPr>
          <w:rFonts w:ascii="Sylfaen" w:hAnsi="Sylfaen"/>
          <w:color w:val="FF0000"/>
          <w:sz w:val="22"/>
          <w:szCs w:val="22"/>
          <w:lang w:val="ka-GE"/>
        </w:rPr>
        <w:t xml:space="preserve">. </w:t>
      </w:r>
    </w:p>
    <w:p w14:paraId="448C5EC9" w14:textId="77777777" w:rsidR="00E8265B" w:rsidRDefault="00E8265B" w:rsidP="0057091D">
      <w:pPr>
        <w:spacing w:line="276" w:lineRule="auto"/>
        <w:ind w:firstLine="709"/>
        <w:jc w:val="both"/>
        <w:rPr>
          <w:rFonts w:ascii="Sylfaen" w:hAnsi="Sylfaen"/>
          <w:sz w:val="22"/>
          <w:szCs w:val="22"/>
          <w:lang w:val="ka-GE"/>
        </w:rPr>
      </w:pPr>
    </w:p>
    <w:p w14:paraId="581D10C5" w14:textId="77777777" w:rsidR="0017168C" w:rsidRPr="00FF609A" w:rsidRDefault="0017168C" w:rsidP="0017168C">
      <w:pPr>
        <w:spacing w:line="276" w:lineRule="auto"/>
        <w:jc w:val="both"/>
        <w:rPr>
          <w:rFonts w:ascii="Sylfaen" w:hAnsi="Sylfaen"/>
          <w:sz w:val="22"/>
          <w:szCs w:val="22"/>
          <w:lang w:val="ka-GE"/>
        </w:rPr>
      </w:pPr>
    </w:p>
    <w:p w14:paraId="6E1947E8" w14:textId="77777777" w:rsidR="000102DC" w:rsidRPr="0017168C" w:rsidRDefault="000102DC" w:rsidP="00E104CA">
      <w:pPr>
        <w:spacing w:line="276" w:lineRule="auto"/>
        <w:jc w:val="both"/>
        <w:rPr>
          <w:rFonts w:ascii="Calibri" w:hAnsi="Calibri" w:cs="Calibri"/>
          <w:color w:val="000000"/>
          <w:sz w:val="22"/>
          <w:szCs w:val="22"/>
          <w:lang w:val="en-US"/>
        </w:rPr>
      </w:pPr>
      <w:r w:rsidRPr="00FF609A">
        <w:rPr>
          <w:rFonts w:ascii="Calibri" w:hAnsi="Calibri" w:cs="Calibri"/>
          <w:color w:val="000000"/>
          <w:sz w:val="22"/>
          <w:szCs w:val="22"/>
          <w:lang w:val="en-US"/>
        </w:rPr>
        <w:t>2014-</w:t>
      </w:r>
      <w:r w:rsidRPr="00FF609A">
        <w:rPr>
          <w:rFonts w:ascii="Calibri" w:hAnsi="Calibri" w:cs="Calibri"/>
          <w:color w:val="000000"/>
          <w:sz w:val="22"/>
          <w:szCs w:val="22"/>
        </w:rPr>
        <w:t xml:space="preserve">2015 </w:t>
      </w:r>
      <w:r w:rsidRPr="00FF609A">
        <w:rPr>
          <w:rFonts w:ascii="Sylfaen" w:eastAsia="Calibri" w:hAnsi="Sylfaen" w:cs="Sylfaen"/>
          <w:color w:val="000000"/>
          <w:sz w:val="22"/>
          <w:szCs w:val="22"/>
        </w:rPr>
        <w:t>წლის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სქესთა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მეორეული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რაოდენობრივი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თანაფარდობა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წინა</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rPr>
        <w:t>წლებთან</w:t>
      </w:r>
      <w:r w:rsidRPr="00FF609A">
        <w:rPr>
          <w:rFonts w:ascii="Sylfaen" w:eastAsia="Calibri" w:hAnsi="Sylfaen"/>
          <w:color w:val="000000"/>
          <w:sz w:val="22"/>
          <w:szCs w:val="22"/>
        </w:rPr>
        <w:t xml:space="preserve"> </w:t>
      </w:r>
      <w:r w:rsidRPr="0017168C">
        <w:rPr>
          <w:rFonts w:ascii="Sylfaen" w:hAnsi="Sylfaen" w:cs="Sylfaen"/>
          <w:color w:val="000000"/>
          <w:sz w:val="22"/>
          <w:szCs w:val="22"/>
          <w:lang w:val="en-US"/>
        </w:rPr>
        <w:t>შედარებით</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მნიშვნელოვნად</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მერყეობ</w:t>
      </w:r>
      <w:r w:rsidR="0017168C">
        <w:rPr>
          <w:rFonts w:ascii="Sylfaen" w:hAnsi="Sylfaen" w:cs="Sylfaen"/>
          <w:color w:val="000000"/>
          <w:sz w:val="22"/>
          <w:szCs w:val="22"/>
          <w:lang w:val="ka-GE"/>
        </w:rPr>
        <w:t>და</w:t>
      </w:r>
      <w:r w:rsidRPr="0017168C">
        <w:rPr>
          <w:rFonts w:ascii="Calibri" w:hAnsi="Calibri" w:cs="Calibri"/>
          <w:color w:val="000000"/>
          <w:sz w:val="22"/>
          <w:szCs w:val="22"/>
          <w:lang w:val="en-US"/>
        </w:rPr>
        <w:t xml:space="preserve"> 1.05‐</w:t>
      </w:r>
      <w:r w:rsidRPr="0017168C">
        <w:rPr>
          <w:rFonts w:ascii="Sylfaen" w:hAnsi="Sylfaen" w:cs="Sylfaen"/>
          <w:color w:val="000000"/>
          <w:sz w:val="22"/>
          <w:szCs w:val="22"/>
          <w:lang w:val="en-US"/>
        </w:rPr>
        <w:t>დან</w:t>
      </w:r>
      <w:r w:rsidRPr="0017168C">
        <w:rPr>
          <w:rFonts w:ascii="Calibri" w:hAnsi="Calibri" w:cs="Calibri"/>
          <w:color w:val="000000"/>
          <w:sz w:val="22"/>
          <w:szCs w:val="22"/>
          <w:lang w:val="en-US"/>
        </w:rPr>
        <w:t xml:space="preserve"> 1.1-</w:t>
      </w:r>
      <w:r w:rsidRPr="0017168C">
        <w:rPr>
          <w:rFonts w:ascii="Sylfaen" w:hAnsi="Sylfaen" w:cs="Sylfaen"/>
          <w:color w:val="000000"/>
          <w:sz w:val="22"/>
          <w:szCs w:val="22"/>
          <w:lang w:val="en-US"/>
        </w:rPr>
        <w:t>მდე</w:t>
      </w:r>
      <w:r w:rsidR="0017168C" w:rsidRPr="0017168C">
        <w:rPr>
          <w:rFonts w:ascii="Calibri" w:hAnsi="Calibri" w:cs="Calibri"/>
          <w:color w:val="000000"/>
          <w:sz w:val="22"/>
          <w:szCs w:val="22"/>
          <w:lang w:val="en-US"/>
        </w:rPr>
        <w:t xml:space="preserve">. </w:t>
      </w:r>
      <w:r w:rsidR="0017168C" w:rsidRPr="0017168C">
        <w:rPr>
          <w:rFonts w:ascii="Calibri" w:hAnsi="Calibri" w:cs="Calibri"/>
          <w:color w:val="FF0000"/>
          <w:sz w:val="22"/>
          <w:szCs w:val="22"/>
          <w:lang w:val="en-US"/>
        </w:rPr>
        <w:t xml:space="preserve">2017 </w:t>
      </w:r>
      <w:r w:rsidR="0017168C" w:rsidRPr="0017168C">
        <w:rPr>
          <w:rFonts w:ascii="Sylfaen" w:hAnsi="Sylfaen" w:cs="Sylfaen"/>
          <w:color w:val="FF0000"/>
          <w:sz w:val="22"/>
          <w:szCs w:val="22"/>
          <w:lang w:val="en-US"/>
        </w:rPr>
        <w:t>წლის</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მონაცემებით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სქესთა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მეორეული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რაოდენობრივი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თანაფარდობა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წინა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წელთან</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შედარებით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გაიზარდა</w:t>
      </w:r>
      <w:r w:rsidR="00E104CA" w:rsidRPr="0017168C">
        <w:rPr>
          <w:rFonts w:ascii="Calibri" w:hAnsi="Calibri" w:cs="Calibri"/>
          <w:color w:val="FF0000"/>
          <w:sz w:val="22"/>
          <w:szCs w:val="22"/>
          <w:lang w:val="en-US"/>
        </w:rPr>
        <w:t xml:space="preserve"> </w:t>
      </w:r>
      <w:r w:rsidR="00E104CA" w:rsidRPr="0017168C">
        <w:rPr>
          <w:rFonts w:ascii="Calibri" w:hAnsi="Calibri" w:cs="Calibri"/>
          <w:color w:val="000000"/>
          <w:sz w:val="22"/>
          <w:szCs w:val="22"/>
          <w:lang w:val="en-US"/>
        </w:rPr>
        <w:t>(</w:t>
      </w:r>
      <w:r w:rsidR="00E104CA" w:rsidRPr="0017168C">
        <w:rPr>
          <w:rFonts w:ascii="Sylfaen" w:hAnsi="Sylfaen" w:cs="Sylfaen"/>
          <w:color w:val="000000"/>
          <w:sz w:val="22"/>
          <w:szCs w:val="22"/>
          <w:lang w:val="en-US"/>
        </w:rPr>
        <w:t>ნახ</w:t>
      </w:r>
      <w:r w:rsidR="00E104CA" w:rsidRPr="0017168C">
        <w:rPr>
          <w:rFonts w:ascii="Calibri" w:hAnsi="Calibri" w:cs="Calibri"/>
          <w:color w:val="000000"/>
          <w:sz w:val="22"/>
          <w:szCs w:val="22"/>
          <w:lang w:val="en-US"/>
        </w:rPr>
        <w:t>. 2.4)</w:t>
      </w:r>
      <w:r w:rsidRPr="0017168C">
        <w:rPr>
          <w:rFonts w:ascii="Calibri" w:hAnsi="Calibri" w:cs="Calibri"/>
          <w:color w:val="000000"/>
          <w:sz w:val="22"/>
          <w:szCs w:val="22"/>
          <w:lang w:val="en-US"/>
        </w:rPr>
        <w:t>.</w:t>
      </w:r>
    </w:p>
    <w:p w14:paraId="5AE8702A" w14:textId="77777777" w:rsidR="000102DC" w:rsidRPr="00FF609A" w:rsidRDefault="000102DC" w:rsidP="0057091D">
      <w:pPr>
        <w:spacing w:line="276" w:lineRule="auto"/>
        <w:ind w:firstLine="720"/>
        <w:jc w:val="both"/>
        <w:rPr>
          <w:sz w:val="22"/>
          <w:szCs w:val="22"/>
          <w:lang w:val="en-US"/>
        </w:rPr>
      </w:pPr>
    </w:p>
    <w:p w14:paraId="2223CFDB" w14:textId="77777777" w:rsidR="000102DC" w:rsidRPr="0017168C" w:rsidRDefault="00E104CA" w:rsidP="00E104CA">
      <w:pPr>
        <w:spacing w:line="276" w:lineRule="auto"/>
        <w:jc w:val="center"/>
        <w:rPr>
          <w:rFonts w:ascii="Sylfaen" w:eastAsia="Calibri" w:hAnsi="Sylfaen" w:cs="Sylfaen"/>
          <w:b/>
          <w:color w:val="FF0000"/>
          <w:sz w:val="22"/>
          <w:szCs w:val="22"/>
          <w:lang w:val="en-US"/>
        </w:rPr>
      </w:pPr>
      <w:r w:rsidRPr="0017168C">
        <w:rPr>
          <w:rFonts w:ascii="Sylfaen" w:hAnsi="Sylfaen" w:cs="Sylfaen"/>
          <w:b/>
          <w:color w:val="FF0000"/>
          <w:sz w:val="22"/>
          <w:szCs w:val="22"/>
          <w:lang w:val="ka-GE"/>
        </w:rPr>
        <w:t xml:space="preserve">ნახატი 2.4: </w:t>
      </w:r>
      <w:r w:rsidR="000102DC" w:rsidRPr="0017168C">
        <w:rPr>
          <w:rFonts w:ascii="Sylfaen" w:hAnsi="Sylfaen" w:cs="Sylfaen"/>
          <w:b/>
          <w:color w:val="FF0000"/>
          <w:sz w:val="22"/>
          <w:szCs w:val="22"/>
        </w:rPr>
        <w:t>სქესთა</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მეორეული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რაოდენობრივი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თანაფარდობა</w:t>
      </w:r>
      <w:r w:rsidR="000102DC" w:rsidRPr="0017168C">
        <w:rPr>
          <w:rFonts w:ascii="Calibri-Bold" w:hAnsi="Calibri-Bold"/>
          <w:b/>
          <w:bCs/>
          <w:color w:val="FF0000"/>
          <w:sz w:val="22"/>
          <w:szCs w:val="22"/>
        </w:rPr>
        <w:t xml:space="preserve">, </w:t>
      </w:r>
      <w:r w:rsidR="000102DC" w:rsidRPr="0017168C">
        <w:rPr>
          <w:rFonts w:ascii="Sylfaen" w:hAnsi="Sylfaen" w:cs="Sylfaen"/>
          <w:b/>
          <w:color w:val="FF0000"/>
          <w:sz w:val="22"/>
          <w:szCs w:val="22"/>
        </w:rPr>
        <w:t>საქართველო</w:t>
      </w:r>
    </w:p>
    <w:p w14:paraId="52E9BACE" w14:textId="77777777" w:rsidR="000102DC" w:rsidRPr="00FF609A" w:rsidRDefault="0017168C" w:rsidP="00E104CA">
      <w:pPr>
        <w:spacing w:line="276" w:lineRule="auto"/>
        <w:jc w:val="center"/>
        <w:rPr>
          <w:rFonts w:ascii="Sylfaen" w:eastAsia="Calibri" w:hAnsi="Sylfaen" w:cs="Sylfaen"/>
          <w:color w:val="000000"/>
          <w:sz w:val="22"/>
          <w:szCs w:val="22"/>
          <w:lang w:val="en-US"/>
        </w:rPr>
      </w:pPr>
      <w:r>
        <w:rPr>
          <w:noProof/>
          <w:lang w:val="en-US"/>
        </w:rPr>
        <w:lastRenderedPageBreak/>
        <w:drawing>
          <wp:inline distT="0" distB="0" distL="0" distR="0" wp14:anchorId="7BD3BC8C" wp14:editId="2F3FB97E">
            <wp:extent cx="5194406" cy="228829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4703" cy="2297240"/>
                    </a:xfrm>
                    <a:prstGeom prst="rect">
                      <a:avLst/>
                    </a:prstGeom>
                  </pic:spPr>
                </pic:pic>
              </a:graphicData>
            </a:graphic>
          </wp:inline>
        </w:drawing>
      </w:r>
    </w:p>
    <w:p w14:paraId="6BB05E27" w14:textId="77777777" w:rsidR="00E8265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6818FEE5" w14:textId="77777777" w:rsidR="0017168C" w:rsidRPr="00FF609A" w:rsidRDefault="0017168C" w:rsidP="0057091D">
      <w:pPr>
        <w:spacing w:line="276" w:lineRule="auto"/>
        <w:jc w:val="center"/>
        <w:rPr>
          <w:rFonts w:ascii="Sylfaen" w:hAnsi="Sylfaen"/>
          <w:noProof/>
          <w:sz w:val="18"/>
          <w:szCs w:val="22"/>
          <w:lang w:val="en-US"/>
        </w:rPr>
      </w:pPr>
    </w:p>
    <w:p w14:paraId="21F7736E" w14:textId="77777777" w:rsidR="000102DC" w:rsidRDefault="0017168C" w:rsidP="0017168C">
      <w:pPr>
        <w:spacing w:line="276" w:lineRule="auto"/>
        <w:ind w:firstLine="720"/>
        <w:jc w:val="center"/>
        <w:rPr>
          <w:rFonts w:ascii="Sylfaen" w:hAnsi="Sylfaen" w:cs="Sylfaen"/>
          <w:b/>
          <w:color w:val="FF0000"/>
          <w:sz w:val="22"/>
          <w:szCs w:val="22"/>
        </w:rPr>
      </w:pPr>
      <w:r w:rsidRPr="0017168C">
        <w:rPr>
          <w:rFonts w:ascii="Sylfaen" w:hAnsi="Sylfaen" w:cs="Sylfaen"/>
          <w:b/>
          <w:color w:val="FF0000"/>
          <w:sz w:val="22"/>
          <w:szCs w:val="22"/>
        </w:rPr>
        <w:t>სქესთა</w:t>
      </w:r>
      <w:r w:rsidRPr="0017168C">
        <w:rPr>
          <w:rFonts w:ascii="Sylfaen" w:hAnsi="Sylfaen"/>
          <w:b/>
          <w:color w:val="FF0000"/>
          <w:sz w:val="22"/>
          <w:szCs w:val="22"/>
        </w:rPr>
        <w:t xml:space="preserve"> </w:t>
      </w:r>
      <w:r w:rsidRPr="0017168C">
        <w:rPr>
          <w:rFonts w:ascii="Sylfaen" w:hAnsi="Sylfaen" w:cs="Sylfaen"/>
          <w:b/>
          <w:color w:val="FF0000"/>
          <w:sz w:val="22"/>
          <w:szCs w:val="22"/>
        </w:rPr>
        <w:t>მეორეული</w:t>
      </w:r>
      <w:r w:rsidRPr="0017168C">
        <w:rPr>
          <w:rFonts w:ascii="Sylfaen" w:hAnsi="Sylfaen"/>
          <w:b/>
          <w:color w:val="FF0000"/>
          <w:sz w:val="22"/>
          <w:szCs w:val="22"/>
        </w:rPr>
        <w:t xml:space="preserve"> </w:t>
      </w:r>
      <w:r w:rsidRPr="0017168C">
        <w:rPr>
          <w:rFonts w:ascii="Sylfaen" w:hAnsi="Sylfaen" w:cs="Sylfaen"/>
          <w:b/>
          <w:color w:val="FF0000"/>
          <w:sz w:val="22"/>
          <w:szCs w:val="22"/>
        </w:rPr>
        <w:t>რაოდენობრივი</w:t>
      </w:r>
      <w:r w:rsidRPr="0017168C">
        <w:rPr>
          <w:rFonts w:ascii="Sylfaen" w:hAnsi="Sylfaen"/>
          <w:b/>
          <w:color w:val="FF0000"/>
          <w:sz w:val="22"/>
          <w:szCs w:val="22"/>
        </w:rPr>
        <w:t xml:space="preserve"> </w:t>
      </w:r>
      <w:r w:rsidRPr="0017168C">
        <w:rPr>
          <w:rFonts w:ascii="Sylfaen" w:hAnsi="Sylfaen" w:cs="Sylfaen"/>
          <w:b/>
          <w:color w:val="FF0000"/>
          <w:sz w:val="22"/>
          <w:szCs w:val="22"/>
        </w:rPr>
        <w:t>თანაფარდობა</w:t>
      </w:r>
    </w:p>
    <w:p w14:paraId="2D140D71" w14:textId="77777777" w:rsidR="0017168C" w:rsidRPr="00FF609A" w:rsidRDefault="0017168C" w:rsidP="0017168C">
      <w:pPr>
        <w:spacing w:line="276" w:lineRule="auto"/>
        <w:ind w:firstLine="720"/>
        <w:jc w:val="center"/>
        <w:rPr>
          <w:rFonts w:ascii="Sylfaen" w:eastAsia="Calibri" w:hAnsi="Sylfaen" w:cs="Sylfaen"/>
          <w:color w:val="000000"/>
          <w:sz w:val="22"/>
          <w:szCs w:val="22"/>
          <w:lang w:val="ka-GE"/>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693"/>
        <w:gridCol w:w="720"/>
        <w:gridCol w:w="577"/>
        <w:gridCol w:w="593"/>
        <w:gridCol w:w="577"/>
        <w:gridCol w:w="593"/>
        <w:gridCol w:w="720"/>
        <w:gridCol w:w="577"/>
        <w:gridCol w:w="683"/>
        <w:gridCol w:w="577"/>
      </w:tblGrid>
      <w:tr w:rsidR="0017168C" w:rsidRPr="0017168C" w14:paraId="2A35EEC9" w14:textId="77777777" w:rsidTr="0017168C">
        <w:trPr>
          <w:trHeight w:val="20"/>
          <w:jc w:val="center"/>
        </w:trPr>
        <w:tc>
          <w:tcPr>
            <w:tcW w:w="1287" w:type="dxa"/>
            <w:shd w:val="clear" w:color="auto" w:fill="auto"/>
            <w:noWrap/>
            <w:vAlign w:val="bottom"/>
            <w:hideMark/>
          </w:tcPr>
          <w:p w14:paraId="755470A7" w14:textId="77777777" w:rsidR="0017168C" w:rsidRPr="0017168C" w:rsidRDefault="0017168C" w:rsidP="0017168C">
            <w:pPr>
              <w:rPr>
                <w:color w:val="FF0000"/>
                <w:sz w:val="18"/>
                <w:szCs w:val="18"/>
                <w:lang w:val="en-US"/>
              </w:rPr>
            </w:pPr>
          </w:p>
        </w:tc>
        <w:tc>
          <w:tcPr>
            <w:tcW w:w="693" w:type="dxa"/>
            <w:shd w:val="clear" w:color="auto" w:fill="auto"/>
            <w:noWrap/>
            <w:vAlign w:val="bottom"/>
            <w:hideMark/>
          </w:tcPr>
          <w:p w14:paraId="4372B73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2008</w:t>
            </w:r>
          </w:p>
        </w:tc>
        <w:tc>
          <w:tcPr>
            <w:tcW w:w="720" w:type="dxa"/>
            <w:shd w:val="clear" w:color="auto" w:fill="auto"/>
            <w:noWrap/>
            <w:vAlign w:val="bottom"/>
            <w:hideMark/>
          </w:tcPr>
          <w:p w14:paraId="22ECBA0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2009</w:t>
            </w:r>
          </w:p>
        </w:tc>
        <w:tc>
          <w:tcPr>
            <w:tcW w:w="577" w:type="dxa"/>
            <w:shd w:val="clear" w:color="auto" w:fill="auto"/>
            <w:noWrap/>
            <w:vAlign w:val="bottom"/>
            <w:hideMark/>
          </w:tcPr>
          <w:p w14:paraId="6EA9D66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2010</w:t>
            </w:r>
          </w:p>
        </w:tc>
        <w:tc>
          <w:tcPr>
            <w:tcW w:w="593" w:type="dxa"/>
            <w:shd w:val="clear" w:color="auto" w:fill="auto"/>
            <w:noWrap/>
            <w:vAlign w:val="bottom"/>
            <w:hideMark/>
          </w:tcPr>
          <w:p w14:paraId="049396F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2011</w:t>
            </w:r>
          </w:p>
        </w:tc>
        <w:tc>
          <w:tcPr>
            <w:tcW w:w="577" w:type="dxa"/>
            <w:shd w:val="clear" w:color="auto" w:fill="auto"/>
            <w:noWrap/>
            <w:vAlign w:val="bottom"/>
            <w:hideMark/>
          </w:tcPr>
          <w:p w14:paraId="2D1388A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2012</w:t>
            </w:r>
          </w:p>
        </w:tc>
        <w:tc>
          <w:tcPr>
            <w:tcW w:w="593" w:type="dxa"/>
            <w:shd w:val="clear" w:color="auto" w:fill="auto"/>
            <w:noWrap/>
            <w:vAlign w:val="bottom"/>
            <w:hideMark/>
          </w:tcPr>
          <w:p w14:paraId="616F33DB"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2013</w:t>
            </w:r>
          </w:p>
        </w:tc>
        <w:tc>
          <w:tcPr>
            <w:tcW w:w="720" w:type="dxa"/>
            <w:shd w:val="clear" w:color="auto" w:fill="auto"/>
            <w:noWrap/>
            <w:vAlign w:val="bottom"/>
            <w:hideMark/>
          </w:tcPr>
          <w:p w14:paraId="02253EB1"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2014</w:t>
            </w:r>
          </w:p>
        </w:tc>
        <w:tc>
          <w:tcPr>
            <w:tcW w:w="577" w:type="dxa"/>
            <w:shd w:val="clear" w:color="auto" w:fill="auto"/>
            <w:noWrap/>
            <w:vAlign w:val="bottom"/>
            <w:hideMark/>
          </w:tcPr>
          <w:p w14:paraId="69E2AF8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2015</w:t>
            </w:r>
          </w:p>
        </w:tc>
        <w:tc>
          <w:tcPr>
            <w:tcW w:w="683" w:type="dxa"/>
            <w:shd w:val="clear" w:color="auto" w:fill="auto"/>
            <w:noWrap/>
            <w:vAlign w:val="bottom"/>
            <w:hideMark/>
          </w:tcPr>
          <w:p w14:paraId="3874430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2016</w:t>
            </w:r>
          </w:p>
        </w:tc>
        <w:tc>
          <w:tcPr>
            <w:tcW w:w="540" w:type="dxa"/>
            <w:shd w:val="clear" w:color="auto" w:fill="auto"/>
            <w:noWrap/>
            <w:vAlign w:val="bottom"/>
            <w:hideMark/>
          </w:tcPr>
          <w:p w14:paraId="5F3C5FD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2017</w:t>
            </w:r>
          </w:p>
        </w:tc>
      </w:tr>
      <w:tr w:rsidR="0017168C" w:rsidRPr="0017168C" w14:paraId="63646E23" w14:textId="77777777" w:rsidTr="0017168C">
        <w:trPr>
          <w:trHeight w:val="20"/>
          <w:jc w:val="center"/>
        </w:trPr>
        <w:tc>
          <w:tcPr>
            <w:tcW w:w="1287" w:type="dxa"/>
            <w:shd w:val="clear" w:color="auto" w:fill="auto"/>
            <w:noWrap/>
            <w:vAlign w:val="bottom"/>
            <w:hideMark/>
          </w:tcPr>
          <w:p w14:paraId="72165E85"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საქართველო</w:t>
            </w:r>
          </w:p>
        </w:tc>
        <w:tc>
          <w:tcPr>
            <w:tcW w:w="693" w:type="dxa"/>
            <w:shd w:val="clear" w:color="000000" w:fill="FFFFFF"/>
            <w:noWrap/>
            <w:vAlign w:val="bottom"/>
            <w:hideMark/>
          </w:tcPr>
          <w:p w14:paraId="5F351BC9"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1.12</w:t>
            </w:r>
          </w:p>
        </w:tc>
        <w:tc>
          <w:tcPr>
            <w:tcW w:w="720" w:type="dxa"/>
            <w:shd w:val="clear" w:color="000000" w:fill="FFFFFF"/>
            <w:noWrap/>
            <w:vAlign w:val="bottom"/>
            <w:hideMark/>
          </w:tcPr>
          <w:p w14:paraId="1377D772"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77" w:type="dxa"/>
            <w:shd w:val="clear" w:color="000000" w:fill="FFFFFF"/>
            <w:noWrap/>
            <w:vAlign w:val="bottom"/>
            <w:hideMark/>
          </w:tcPr>
          <w:p w14:paraId="7790F9B1"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93" w:type="dxa"/>
            <w:shd w:val="clear" w:color="000000" w:fill="FFFFFF"/>
            <w:noWrap/>
            <w:vAlign w:val="bottom"/>
            <w:hideMark/>
          </w:tcPr>
          <w:p w14:paraId="0FC7EDDF"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77" w:type="dxa"/>
            <w:shd w:val="clear" w:color="000000" w:fill="FFFFFF"/>
            <w:noWrap/>
            <w:vAlign w:val="bottom"/>
            <w:hideMark/>
          </w:tcPr>
          <w:p w14:paraId="03FD2D27"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93" w:type="dxa"/>
            <w:shd w:val="clear" w:color="000000" w:fill="FFFFFF"/>
            <w:noWrap/>
            <w:vAlign w:val="bottom"/>
            <w:hideMark/>
          </w:tcPr>
          <w:p w14:paraId="22B9D9EE"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c>
          <w:tcPr>
            <w:tcW w:w="720" w:type="dxa"/>
            <w:shd w:val="clear" w:color="000000" w:fill="FFFFFF"/>
            <w:noWrap/>
            <w:vAlign w:val="bottom"/>
            <w:hideMark/>
          </w:tcPr>
          <w:p w14:paraId="4EEA521B"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1.07</w:t>
            </w:r>
          </w:p>
        </w:tc>
        <w:tc>
          <w:tcPr>
            <w:tcW w:w="577" w:type="dxa"/>
            <w:shd w:val="clear" w:color="000000" w:fill="FFFFFF"/>
            <w:noWrap/>
            <w:vAlign w:val="bottom"/>
            <w:hideMark/>
          </w:tcPr>
          <w:p w14:paraId="0E5CBD10"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683" w:type="dxa"/>
            <w:shd w:val="clear" w:color="000000" w:fill="FFFFFF"/>
            <w:noWrap/>
            <w:vAlign w:val="bottom"/>
            <w:hideMark/>
          </w:tcPr>
          <w:p w14:paraId="16CDCDD4"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1.04</w:t>
            </w:r>
          </w:p>
        </w:tc>
        <w:tc>
          <w:tcPr>
            <w:tcW w:w="540" w:type="dxa"/>
            <w:shd w:val="clear" w:color="000000" w:fill="FFFFFF"/>
            <w:noWrap/>
            <w:vAlign w:val="bottom"/>
            <w:hideMark/>
          </w:tcPr>
          <w:p w14:paraId="705E0EA3"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r>
      <w:tr w:rsidR="0017168C" w:rsidRPr="0017168C" w14:paraId="0911A0E0" w14:textId="77777777" w:rsidTr="0017168C">
        <w:trPr>
          <w:trHeight w:val="20"/>
          <w:jc w:val="center"/>
        </w:trPr>
        <w:tc>
          <w:tcPr>
            <w:tcW w:w="1287" w:type="dxa"/>
            <w:shd w:val="clear" w:color="auto" w:fill="auto"/>
            <w:noWrap/>
            <w:vAlign w:val="bottom"/>
            <w:hideMark/>
          </w:tcPr>
          <w:p w14:paraId="1EE21659"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ნორმა</w:t>
            </w:r>
          </w:p>
        </w:tc>
        <w:tc>
          <w:tcPr>
            <w:tcW w:w="693" w:type="dxa"/>
            <w:shd w:val="clear" w:color="auto" w:fill="auto"/>
            <w:noWrap/>
            <w:vAlign w:val="bottom"/>
            <w:hideMark/>
          </w:tcPr>
          <w:p w14:paraId="628021C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689DD4F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0A010977"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64D4D100"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5362E4BC"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13EDE42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2857710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3D9916B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683" w:type="dxa"/>
            <w:shd w:val="clear" w:color="auto" w:fill="auto"/>
            <w:noWrap/>
            <w:vAlign w:val="bottom"/>
            <w:hideMark/>
          </w:tcPr>
          <w:p w14:paraId="3508D175"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40" w:type="dxa"/>
            <w:shd w:val="clear" w:color="auto" w:fill="auto"/>
            <w:noWrap/>
            <w:vAlign w:val="bottom"/>
            <w:hideMark/>
          </w:tcPr>
          <w:p w14:paraId="2E5835B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r>
    </w:tbl>
    <w:p w14:paraId="04555A5D" w14:textId="77777777" w:rsidR="004B6FFA" w:rsidRPr="00FF609A" w:rsidRDefault="004B6FFA" w:rsidP="004B6FFA">
      <w:pPr>
        <w:jc w:val="both"/>
        <w:rPr>
          <w:rFonts w:ascii="Sylfaen" w:eastAsia="Calibri" w:hAnsi="Sylfaen"/>
          <w:sz w:val="24"/>
          <w:szCs w:val="24"/>
          <w:lang w:val="ka-GE" w:eastAsia="ru-RU"/>
        </w:rPr>
      </w:pPr>
    </w:p>
    <w:p w14:paraId="597862F9" w14:textId="77777777" w:rsidR="00F9689B" w:rsidRDefault="00F9689B" w:rsidP="004B6FFA">
      <w:pPr>
        <w:jc w:val="both"/>
        <w:rPr>
          <w:rFonts w:ascii="Sylfaen" w:hAnsi="Sylfaen" w:cs="Sylfaen"/>
          <w:sz w:val="22"/>
          <w:szCs w:val="22"/>
          <w:lang w:val="ka-GE"/>
        </w:rPr>
      </w:pPr>
    </w:p>
    <w:p w14:paraId="7A79C558" w14:textId="77777777" w:rsidR="004B6FFA" w:rsidRPr="00F9689B" w:rsidRDefault="004B6FFA" w:rsidP="004B6FFA">
      <w:pPr>
        <w:jc w:val="both"/>
        <w:rPr>
          <w:rFonts w:ascii="Sylfaen" w:hAnsi="Sylfaen" w:cs="Sylfaen"/>
          <w:color w:val="FF0000"/>
          <w:sz w:val="22"/>
          <w:szCs w:val="22"/>
          <w:lang w:val="ka-GE"/>
        </w:rPr>
      </w:pPr>
      <w:r w:rsidRPr="00FF609A">
        <w:rPr>
          <w:rFonts w:ascii="Sylfaen" w:hAnsi="Sylfaen" w:cs="Sylfaen"/>
          <w:sz w:val="22"/>
          <w:szCs w:val="22"/>
          <w:lang w:val="ka-GE"/>
        </w:rPr>
        <w:t>ცოცხალშობილების</w:t>
      </w:r>
      <w:r w:rsidRPr="00FF609A">
        <w:rPr>
          <w:rFonts w:ascii="AcadNusx" w:hAnsi="AcadNusx"/>
          <w:sz w:val="22"/>
          <w:szCs w:val="22"/>
          <w:lang w:val="ka-GE"/>
        </w:rPr>
        <w:t xml:space="preserve"> </w:t>
      </w:r>
      <w:r w:rsidRPr="00FF609A">
        <w:rPr>
          <w:rFonts w:ascii="Sylfaen" w:hAnsi="Sylfaen" w:cs="Sylfaen"/>
          <w:sz w:val="22"/>
          <w:szCs w:val="22"/>
          <w:lang w:val="ka-GE"/>
        </w:rPr>
        <w:t>საერთო</w:t>
      </w:r>
      <w:r w:rsidRPr="00FF609A">
        <w:rPr>
          <w:rFonts w:ascii="AcadNusx" w:hAnsi="AcadNusx"/>
          <w:sz w:val="22"/>
          <w:szCs w:val="22"/>
          <w:lang w:val="ka-GE"/>
        </w:rPr>
        <w:t xml:space="preserve"> </w:t>
      </w:r>
      <w:r w:rsidRPr="00FF609A">
        <w:rPr>
          <w:rFonts w:ascii="Sylfaen" w:hAnsi="Sylfaen" w:cs="Sylfaen"/>
          <w:sz w:val="22"/>
          <w:szCs w:val="22"/>
          <w:lang w:val="ka-GE"/>
        </w:rPr>
        <w:t>რაოდენობაში</w:t>
      </w:r>
      <w:r w:rsidRPr="00FF609A">
        <w:rPr>
          <w:rFonts w:ascii="AcadNusx" w:hAnsi="AcadNusx"/>
          <w:sz w:val="22"/>
          <w:szCs w:val="22"/>
          <w:lang w:val="ka-GE"/>
        </w:rPr>
        <w:t xml:space="preserve"> 20 </w:t>
      </w:r>
      <w:r w:rsidRPr="00FF609A">
        <w:rPr>
          <w:rFonts w:ascii="Sylfaen" w:hAnsi="Sylfaen" w:cs="Sylfaen"/>
          <w:sz w:val="22"/>
          <w:szCs w:val="22"/>
          <w:lang w:val="ka-GE"/>
        </w:rPr>
        <w:t>წლამდე</w:t>
      </w:r>
      <w:r w:rsidRPr="00FF609A">
        <w:rPr>
          <w:rFonts w:ascii="AcadNusx" w:hAnsi="AcadNusx"/>
          <w:sz w:val="22"/>
          <w:szCs w:val="22"/>
          <w:lang w:val="ka-GE"/>
        </w:rPr>
        <w:t xml:space="preserve"> </w:t>
      </w:r>
      <w:r w:rsidRPr="00FF609A">
        <w:rPr>
          <w:rFonts w:ascii="Sylfaen" w:hAnsi="Sylfaen" w:cs="Sylfaen"/>
          <w:sz w:val="22"/>
          <w:szCs w:val="22"/>
          <w:lang w:val="ka-GE"/>
        </w:rPr>
        <w:t>ასაკის</w:t>
      </w:r>
      <w:r w:rsidRPr="00FF609A">
        <w:rPr>
          <w:rFonts w:ascii="AcadNusx" w:hAnsi="AcadNusx"/>
          <w:sz w:val="22"/>
          <w:szCs w:val="22"/>
          <w:lang w:val="ka-GE"/>
        </w:rPr>
        <w:t xml:space="preserve"> </w:t>
      </w:r>
      <w:r w:rsidRPr="00FF609A">
        <w:rPr>
          <w:rFonts w:ascii="Sylfaen" w:hAnsi="Sylfaen" w:cs="Sylfaen"/>
          <w:sz w:val="22"/>
          <w:szCs w:val="22"/>
          <w:lang w:val="ka-GE"/>
        </w:rPr>
        <w:t>ქალების</w:t>
      </w:r>
      <w:r w:rsidRPr="00FF609A">
        <w:rPr>
          <w:rFonts w:ascii="AcadNusx" w:hAnsi="AcadNusx"/>
          <w:sz w:val="22"/>
          <w:szCs w:val="22"/>
          <w:lang w:val="ka-GE"/>
        </w:rPr>
        <w:t xml:space="preserve"> </w:t>
      </w:r>
      <w:r w:rsidRPr="00FF609A">
        <w:rPr>
          <w:rFonts w:ascii="Sylfaen" w:hAnsi="Sylfaen" w:cs="Sylfaen"/>
          <w:sz w:val="22"/>
          <w:szCs w:val="22"/>
          <w:lang w:val="ka-GE"/>
        </w:rPr>
        <w:t>მიერ</w:t>
      </w:r>
      <w:r w:rsidRPr="00FF609A">
        <w:rPr>
          <w:rFonts w:ascii="AcadNusx" w:hAnsi="AcadNusx"/>
          <w:sz w:val="22"/>
          <w:szCs w:val="22"/>
          <w:lang w:val="ka-GE"/>
        </w:rPr>
        <w:t xml:space="preserve"> </w:t>
      </w:r>
      <w:r w:rsidRPr="00FF609A">
        <w:rPr>
          <w:rFonts w:ascii="Sylfaen" w:hAnsi="Sylfaen" w:cs="Sylfaen"/>
          <w:sz w:val="22"/>
          <w:szCs w:val="22"/>
          <w:lang w:val="ka-GE"/>
        </w:rPr>
        <w:t>გაჩენილ</w:t>
      </w:r>
      <w:r w:rsidRPr="00FF609A">
        <w:rPr>
          <w:rFonts w:ascii="AcadNusx" w:hAnsi="AcadNusx"/>
          <w:sz w:val="22"/>
          <w:szCs w:val="22"/>
          <w:lang w:val="ka-GE"/>
        </w:rPr>
        <w:t xml:space="preserve"> </w:t>
      </w:r>
      <w:r w:rsidRPr="00FF609A">
        <w:rPr>
          <w:rFonts w:ascii="Sylfaen" w:hAnsi="Sylfaen" w:cs="Sylfaen"/>
          <w:sz w:val="22"/>
          <w:szCs w:val="22"/>
          <w:lang w:val="ka-GE"/>
        </w:rPr>
        <w:t>ცოცხალშობილთა</w:t>
      </w:r>
      <w:r w:rsidRPr="00F9689B">
        <w:rPr>
          <w:rFonts w:ascii="Sylfaen" w:hAnsi="Sylfaen" w:cs="Sylfaen"/>
          <w:sz w:val="22"/>
          <w:szCs w:val="22"/>
          <w:lang w:val="ka-GE"/>
        </w:rPr>
        <w:t xml:space="preserve"> </w:t>
      </w:r>
      <w:r w:rsidRPr="00FF609A">
        <w:rPr>
          <w:rFonts w:ascii="Sylfaen" w:hAnsi="Sylfaen" w:cs="Sylfaen"/>
          <w:sz w:val="22"/>
          <w:szCs w:val="22"/>
          <w:lang w:val="ka-GE"/>
        </w:rPr>
        <w:t>წილი</w:t>
      </w:r>
      <w:r w:rsidRPr="00F9689B">
        <w:rPr>
          <w:rFonts w:ascii="Sylfaen" w:hAnsi="Sylfaen" w:cs="Sylfaen"/>
          <w:sz w:val="22"/>
          <w:szCs w:val="22"/>
          <w:lang w:val="ka-GE"/>
        </w:rPr>
        <w:t xml:space="preserve"> 2001-2009 </w:t>
      </w:r>
      <w:r w:rsidRPr="00FF609A">
        <w:rPr>
          <w:rFonts w:ascii="Sylfaen" w:hAnsi="Sylfaen" w:cs="Sylfaen"/>
          <w:sz w:val="22"/>
          <w:szCs w:val="22"/>
          <w:lang w:val="ka-GE"/>
        </w:rPr>
        <w:t>წლებში</w:t>
      </w:r>
      <w:r w:rsidRPr="00F9689B">
        <w:rPr>
          <w:rFonts w:ascii="Sylfaen" w:hAnsi="Sylfaen" w:cs="Sylfaen"/>
          <w:sz w:val="22"/>
          <w:szCs w:val="22"/>
          <w:lang w:val="ka-GE"/>
        </w:rPr>
        <w:t xml:space="preserve"> </w:t>
      </w:r>
      <w:r w:rsidRPr="00FF609A">
        <w:rPr>
          <w:rFonts w:ascii="Sylfaen" w:hAnsi="Sylfaen" w:cs="Sylfaen"/>
          <w:sz w:val="22"/>
          <w:szCs w:val="22"/>
          <w:lang w:val="ka-GE"/>
        </w:rPr>
        <w:t>მაღალი</w:t>
      </w:r>
      <w:r w:rsidRPr="00F9689B">
        <w:rPr>
          <w:rFonts w:ascii="Sylfaen" w:hAnsi="Sylfaen" w:cs="Sylfaen"/>
          <w:sz w:val="22"/>
          <w:szCs w:val="22"/>
          <w:lang w:val="ka-GE"/>
        </w:rPr>
        <w:t xml:space="preserve"> </w:t>
      </w:r>
      <w:r w:rsidRPr="00FF609A">
        <w:rPr>
          <w:rFonts w:ascii="Sylfaen" w:hAnsi="Sylfaen" w:cs="Sylfaen"/>
          <w:sz w:val="22"/>
          <w:szCs w:val="22"/>
          <w:lang w:val="ka-GE"/>
        </w:rPr>
        <w:t>იყო</w:t>
      </w:r>
      <w:r w:rsidRPr="00F9689B">
        <w:rPr>
          <w:rFonts w:ascii="Sylfaen" w:hAnsi="Sylfaen" w:cs="Sylfaen"/>
          <w:sz w:val="22"/>
          <w:szCs w:val="22"/>
          <w:lang w:val="ka-GE"/>
        </w:rPr>
        <w:t xml:space="preserve"> (12%-15%), </w:t>
      </w:r>
      <w:r w:rsidR="00F9689B" w:rsidRPr="00F9689B">
        <w:rPr>
          <w:rFonts w:ascii="Sylfaen" w:hAnsi="Sylfaen" w:cs="Sylfaen"/>
          <w:color w:val="FF0000"/>
          <w:sz w:val="22"/>
          <w:szCs w:val="22"/>
          <w:lang w:val="ka-GE"/>
        </w:rPr>
        <w:t>2010 წლიდან 20 წლამდე ასაკის ქალებში აღრიცხული შობადობის შემცირებ</w:t>
      </w:r>
      <w:r w:rsidR="00F9689B">
        <w:rPr>
          <w:rFonts w:ascii="Sylfaen" w:hAnsi="Sylfaen" w:cs="Sylfaen"/>
          <w:color w:val="FF0000"/>
          <w:sz w:val="22"/>
          <w:szCs w:val="22"/>
          <w:lang w:val="ka-GE"/>
        </w:rPr>
        <w:t xml:space="preserve">ა დაიწყო </w:t>
      </w:r>
      <w:r w:rsidR="00F9689B" w:rsidRPr="00F9689B">
        <w:rPr>
          <w:rFonts w:ascii="Sylfaen" w:hAnsi="Sylfaen" w:cs="Sylfaen"/>
          <w:color w:val="FF0000"/>
          <w:sz w:val="22"/>
          <w:szCs w:val="22"/>
          <w:lang w:val="ka-GE"/>
        </w:rPr>
        <w:t xml:space="preserve">და 2017 წელს 20 წლამდე ასაკის ქალების მიერ გაჩენილი ცოცხალშობილი ბავშვების წილმა 6.8% შეადგინა </w:t>
      </w:r>
      <w:r w:rsidRPr="00F9689B">
        <w:rPr>
          <w:rFonts w:ascii="Sylfaen" w:hAnsi="Sylfaen" w:cs="Sylfaen"/>
          <w:color w:val="FF0000"/>
          <w:sz w:val="22"/>
          <w:szCs w:val="22"/>
          <w:lang w:val="ka-GE"/>
        </w:rPr>
        <w:t>(ნახ. 2.5).</w:t>
      </w:r>
    </w:p>
    <w:p w14:paraId="2C94A779" w14:textId="77777777" w:rsidR="004B6FFA" w:rsidRPr="00FF609A" w:rsidRDefault="004B6FFA" w:rsidP="004B6FFA">
      <w:pPr>
        <w:jc w:val="both"/>
        <w:rPr>
          <w:rFonts w:ascii="Sylfaen" w:eastAsia="Calibri" w:hAnsi="Sylfaen" w:cs="Sylfaen"/>
          <w:sz w:val="24"/>
          <w:szCs w:val="24"/>
          <w:lang w:val="ka-GE" w:eastAsia="ru-RU"/>
        </w:rPr>
      </w:pPr>
    </w:p>
    <w:p w14:paraId="64B9D3EC" w14:textId="77777777" w:rsidR="004B6FFA" w:rsidRPr="00FF609A" w:rsidRDefault="004B6FFA" w:rsidP="004B6FFA">
      <w:pPr>
        <w:jc w:val="both"/>
        <w:rPr>
          <w:rFonts w:ascii="Sylfaen" w:eastAsia="Calibri" w:hAnsi="Sylfaen" w:cs="Sylfaen"/>
          <w:sz w:val="24"/>
          <w:szCs w:val="24"/>
          <w:lang w:val="ka-GE" w:eastAsia="ru-RU"/>
        </w:rPr>
      </w:pPr>
    </w:p>
    <w:p w14:paraId="4803EBE9" w14:textId="77777777" w:rsidR="004B6FFA" w:rsidRPr="00964B11" w:rsidRDefault="004B6FFA" w:rsidP="004B6FFA">
      <w:pPr>
        <w:spacing w:after="120"/>
        <w:jc w:val="center"/>
        <w:rPr>
          <w:rFonts w:ascii="Calibri" w:eastAsia="Calibri" w:hAnsi="Calibri"/>
          <w:color w:val="FF0000"/>
          <w:sz w:val="24"/>
          <w:szCs w:val="24"/>
          <w:lang w:val="ka-GE" w:eastAsia="ru-RU"/>
        </w:rPr>
      </w:pPr>
      <w:r w:rsidRPr="00964B11">
        <w:rPr>
          <w:rFonts w:ascii="Sylfaen" w:eastAsia="Calibri" w:hAnsi="Sylfaen" w:cs="Sylfaen"/>
          <w:b/>
          <w:bCs/>
          <w:color w:val="FF0000"/>
          <w:sz w:val="24"/>
          <w:szCs w:val="24"/>
          <w:lang w:val="ka-GE" w:eastAsia="ru-RU"/>
        </w:rPr>
        <w:t>ნახატი 2.5</w:t>
      </w:r>
      <w:r w:rsidRPr="00964B11">
        <w:rPr>
          <w:rFonts w:ascii="Calibri" w:eastAsia="Calibri" w:hAnsi="Calibri"/>
          <w:b/>
          <w:bCs/>
          <w:color w:val="FF0000"/>
          <w:sz w:val="24"/>
          <w:szCs w:val="24"/>
          <w:lang w:val="fr-FR" w:eastAsia="ru-RU"/>
        </w:rPr>
        <w:tab/>
      </w:r>
      <w:r w:rsidRPr="00964B11">
        <w:rPr>
          <w:rFonts w:ascii="Calibri" w:eastAsia="Calibri" w:hAnsi="Calibri"/>
          <w:b/>
          <w:bCs/>
          <w:color w:val="FF0000"/>
          <w:sz w:val="24"/>
          <w:szCs w:val="24"/>
          <w:lang w:val="ka-GE" w:eastAsia="ru-RU"/>
        </w:rPr>
        <w:t xml:space="preserve">20 </w:t>
      </w:r>
      <w:r w:rsidRPr="00964B11">
        <w:rPr>
          <w:rFonts w:ascii="Sylfaen" w:eastAsia="Calibri" w:hAnsi="Sylfaen" w:cs="Sylfaen"/>
          <w:b/>
          <w:bCs/>
          <w:color w:val="FF0000"/>
          <w:sz w:val="24"/>
          <w:szCs w:val="24"/>
          <w:lang w:val="ka-GE" w:eastAsia="ru-RU"/>
        </w:rPr>
        <w:t>წლამდე</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ასაკის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ქალების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მიერ</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გაჩენილი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ბავშვების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წილი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ცოცხალშობილთა</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საერთო</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რაოდენობიდან</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საქართველო</w:t>
      </w:r>
    </w:p>
    <w:p w14:paraId="597E280E" w14:textId="77777777" w:rsidR="004B6FFA" w:rsidRPr="00FF609A" w:rsidRDefault="0087401E" w:rsidP="004B6FFA">
      <w:pPr>
        <w:jc w:val="center"/>
        <w:rPr>
          <w:rFonts w:ascii="Sylfaen" w:eastAsia="Calibri" w:hAnsi="Sylfaen"/>
          <w:sz w:val="22"/>
          <w:szCs w:val="22"/>
          <w:lang w:val="ka-GE" w:eastAsia="ru-RU"/>
        </w:rPr>
      </w:pPr>
      <w:r w:rsidRPr="0087401E">
        <w:rPr>
          <w:rFonts w:ascii="Sylfaen" w:eastAsia="Calibri" w:hAnsi="Sylfaen"/>
          <w:noProof/>
          <w:sz w:val="22"/>
          <w:szCs w:val="22"/>
          <w:lang w:val="en-US"/>
        </w:rPr>
        <w:drawing>
          <wp:inline distT="0" distB="0" distL="0" distR="0" wp14:anchorId="4AE97783" wp14:editId="3ABBEFDD">
            <wp:extent cx="4951441" cy="1839883"/>
            <wp:effectExtent l="0" t="0" r="1905" b="825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D375D4" w14:textId="77777777"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საქართველო-2015.</w:t>
      </w:r>
    </w:p>
    <w:p w14:paraId="665C3090" w14:textId="77777777" w:rsidR="004B6FFA" w:rsidRPr="00FF609A" w:rsidRDefault="004B6FFA" w:rsidP="004B6FFA">
      <w:pPr>
        <w:jc w:val="both"/>
        <w:rPr>
          <w:rFonts w:ascii="Sylfaen" w:eastAsia="Calibri" w:hAnsi="Sylfaen" w:cs="Sylfaen"/>
          <w:sz w:val="24"/>
          <w:szCs w:val="24"/>
          <w:lang w:val="ka-GE" w:eastAsia="ru-RU"/>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61"/>
        <w:gridCol w:w="661"/>
        <w:gridCol w:w="661"/>
        <w:gridCol w:w="661"/>
        <w:gridCol w:w="716"/>
        <w:gridCol w:w="661"/>
        <w:gridCol w:w="661"/>
        <w:gridCol w:w="661"/>
        <w:gridCol w:w="661"/>
        <w:gridCol w:w="661"/>
      </w:tblGrid>
      <w:tr w:rsidR="0087401E" w:rsidRPr="0087401E" w14:paraId="3DD649BC" w14:textId="77777777" w:rsidTr="0087401E">
        <w:trPr>
          <w:trHeight w:val="255"/>
        </w:trPr>
        <w:tc>
          <w:tcPr>
            <w:tcW w:w="2040" w:type="dxa"/>
            <w:shd w:val="clear" w:color="auto" w:fill="auto"/>
            <w:noWrap/>
            <w:vAlign w:val="bottom"/>
            <w:hideMark/>
          </w:tcPr>
          <w:p w14:paraId="79BFE963" w14:textId="77777777" w:rsidR="0087401E" w:rsidRPr="0087401E" w:rsidRDefault="0087401E" w:rsidP="0087401E">
            <w:pPr>
              <w:rPr>
                <w:color w:val="FF0000"/>
                <w:sz w:val="24"/>
                <w:szCs w:val="24"/>
                <w:lang w:val="en-US"/>
              </w:rPr>
            </w:pPr>
          </w:p>
        </w:tc>
        <w:tc>
          <w:tcPr>
            <w:tcW w:w="616" w:type="dxa"/>
            <w:shd w:val="clear" w:color="auto" w:fill="auto"/>
            <w:noWrap/>
            <w:vAlign w:val="bottom"/>
            <w:hideMark/>
          </w:tcPr>
          <w:p w14:paraId="52697C71"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2008</w:t>
            </w:r>
          </w:p>
        </w:tc>
        <w:tc>
          <w:tcPr>
            <w:tcW w:w="616" w:type="dxa"/>
            <w:shd w:val="clear" w:color="auto" w:fill="auto"/>
            <w:noWrap/>
            <w:vAlign w:val="bottom"/>
            <w:hideMark/>
          </w:tcPr>
          <w:p w14:paraId="33D7D01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2009</w:t>
            </w:r>
          </w:p>
        </w:tc>
        <w:tc>
          <w:tcPr>
            <w:tcW w:w="616" w:type="dxa"/>
            <w:shd w:val="clear" w:color="auto" w:fill="auto"/>
            <w:noWrap/>
            <w:vAlign w:val="bottom"/>
            <w:hideMark/>
          </w:tcPr>
          <w:p w14:paraId="795708C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2010</w:t>
            </w:r>
          </w:p>
        </w:tc>
        <w:tc>
          <w:tcPr>
            <w:tcW w:w="616" w:type="dxa"/>
            <w:shd w:val="clear" w:color="auto" w:fill="auto"/>
            <w:noWrap/>
            <w:vAlign w:val="bottom"/>
            <w:hideMark/>
          </w:tcPr>
          <w:p w14:paraId="1AF88EE4"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2011</w:t>
            </w:r>
          </w:p>
        </w:tc>
        <w:tc>
          <w:tcPr>
            <w:tcW w:w="716" w:type="dxa"/>
            <w:shd w:val="clear" w:color="auto" w:fill="auto"/>
            <w:noWrap/>
            <w:vAlign w:val="bottom"/>
            <w:hideMark/>
          </w:tcPr>
          <w:p w14:paraId="4C8E7727"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2012</w:t>
            </w:r>
          </w:p>
        </w:tc>
        <w:tc>
          <w:tcPr>
            <w:tcW w:w="630" w:type="dxa"/>
            <w:shd w:val="clear" w:color="auto" w:fill="auto"/>
            <w:noWrap/>
            <w:vAlign w:val="bottom"/>
            <w:hideMark/>
          </w:tcPr>
          <w:p w14:paraId="107DE119"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2013</w:t>
            </w:r>
          </w:p>
        </w:tc>
        <w:tc>
          <w:tcPr>
            <w:tcW w:w="630" w:type="dxa"/>
            <w:shd w:val="clear" w:color="auto" w:fill="auto"/>
            <w:noWrap/>
            <w:vAlign w:val="bottom"/>
            <w:hideMark/>
          </w:tcPr>
          <w:p w14:paraId="48312BF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2014</w:t>
            </w:r>
          </w:p>
        </w:tc>
        <w:tc>
          <w:tcPr>
            <w:tcW w:w="630" w:type="dxa"/>
            <w:shd w:val="clear" w:color="auto" w:fill="auto"/>
            <w:noWrap/>
            <w:vAlign w:val="bottom"/>
            <w:hideMark/>
          </w:tcPr>
          <w:p w14:paraId="217058D5"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2015</w:t>
            </w:r>
          </w:p>
        </w:tc>
        <w:tc>
          <w:tcPr>
            <w:tcW w:w="616" w:type="dxa"/>
            <w:shd w:val="clear" w:color="auto" w:fill="auto"/>
            <w:noWrap/>
            <w:vAlign w:val="bottom"/>
            <w:hideMark/>
          </w:tcPr>
          <w:p w14:paraId="6E0C9C6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2016</w:t>
            </w:r>
          </w:p>
        </w:tc>
        <w:tc>
          <w:tcPr>
            <w:tcW w:w="554" w:type="dxa"/>
            <w:shd w:val="clear" w:color="auto" w:fill="auto"/>
            <w:noWrap/>
            <w:vAlign w:val="bottom"/>
            <w:hideMark/>
          </w:tcPr>
          <w:p w14:paraId="74D8D7A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2017</w:t>
            </w:r>
          </w:p>
        </w:tc>
      </w:tr>
      <w:tr w:rsidR="0087401E" w:rsidRPr="0087401E" w14:paraId="6635E6B2" w14:textId="77777777" w:rsidTr="0087401E">
        <w:trPr>
          <w:trHeight w:val="300"/>
        </w:trPr>
        <w:tc>
          <w:tcPr>
            <w:tcW w:w="2040" w:type="dxa"/>
            <w:shd w:val="clear" w:color="auto" w:fill="auto"/>
            <w:noWrap/>
            <w:vAlign w:val="bottom"/>
            <w:hideMark/>
          </w:tcPr>
          <w:p w14:paraId="60D774F5" w14:textId="77777777" w:rsidR="0087401E" w:rsidRPr="0087401E" w:rsidRDefault="0087401E" w:rsidP="0087401E">
            <w:pPr>
              <w:rPr>
                <w:rFonts w:ascii="Arial CYR" w:hAnsi="Arial CYR" w:cs="Arial CYR"/>
                <w:bCs/>
                <w:color w:val="FF0000"/>
                <w:sz w:val="18"/>
                <w:szCs w:val="18"/>
                <w:lang w:val="en-US"/>
              </w:rPr>
            </w:pPr>
            <w:r w:rsidRPr="0087401E">
              <w:rPr>
                <w:rFonts w:ascii="Calibri" w:eastAsia="Calibri" w:hAnsi="Calibri"/>
                <w:bCs/>
                <w:color w:val="FF0000"/>
                <w:sz w:val="18"/>
                <w:szCs w:val="18"/>
                <w:lang w:val="ka-GE" w:eastAsia="ru-RU"/>
              </w:rPr>
              <w:lastRenderedPageBreak/>
              <w:t xml:space="preserve">20 </w:t>
            </w:r>
            <w:r w:rsidRPr="0087401E">
              <w:rPr>
                <w:rFonts w:ascii="Sylfaen" w:eastAsia="Calibri" w:hAnsi="Sylfaen" w:cs="Sylfaen"/>
                <w:bCs/>
                <w:color w:val="FF0000"/>
                <w:sz w:val="18"/>
                <w:szCs w:val="18"/>
                <w:lang w:val="ka-GE" w:eastAsia="ru-RU"/>
              </w:rPr>
              <w:t>წლამდე</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ასაკის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ქალების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მიერ</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გაჩენილი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ცოცხალშობილი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ბავშვების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წილი</w:t>
            </w:r>
          </w:p>
        </w:tc>
        <w:tc>
          <w:tcPr>
            <w:tcW w:w="616" w:type="dxa"/>
            <w:shd w:val="clear" w:color="000000" w:fill="FFFFFF"/>
            <w:noWrap/>
            <w:vAlign w:val="center"/>
            <w:hideMark/>
          </w:tcPr>
          <w:p w14:paraId="44AEB5A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5</w:t>
            </w:r>
          </w:p>
        </w:tc>
        <w:tc>
          <w:tcPr>
            <w:tcW w:w="616" w:type="dxa"/>
            <w:shd w:val="clear" w:color="000000" w:fill="FFFFFF"/>
            <w:noWrap/>
            <w:vAlign w:val="center"/>
            <w:hideMark/>
          </w:tcPr>
          <w:p w14:paraId="7D7C32B7"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9</w:t>
            </w:r>
          </w:p>
        </w:tc>
        <w:tc>
          <w:tcPr>
            <w:tcW w:w="616" w:type="dxa"/>
            <w:shd w:val="clear" w:color="000000" w:fill="FFFFFF"/>
            <w:noWrap/>
            <w:vAlign w:val="center"/>
            <w:hideMark/>
          </w:tcPr>
          <w:p w14:paraId="20B28F4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12.</w:t>
            </w:r>
            <w:r w:rsidRPr="0087401E">
              <w:rPr>
                <w:rFonts w:ascii="Sylfaen" w:hAnsi="Sylfaen" w:cs="Calibri"/>
                <w:color w:val="FF0000"/>
                <w:sz w:val="22"/>
                <w:szCs w:val="22"/>
                <w:lang w:val="ka-GE"/>
              </w:rPr>
              <w:t>4</w:t>
            </w:r>
          </w:p>
        </w:tc>
        <w:tc>
          <w:tcPr>
            <w:tcW w:w="616" w:type="dxa"/>
            <w:shd w:val="clear" w:color="000000" w:fill="FFFFFF"/>
            <w:noWrap/>
            <w:vAlign w:val="center"/>
            <w:hideMark/>
          </w:tcPr>
          <w:p w14:paraId="7D2EF60C"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11.1</w:t>
            </w:r>
          </w:p>
        </w:tc>
        <w:tc>
          <w:tcPr>
            <w:tcW w:w="716" w:type="dxa"/>
            <w:shd w:val="clear" w:color="000000" w:fill="FFFFFF"/>
            <w:noWrap/>
            <w:vAlign w:val="center"/>
            <w:hideMark/>
          </w:tcPr>
          <w:p w14:paraId="0DA21C1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9.</w:t>
            </w:r>
            <w:r w:rsidRPr="0087401E">
              <w:rPr>
                <w:rFonts w:ascii="Sylfaen" w:hAnsi="Sylfaen" w:cs="Calibri"/>
                <w:color w:val="FF0000"/>
                <w:sz w:val="22"/>
                <w:szCs w:val="22"/>
                <w:lang w:val="ka-GE"/>
              </w:rPr>
              <w:t>9</w:t>
            </w:r>
          </w:p>
        </w:tc>
        <w:tc>
          <w:tcPr>
            <w:tcW w:w="630" w:type="dxa"/>
            <w:shd w:val="clear" w:color="000000" w:fill="FFFFFF"/>
            <w:noWrap/>
            <w:vAlign w:val="center"/>
            <w:hideMark/>
          </w:tcPr>
          <w:p w14:paraId="1F1CE119"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9.4</w:t>
            </w:r>
          </w:p>
        </w:tc>
        <w:tc>
          <w:tcPr>
            <w:tcW w:w="630" w:type="dxa"/>
            <w:shd w:val="clear" w:color="000000" w:fill="FFFFFF"/>
            <w:noWrap/>
            <w:vAlign w:val="center"/>
            <w:hideMark/>
          </w:tcPr>
          <w:p w14:paraId="31F432C8"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9.2</w:t>
            </w:r>
          </w:p>
        </w:tc>
        <w:tc>
          <w:tcPr>
            <w:tcW w:w="630" w:type="dxa"/>
            <w:shd w:val="clear" w:color="000000" w:fill="FFFFFF"/>
            <w:noWrap/>
            <w:vAlign w:val="center"/>
            <w:hideMark/>
          </w:tcPr>
          <w:p w14:paraId="004CED10"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8.6</w:t>
            </w:r>
          </w:p>
        </w:tc>
        <w:tc>
          <w:tcPr>
            <w:tcW w:w="616" w:type="dxa"/>
            <w:shd w:val="clear" w:color="000000" w:fill="FFFFFF"/>
            <w:noWrap/>
            <w:vAlign w:val="center"/>
            <w:hideMark/>
          </w:tcPr>
          <w:p w14:paraId="222F407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7.</w:t>
            </w:r>
            <w:r w:rsidRPr="0087401E">
              <w:rPr>
                <w:rFonts w:ascii="Sylfaen" w:hAnsi="Sylfaen" w:cs="Calibri"/>
                <w:color w:val="FF0000"/>
                <w:sz w:val="22"/>
                <w:szCs w:val="22"/>
                <w:lang w:val="ka-GE"/>
              </w:rPr>
              <w:t>9</w:t>
            </w:r>
          </w:p>
        </w:tc>
        <w:tc>
          <w:tcPr>
            <w:tcW w:w="554" w:type="dxa"/>
            <w:shd w:val="clear" w:color="000000" w:fill="FFFFFF"/>
            <w:noWrap/>
            <w:vAlign w:val="center"/>
            <w:hideMark/>
          </w:tcPr>
          <w:p w14:paraId="09C85A1E"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6.</w:t>
            </w:r>
            <w:r w:rsidRPr="0087401E">
              <w:rPr>
                <w:rFonts w:ascii="Sylfaen" w:hAnsi="Sylfaen" w:cs="Calibri"/>
                <w:color w:val="FF0000"/>
                <w:sz w:val="22"/>
                <w:szCs w:val="22"/>
                <w:lang w:val="ka-GE"/>
              </w:rPr>
              <w:t>8</w:t>
            </w:r>
          </w:p>
        </w:tc>
      </w:tr>
    </w:tbl>
    <w:p w14:paraId="3CE0248A" w14:textId="77777777" w:rsidR="000102DC" w:rsidRPr="00FF609A" w:rsidRDefault="000102DC" w:rsidP="0057091D">
      <w:pPr>
        <w:spacing w:line="276" w:lineRule="auto"/>
        <w:ind w:firstLine="720"/>
        <w:jc w:val="both"/>
        <w:rPr>
          <w:sz w:val="22"/>
          <w:szCs w:val="22"/>
          <w:lang w:val="ka-GE"/>
        </w:rPr>
      </w:pPr>
    </w:p>
    <w:p w14:paraId="22DD9C83" w14:textId="28CA7D67" w:rsidR="0038442C" w:rsidRPr="0038442C" w:rsidRDefault="0038442C" w:rsidP="0038442C">
      <w:pPr>
        <w:spacing w:line="276" w:lineRule="auto"/>
        <w:jc w:val="both"/>
        <w:rPr>
          <w:rFonts w:ascii="Sylfaen" w:hAnsi="Sylfaen" w:cs="Sylfaen"/>
          <w:color w:val="FF0000"/>
          <w:sz w:val="22"/>
          <w:szCs w:val="22"/>
          <w:lang w:val="ka-GE"/>
        </w:rPr>
      </w:pPr>
      <w:r w:rsidRPr="0087401E">
        <w:rPr>
          <w:rFonts w:ascii="Sylfaen" w:hAnsi="Sylfaen" w:cs="Sylfaen"/>
          <w:color w:val="FF0000"/>
          <w:sz w:val="22"/>
          <w:szCs w:val="22"/>
          <w:lang w:val="ka-GE"/>
        </w:rPr>
        <w:t>ოფიციალური სტატისტიკის მონაცემებით, უკანასკნელ წლებში აღინიშნებოდა შობადობის ჯამობრივი კოეფიციენტის (Total fertility rate - TFR) კლება (ნახ 2.6).</w:t>
      </w:r>
      <w:r>
        <w:rPr>
          <w:rFonts w:ascii="Sylfaen" w:hAnsi="Sylfaen" w:cs="Sylfaen"/>
          <w:color w:val="FF0000"/>
          <w:sz w:val="22"/>
          <w:szCs w:val="22"/>
          <w:lang w:val="ka-GE"/>
        </w:rPr>
        <w:t xml:space="preserve"> </w:t>
      </w:r>
      <w:r>
        <w:rPr>
          <w:rFonts w:ascii="Sylfaen" w:hAnsi="Sylfaen" w:cs="Sylfaen"/>
          <w:sz w:val="23"/>
          <w:szCs w:val="23"/>
        </w:rPr>
        <w:t>ოფიციალური</w:t>
      </w:r>
      <w:r>
        <w:rPr>
          <w:sz w:val="23"/>
          <w:szCs w:val="23"/>
        </w:rPr>
        <w:t xml:space="preserve"> _</w:t>
      </w:r>
      <w:r>
        <w:rPr>
          <w:rFonts w:ascii="Sylfaen" w:hAnsi="Sylfaen" w:cs="Sylfaen"/>
          <w:sz w:val="23"/>
          <w:szCs w:val="23"/>
        </w:rPr>
        <w:t>სტატისტიკის</w:t>
      </w:r>
      <w:r>
        <w:rPr>
          <w:sz w:val="23"/>
          <w:szCs w:val="23"/>
        </w:rPr>
        <w:t xml:space="preserve"> _</w:t>
      </w:r>
      <w:r>
        <w:rPr>
          <w:rFonts w:ascii="Sylfaen" w:hAnsi="Sylfaen" w:cs="Sylfaen"/>
          <w:sz w:val="23"/>
          <w:szCs w:val="23"/>
        </w:rPr>
        <w:t>მონაცემებით</w:t>
      </w:r>
      <w:r>
        <w:rPr>
          <w:rFonts w:ascii="Arial" w:hAnsi="Arial" w:cs="Arial"/>
          <w:sz w:val="23"/>
          <w:szCs w:val="23"/>
        </w:rPr>
        <w:t xml:space="preserve">, </w:t>
      </w:r>
      <w:r>
        <w:rPr>
          <w:rFonts w:ascii="Sylfaen" w:hAnsi="Sylfaen" w:cs="Sylfaen"/>
          <w:sz w:val="23"/>
          <w:szCs w:val="23"/>
        </w:rPr>
        <w:t>უკანასკნელ</w:t>
      </w:r>
      <w:r>
        <w:rPr>
          <w:sz w:val="23"/>
          <w:szCs w:val="23"/>
        </w:rPr>
        <w:t xml:space="preserve"> _</w:t>
      </w:r>
      <w:r>
        <w:rPr>
          <w:rFonts w:ascii="Sylfaen" w:hAnsi="Sylfaen" w:cs="Sylfaen"/>
          <w:sz w:val="23"/>
          <w:szCs w:val="23"/>
        </w:rPr>
        <w:t>წლებში</w:t>
      </w:r>
      <w:r>
        <w:rPr>
          <w:sz w:val="23"/>
          <w:szCs w:val="23"/>
        </w:rPr>
        <w:t xml:space="preserve"> _</w:t>
      </w:r>
      <w:r>
        <w:rPr>
          <w:rFonts w:ascii="Sylfaen" w:hAnsi="Sylfaen" w:cs="Sylfaen"/>
          <w:sz w:val="23"/>
          <w:szCs w:val="23"/>
        </w:rPr>
        <w:t>აღინიშნებოდა</w:t>
      </w:r>
      <w:r>
        <w:rPr>
          <w:sz w:val="23"/>
          <w:szCs w:val="23"/>
        </w:rPr>
        <w:t xml:space="preserve"> _</w:t>
      </w:r>
      <w:r>
        <w:rPr>
          <w:rFonts w:ascii="Sylfaen" w:hAnsi="Sylfaen" w:cs="Sylfaen"/>
          <w:sz w:val="23"/>
          <w:szCs w:val="23"/>
        </w:rPr>
        <w:t>შობადობის</w:t>
      </w:r>
      <w:r>
        <w:rPr>
          <w:sz w:val="23"/>
          <w:szCs w:val="23"/>
        </w:rPr>
        <w:t xml:space="preserve"> _</w:t>
      </w:r>
      <w:r>
        <w:rPr>
          <w:rFonts w:ascii="Sylfaen" w:hAnsi="Sylfaen" w:cs="Sylfaen"/>
          <w:sz w:val="23"/>
          <w:szCs w:val="23"/>
        </w:rPr>
        <w:t>ჯამობრივი</w:t>
      </w:r>
      <w:r>
        <w:rPr>
          <w:sz w:val="23"/>
          <w:szCs w:val="23"/>
        </w:rPr>
        <w:t xml:space="preserve"> _</w:t>
      </w:r>
      <w:r>
        <w:rPr>
          <w:rFonts w:ascii="Sylfaen" w:hAnsi="Sylfaen" w:cs="Sylfaen"/>
          <w:sz w:val="23"/>
          <w:szCs w:val="23"/>
        </w:rPr>
        <w:t>კოეფიციენტის</w:t>
      </w:r>
      <w:r>
        <w:rPr>
          <w:sz w:val="23"/>
          <w:szCs w:val="23"/>
        </w:rPr>
        <w:t xml:space="preserve"> _</w:t>
      </w:r>
      <w:r>
        <w:rPr>
          <w:rFonts w:ascii="Arial" w:hAnsi="Arial" w:cs="Arial"/>
          <w:sz w:val="23"/>
          <w:szCs w:val="23"/>
        </w:rPr>
        <w:t xml:space="preserve">(Total fertility rate - TFR) </w:t>
      </w:r>
      <w:r>
        <w:rPr>
          <w:rFonts w:ascii="Sylfaen" w:hAnsi="Sylfaen" w:cs="Sylfaen"/>
          <w:sz w:val="23"/>
          <w:szCs w:val="23"/>
        </w:rPr>
        <w:t>კლება</w:t>
      </w:r>
      <w:r>
        <w:rPr>
          <w:sz w:val="23"/>
          <w:szCs w:val="23"/>
          <w:lang w:val="ka-GE"/>
        </w:rPr>
        <w:t xml:space="preserve">. </w:t>
      </w:r>
      <w:r>
        <w:rPr>
          <w:sz w:val="23"/>
          <w:szCs w:val="23"/>
        </w:rPr>
        <w:t xml:space="preserve">2014 </w:t>
      </w:r>
      <w:r>
        <w:rPr>
          <w:rFonts w:ascii="Sylfaen" w:hAnsi="Sylfaen" w:cs="Sylfaen"/>
          <w:sz w:val="23"/>
          <w:szCs w:val="23"/>
        </w:rPr>
        <w:t>წლის _შობადობის _ჯამობრივი _კოეფიციენტი _</w:t>
      </w:r>
      <w:r>
        <w:rPr>
          <w:sz w:val="23"/>
          <w:szCs w:val="23"/>
        </w:rPr>
        <w:t>≈1_._3_-</w:t>
      </w:r>
      <w:r>
        <w:rPr>
          <w:rFonts w:ascii="Sylfaen" w:hAnsi="Sylfaen" w:cs="Sylfaen"/>
          <w:sz w:val="23"/>
          <w:szCs w:val="23"/>
        </w:rPr>
        <w:t>ჯერ _აღემატებოდა _</w:t>
      </w:r>
      <w:r>
        <w:rPr>
          <w:sz w:val="23"/>
          <w:szCs w:val="23"/>
        </w:rPr>
        <w:t xml:space="preserve">2013 </w:t>
      </w:r>
      <w:r>
        <w:rPr>
          <w:rFonts w:ascii="Sylfaen" w:hAnsi="Sylfaen" w:cs="Sylfaen"/>
          <w:sz w:val="23"/>
          <w:szCs w:val="23"/>
        </w:rPr>
        <w:t>წლის _მაჩვენებელს</w:t>
      </w:r>
      <w:r>
        <w:rPr>
          <w:sz w:val="23"/>
          <w:szCs w:val="23"/>
        </w:rPr>
        <w:t xml:space="preserve">, </w:t>
      </w:r>
      <w:r>
        <w:rPr>
          <w:rFonts w:ascii="Sylfaen" w:hAnsi="Sylfaen" w:cs="Sylfaen"/>
          <w:sz w:val="23"/>
          <w:szCs w:val="23"/>
        </w:rPr>
        <w:t>რაც _განპირობებული _იყო _საყოველთაო _აღწერის _შედეგად _მოსახლეობის _რიცხოვნობის _ცვლილებით</w:t>
      </w:r>
      <w:r>
        <w:rPr>
          <w:sz w:val="23"/>
          <w:szCs w:val="23"/>
        </w:rPr>
        <w:t xml:space="preserve">. 2015 </w:t>
      </w:r>
      <w:r>
        <w:rPr>
          <w:rFonts w:ascii="Sylfaen" w:hAnsi="Sylfaen" w:cs="Sylfaen"/>
          <w:sz w:val="23"/>
          <w:szCs w:val="23"/>
        </w:rPr>
        <w:t>წელს _დაფიქსირდა _შობადობის _ჯამობრივი _კოეფიციენტის _</w:t>
      </w:r>
      <w:r>
        <w:rPr>
          <w:sz w:val="23"/>
          <w:szCs w:val="23"/>
        </w:rPr>
        <w:t>5%-</w:t>
      </w:r>
      <w:r>
        <w:rPr>
          <w:rFonts w:ascii="Sylfaen" w:hAnsi="Sylfaen" w:cs="Sylfaen"/>
          <w:sz w:val="23"/>
          <w:szCs w:val="23"/>
        </w:rPr>
        <w:t>იანი _მატება</w:t>
      </w:r>
      <w:r>
        <w:rPr>
          <w:sz w:val="23"/>
          <w:szCs w:val="23"/>
        </w:rPr>
        <w:t xml:space="preserve">, </w:t>
      </w:r>
      <w:r>
        <w:rPr>
          <w:rFonts w:ascii="Sylfaen" w:hAnsi="Sylfaen" w:cs="Sylfaen"/>
          <w:sz w:val="23"/>
          <w:szCs w:val="23"/>
        </w:rPr>
        <w:t>მაჩვენებელი _</w:t>
      </w:r>
      <w:r>
        <w:rPr>
          <w:sz w:val="23"/>
          <w:szCs w:val="23"/>
        </w:rPr>
        <w:t>2.3-</w:t>
      </w:r>
      <w:r>
        <w:rPr>
          <w:rFonts w:ascii="Sylfaen" w:hAnsi="Sylfaen" w:cs="Sylfaen"/>
          <w:sz w:val="23"/>
          <w:szCs w:val="23"/>
        </w:rPr>
        <w:t>ს _გაუტოლდა</w:t>
      </w:r>
      <w:r>
        <w:rPr>
          <w:sz w:val="23"/>
          <w:szCs w:val="23"/>
        </w:rPr>
        <w:t xml:space="preserve">. 2017 </w:t>
      </w:r>
      <w:r>
        <w:rPr>
          <w:rFonts w:ascii="Sylfaen" w:hAnsi="Sylfaen" w:cs="Sylfaen"/>
          <w:sz w:val="23"/>
          <w:szCs w:val="23"/>
        </w:rPr>
        <w:t>წელს _შობადობის _ჯამობრივმა _კოეფიციენტმა _ისევ _დაიკლო _და _</w:t>
      </w:r>
      <w:r>
        <w:rPr>
          <w:sz w:val="23"/>
          <w:szCs w:val="23"/>
        </w:rPr>
        <w:t>2.1-</w:t>
      </w:r>
      <w:r>
        <w:rPr>
          <w:rFonts w:ascii="Sylfaen" w:hAnsi="Sylfaen" w:cs="Sylfaen"/>
          <w:sz w:val="23"/>
          <w:szCs w:val="23"/>
        </w:rPr>
        <w:t>ის _ტოლია</w:t>
      </w:r>
      <w:r>
        <w:rPr>
          <w:rFonts w:ascii="Sylfaen" w:hAnsi="Sylfaen" w:cs="Sylfaen"/>
          <w:sz w:val="23"/>
          <w:szCs w:val="23"/>
          <w:lang w:val="ka-GE"/>
        </w:rPr>
        <w:t>.</w:t>
      </w:r>
    </w:p>
    <w:p w14:paraId="2571DA00" w14:textId="77777777" w:rsidR="0038442C" w:rsidRDefault="0038442C" w:rsidP="004B6FFA">
      <w:pPr>
        <w:spacing w:line="276" w:lineRule="auto"/>
        <w:jc w:val="center"/>
        <w:rPr>
          <w:rFonts w:ascii="Sylfaen" w:hAnsi="Sylfaen" w:cs="Sylfaen"/>
          <w:b/>
          <w:color w:val="FF0000"/>
          <w:sz w:val="22"/>
          <w:szCs w:val="22"/>
          <w:lang w:val="ka-GE"/>
        </w:rPr>
      </w:pPr>
    </w:p>
    <w:p w14:paraId="7DE68EDB" w14:textId="2ACA1419" w:rsidR="000102DC" w:rsidRPr="00037D67" w:rsidRDefault="004B6FFA" w:rsidP="004B6FFA">
      <w:pPr>
        <w:spacing w:line="276" w:lineRule="auto"/>
        <w:jc w:val="center"/>
        <w:rPr>
          <w:rFonts w:ascii="Sylfaen" w:hAnsi="Sylfaen" w:cs="Sylfaen"/>
          <w:b/>
          <w:color w:val="FF0000"/>
          <w:sz w:val="22"/>
          <w:szCs w:val="22"/>
          <w:lang w:val="en-US"/>
        </w:rPr>
      </w:pPr>
      <w:r w:rsidRPr="00037D67">
        <w:rPr>
          <w:rFonts w:ascii="Sylfaen" w:hAnsi="Sylfaen" w:cs="Sylfaen"/>
          <w:b/>
          <w:color w:val="FF0000"/>
          <w:sz w:val="22"/>
          <w:szCs w:val="22"/>
          <w:lang w:val="ka-GE"/>
        </w:rPr>
        <w:t xml:space="preserve">2.6: </w:t>
      </w:r>
      <w:r w:rsidR="000102DC" w:rsidRPr="00037D67">
        <w:rPr>
          <w:rFonts w:ascii="Sylfaen" w:hAnsi="Sylfaen" w:cs="Sylfaen"/>
          <w:b/>
          <w:color w:val="FF0000"/>
          <w:sz w:val="22"/>
          <w:szCs w:val="22"/>
          <w:lang w:val="ka-GE"/>
        </w:rPr>
        <w:t>შობადობის</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ჯამობრივი</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კოეფიციენტი</w:t>
      </w:r>
      <w:r w:rsidR="000102DC" w:rsidRPr="00037D67">
        <w:rPr>
          <w:rFonts w:ascii="Sylfaen" w:hAnsi="Sylfaen"/>
          <w:b/>
          <w:color w:val="FF0000"/>
          <w:sz w:val="22"/>
          <w:szCs w:val="22"/>
          <w:lang w:val="ka-GE"/>
        </w:rPr>
        <w:t xml:space="preserve"> </w:t>
      </w:r>
      <w:r w:rsidR="000102DC" w:rsidRPr="00037D67">
        <w:rPr>
          <w:rFonts w:ascii="Sylfaen" w:hAnsi="Sylfaen"/>
          <w:b/>
          <w:bCs/>
          <w:color w:val="FF0000"/>
          <w:sz w:val="22"/>
          <w:szCs w:val="22"/>
          <w:lang w:val="ka-GE"/>
        </w:rPr>
        <w:t xml:space="preserve">(TFR), </w:t>
      </w:r>
      <w:r w:rsidR="000102DC" w:rsidRPr="00037D67">
        <w:rPr>
          <w:rFonts w:ascii="Sylfaen" w:hAnsi="Sylfaen" w:cs="Sylfaen"/>
          <w:b/>
          <w:color w:val="FF0000"/>
          <w:sz w:val="22"/>
          <w:szCs w:val="22"/>
          <w:lang w:val="ka-GE"/>
        </w:rPr>
        <w:t>საქა</w:t>
      </w:r>
      <w:r w:rsidR="000102DC" w:rsidRPr="00037D67">
        <w:rPr>
          <w:rFonts w:ascii="Sylfaen" w:hAnsi="Sylfaen" w:cs="Sylfaen"/>
          <w:b/>
          <w:color w:val="FF0000"/>
          <w:sz w:val="22"/>
          <w:szCs w:val="22"/>
        </w:rPr>
        <w:t>რთველო</w:t>
      </w:r>
    </w:p>
    <w:p w14:paraId="110367C4" w14:textId="77777777" w:rsidR="00037D67" w:rsidRPr="00372DE1" w:rsidRDefault="00037D67" w:rsidP="00037D67">
      <w:pPr>
        <w:jc w:val="center"/>
        <w:rPr>
          <w:rFonts w:ascii="Arial" w:hAnsi="Arial" w:cs="Arial"/>
          <w:b/>
          <w:color w:val="614AA0"/>
          <w:sz w:val="24"/>
          <w:szCs w:val="24"/>
          <w:lang w:val="ka-GE"/>
        </w:rPr>
      </w:pPr>
    </w:p>
    <w:p w14:paraId="4AB07596" w14:textId="77777777" w:rsidR="00037D67" w:rsidRPr="00372DE1" w:rsidRDefault="00037D67" w:rsidP="00037D67">
      <w:pPr>
        <w:jc w:val="center"/>
        <w:rPr>
          <w:rFonts w:ascii="Arial" w:hAnsi="Arial" w:cs="Arial"/>
          <w:b/>
          <w:bCs/>
          <w:color w:val="000000" w:themeColor="text1"/>
          <w:sz w:val="28"/>
          <w:szCs w:val="28"/>
          <w:lang w:val="ka-GE"/>
          <w14:shadow w14:blurRad="50800" w14:dist="38100" w14:dir="2700000" w14:sx="100000" w14:sy="100000" w14:kx="0" w14:ky="0" w14:algn="tl">
            <w14:srgbClr w14:val="000000">
              <w14:alpha w14:val="60000"/>
            </w14:srgbClr>
          </w14:shadow>
        </w:rPr>
      </w:pPr>
      <w:r>
        <w:rPr>
          <w:noProof/>
          <w:lang w:val="en-US"/>
        </w:rPr>
        <w:drawing>
          <wp:inline distT="0" distB="0" distL="0" distR="0" wp14:anchorId="19687B7E" wp14:editId="56EDCA00">
            <wp:extent cx="5671185" cy="30099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8129" cy="3018893"/>
                    </a:xfrm>
                    <a:prstGeom prst="rect">
                      <a:avLst/>
                    </a:prstGeom>
                  </pic:spPr>
                </pic:pic>
              </a:graphicData>
            </a:graphic>
          </wp:inline>
        </w:drawing>
      </w:r>
    </w:p>
    <w:p w14:paraId="6E9BDBD9" w14:textId="77777777" w:rsidR="00037D67" w:rsidRPr="00BB1435" w:rsidRDefault="00037D67" w:rsidP="00037D67">
      <w:pPr>
        <w:jc w:val="right"/>
        <w:rPr>
          <w:rFonts w:ascii="Sylfaen" w:hAnsi="Sylfaen" w:cs="Arial"/>
          <w:sz w:val="22"/>
          <w:szCs w:val="22"/>
          <w:lang w:val="en-US"/>
        </w:rPr>
      </w:pPr>
      <w:r w:rsidRPr="00BB1435">
        <w:rPr>
          <w:rFonts w:ascii="Sylfaen" w:hAnsi="Sylfaen" w:cs="Arial"/>
          <w:i/>
          <w:iCs/>
          <w:sz w:val="22"/>
          <w:szCs w:val="22"/>
          <w:lang w:val="ka-GE"/>
        </w:rPr>
        <w:t xml:space="preserve">წყარო: </w:t>
      </w:r>
      <w:r>
        <w:rPr>
          <w:rFonts w:ascii="Sylfaen" w:hAnsi="Sylfaen" w:cs="Arial"/>
          <w:i/>
          <w:iCs/>
          <w:sz w:val="22"/>
          <w:szCs w:val="22"/>
          <w:lang w:val="ka-GE"/>
        </w:rPr>
        <w:t>სტატისტიკის ეროვნული სამსახური</w:t>
      </w:r>
      <w:r w:rsidRPr="00BB1435">
        <w:rPr>
          <w:rFonts w:ascii="Sylfaen" w:hAnsi="Sylfaen" w:cs="Arial"/>
          <w:i/>
          <w:iCs/>
          <w:sz w:val="22"/>
          <w:szCs w:val="22"/>
          <w:lang w:val="ka-GE"/>
        </w:rPr>
        <w:t>; ჯანმრთელობის მსოფლიო ორგანიზაციის მონაცემთა ბაზა „ჯანმრთელობა ყველასათვის“</w:t>
      </w:r>
    </w:p>
    <w:p w14:paraId="6C4E044C" w14:textId="77777777" w:rsidR="006260C9" w:rsidRPr="006260C9" w:rsidRDefault="006260C9" w:rsidP="006260C9">
      <w:pPr>
        <w:ind w:left="1418" w:hanging="1418"/>
        <w:jc w:val="center"/>
        <w:rPr>
          <w:rFonts w:ascii="Sylfaen" w:hAnsi="Sylfaen" w:cs="Sylfaen"/>
          <w:b/>
          <w:iCs/>
          <w:color w:val="FF0000"/>
          <w:sz w:val="24"/>
          <w:szCs w:val="24"/>
          <w:lang w:val="ka-GE"/>
        </w:rPr>
      </w:pPr>
      <w:r w:rsidRPr="006260C9">
        <w:rPr>
          <w:rFonts w:ascii="Sylfaen" w:hAnsi="Sylfaen" w:cs="Sylfaen"/>
          <w:b/>
          <w:iCs/>
          <w:color w:val="FF0000"/>
          <w:sz w:val="24"/>
          <w:szCs w:val="24"/>
          <w:lang w:val="ka-GE"/>
        </w:rPr>
        <w:t xml:space="preserve">შობადობის ჯამობრივი </w:t>
      </w:r>
      <w:r>
        <w:rPr>
          <w:rFonts w:ascii="Sylfaen" w:hAnsi="Sylfaen" w:cs="Sylfaen"/>
          <w:b/>
          <w:iCs/>
          <w:color w:val="FF0000"/>
          <w:sz w:val="24"/>
          <w:szCs w:val="24"/>
          <w:lang w:val="ka-GE"/>
        </w:rPr>
        <w:t>კოეფიციენტ</w:t>
      </w:r>
      <w:r w:rsidRPr="006260C9">
        <w:rPr>
          <w:rFonts w:ascii="Sylfaen" w:hAnsi="Sylfaen" w:cs="Sylfaen"/>
          <w:b/>
          <w:iCs/>
          <w:color w:val="FF0000"/>
          <w:sz w:val="24"/>
          <w:szCs w:val="24"/>
          <w:lang w:val="ka-GE"/>
        </w:rPr>
        <w:t>ი, საქართველო, 2008 – 2017</w:t>
      </w:r>
    </w:p>
    <w:tbl>
      <w:tblPr>
        <w:tblW w:w="2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828"/>
        <w:gridCol w:w="1373"/>
      </w:tblGrid>
      <w:tr w:rsidR="006260C9" w:rsidRPr="0059658A" w14:paraId="1C7526F5" w14:textId="77777777" w:rsidTr="006260C9">
        <w:trPr>
          <w:trHeight w:val="207"/>
          <w:jc w:val="center"/>
        </w:trPr>
        <w:tc>
          <w:tcPr>
            <w:tcW w:w="828" w:type="dxa"/>
            <w:vMerge w:val="restart"/>
            <w:shd w:val="clear" w:color="auto" w:fill="auto"/>
            <w:vAlign w:val="center"/>
          </w:tcPr>
          <w:p w14:paraId="0807CA2E"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წელი</w:t>
            </w:r>
          </w:p>
        </w:tc>
        <w:tc>
          <w:tcPr>
            <w:tcW w:w="1373" w:type="dxa"/>
            <w:vMerge w:val="restart"/>
            <w:shd w:val="clear" w:color="auto" w:fill="auto"/>
            <w:vAlign w:val="center"/>
          </w:tcPr>
          <w:p w14:paraId="2DE3EFD9"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შობადობის</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ჯამობრივი</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კოეფიციენტი</w:t>
            </w:r>
          </w:p>
        </w:tc>
      </w:tr>
      <w:tr w:rsidR="006260C9" w:rsidRPr="0059658A" w14:paraId="1C68C6F7" w14:textId="77777777" w:rsidTr="006260C9">
        <w:trPr>
          <w:trHeight w:val="184"/>
          <w:jc w:val="center"/>
        </w:trPr>
        <w:tc>
          <w:tcPr>
            <w:tcW w:w="828" w:type="dxa"/>
            <w:vMerge/>
            <w:shd w:val="clear" w:color="auto" w:fill="auto"/>
            <w:vAlign w:val="center"/>
          </w:tcPr>
          <w:p w14:paraId="556457A6" w14:textId="77777777" w:rsidR="006260C9" w:rsidRPr="0059658A" w:rsidRDefault="006260C9" w:rsidP="008F28F8">
            <w:pPr>
              <w:jc w:val="center"/>
              <w:rPr>
                <w:rFonts w:ascii="Arial" w:hAnsi="Arial" w:cs="Arial"/>
                <w:snapToGrid w:val="0"/>
                <w:color w:val="000000"/>
                <w:sz w:val="16"/>
                <w:szCs w:val="16"/>
              </w:rPr>
            </w:pPr>
          </w:p>
        </w:tc>
        <w:tc>
          <w:tcPr>
            <w:tcW w:w="1373" w:type="dxa"/>
            <w:vMerge/>
            <w:shd w:val="clear" w:color="auto" w:fill="auto"/>
            <w:vAlign w:val="center"/>
          </w:tcPr>
          <w:p w14:paraId="0583628F" w14:textId="77777777" w:rsidR="006260C9" w:rsidRPr="0059658A" w:rsidRDefault="006260C9" w:rsidP="008F28F8">
            <w:pPr>
              <w:jc w:val="center"/>
              <w:rPr>
                <w:rFonts w:ascii="Arial" w:hAnsi="Arial" w:cs="Arial"/>
                <w:b/>
                <w:snapToGrid w:val="0"/>
                <w:color w:val="FFFFFF" w:themeColor="background1"/>
                <w:sz w:val="16"/>
                <w:szCs w:val="16"/>
              </w:rPr>
            </w:pPr>
          </w:p>
        </w:tc>
      </w:tr>
      <w:tr w:rsidR="006260C9" w:rsidRPr="0059658A" w14:paraId="49654C08" w14:textId="77777777" w:rsidTr="006260C9">
        <w:trPr>
          <w:trHeight w:val="20"/>
          <w:jc w:val="center"/>
        </w:trPr>
        <w:tc>
          <w:tcPr>
            <w:tcW w:w="828" w:type="dxa"/>
            <w:shd w:val="clear" w:color="auto" w:fill="auto"/>
            <w:vAlign w:val="center"/>
          </w:tcPr>
          <w:p w14:paraId="7AA5C25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2008</w:t>
            </w:r>
          </w:p>
        </w:tc>
        <w:tc>
          <w:tcPr>
            <w:tcW w:w="1373" w:type="dxa"/>
            <w:shd w:val="clear" w:color="000000" w:fill="FFFFFF"/>
            <w:vAlign w:val="bottom"/>
          </w:tcPr>
          <w:p w14:paraId="441DE19E"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1.8</w:t>
            </w:r>
          </w:p>
        </w:tc>
      </w:tr>
      <w:tr w:rsidR="006260C9" w:rsidRPr="0059658A" w14:paraId="53BECDE1" w14:textId="77777777" w:rsidTr="006260C9">
        <w:trPr>
          <w:trHeight w:val="20"/>
          <w:jc w:val="center"/>
        </w:trPr>
        <w:tc>
          <w:tcPr>
            <w:tcW w:w="828" w:type="dxa"/>
            <w:shd w:val="clear" w:color="auto" w:fill="auto"/>
            <w:vAlign w:val="center"/>
          </w:tcPr>
          <w:p w14:paraId="4E229C62"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2009</w:t>
            </w:r>
          </w:p>
        </w:tc>
        <w:tc>
          <w:tcPr>
            <w:tcW w:w="1373" w:type="dxa"/>
            <w:shd w:val="clear" w:color="000000" w:fill="FFFFFF"/>
            <w:vAlign w:val="bottom"/>
          </w:tcPr>
          <w:p w14:paraId="20D62E66"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2E475244" w14:textId="77777777" w:rsidTr="006260C9">
        <w:trPr>
          <w:trHeight w:val="20"/>
          <w:jc w:val="center"/>
        </w:trPr>
        <w:tc>
          <w:tcPr>
            <w:tcW w:w="828" w:type="dxa"/>
            <w:shd w:val="clear" w:color="auto" w:fill="auto"/>
            <w:vAlign w:val="center"/>
          </w:tcPr>
          <w:p w14:paraId="59ED0DDF"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2010</w:t>
            </w:r>
          </w:p>
        </w:tc>
        <w:tc>
          <w:tcPr>
            <w:tcW w:w="1373" w:type="dxa"/>
            <w:shd w:val="clear" w:color="000000" w:fill="FFFFFF"/>
            <w:vAlign w:val="bottom"/>
          </w:tcPr>
          <w:p w14:paraId="763A1BBF"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560559CB" w14:textId="77777777" w:rsidTr="006260C9">
        <w:trPr>
          <w:trHeight w:val="20"/>
          <w:jc w:val="center"/>
        </w:trPr>
        <w:tc>
          <w:tcPr>
            <w:tcW w:w="828" w:type="dxa"/>
            <w:shd w:val="clear" w:color="auto" w:fill="auto"/>
            <w:vAlign w:val="center"/>
          </w:tcPr>
          <w:p w14:paraId="012BD97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lastRenderedPageBreak/>
              <w:t>2011</w:t>
            </w:r>
          </w:p>
        </w:tc>
        <w:tc>
          <w:tcPr>
            <w:tcW w:w="1373" w:type="dxa"/>
            <w:shd w:val="clear" w:color="000000" w:fill="FFFFFF"/>
            <w:vAlign w:val="bottom"/>
          </w:tcPr>
          <w:p w14:paraId="0A4361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2E141BCC" w14:textId="77777777" w:rsidTr="006260C9">
        <w:trPr>
          <w:trHeight w:val="20"/>
          <w:jc w:val="center"/>
        </w:trPr>
        <w:tc>
          <w:tcPr>
            <w:tcW w:w="828" w:type="dxa"/>
            <w:shd w:val="clear" w:color="auto" w:fill="auto"/>
            <w:vAlign w:val="center"/>
          </w:tcPr>
          <w:p w14:paraId="2652B333"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2012</w:t>
            </w:r>
          </w:p>
        </w:tc>
        <w:tc>
          <w:tcPr>
            <w:tcW w:w="1373" w:type="dxa"/>
            <w:shd w:val="clear" w:color="000000" w:fill="FFFFFF"/>
            <w:vAlign w:val="bottom"/>
          </w:tcPr>
          <w:p w14:paraId="4DB183A4"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D37A8F5" w14:textId="77777777" w:rsidTr="006260C9">
        <w:trPr>
          <w:trHeight w:val="20"/>
          <w:jc w:val="center"/>
        </w:trPr>
        <w:tc>
          <w:tcPr>
            <w:tcW w:w="828" w:type="dxa"/>
            <w:shd w:val="clear" w:color="auto" w:fill="auto"/>
            <w:vAlign w:val="center"/>
          </w:tcPr>
          <w:p w14:paraId="547B2631"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2013</w:t>
            </w:r>
          </w:p>
        </w:tc>
        <w:tc>
          <w:tcPr>
            <w:tcW w:w="1373" w:type="dxa"/>
            <w:shd w:val="clear" w:color="000000" w:fill="FFFFFF"/>
            <w:vAlign w:val="bottom"/>
          </w:tcPr>
          <w:p w14:paraId="137511C7"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03F96E4" w14:textId="77777777" w:rsidTr="006260C9">
        <w:trPr>
          <w:trHeight w:val="20"/>
          <w:jc w:val="center"/>
        </w:trPr>
        <w:tc>
          <w:tcPr>
            <w:tcW w:w="828" w:type="dxa"/>
            <w:shd w:val="clear" w:color="auto" w:fill="auto"/>
            <w:vAlign w:val="center"/>
          </w:tcPr>
          <w:p w14:paraId="2B59722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2014</w:t>
            </w:r>
          </w:p>
        </w:tc>
        <w:tc>
          <w:tcPr>
            <w:tcW w:w="1373" w:type="dxa"/>
            <w:shd w:val="clear" w:color="000000" w:fill="FFFFFF"/>
            <w:vAlign w:val="bottom"/>
          </w:tcPr>
          <w:p w14:paraId="217E2AE0"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183E47A4" w14:textId="77777777" w:rsidTr="006260C9">
        <w:trPr>
          <w:trHeight w:val="20"/>
          <w:jc w:val="center"/>
        </w:trPr>
        <w:tc>
          <w:tcPr>
            <w:tcW w:w="828" w:type="dxa"/>
            <w:shd w:val="clear" w:color="auto" w:fill="auto"/>
            <w:vAlign w:val="center"/>
          </w:tcPr>
          <w:p w14:paraId="228C4F32" w14:textId="77777777" w:rsidR="006260C9" w:rsidRPr="006260C9" w:rsidRDefault="006260C9" w:rsidP="008F28F8">
            <w:pPr>
              <w:jc w:val="center"/>
              <w:rPr>
                <w:rFonts w:ascii="Arial" w:hAnsi="Arial" w:cs="Arial"/>
                <w:b/>
                <w:snapToGrid w:val="0"/>
                <w:color w:val="FF0000"/>
                <w:sz w:val="18"/>
                <w:szCs w:val="18"/>
                <w:lang w:val="ka-GE"/>
              </w:rPr>
            </w:pPr>
            <w:r w:rsidRPr="006260C9">
              <w:rPr>
                <w:rFonts w:ascii="Arial" w:hAnsi="Arial" w:cs="Arial"/>
                <w:b/>
                <w:snapToGrid w:val="0"/>
                <w:color w:val="FF0000"/>
                <w:sz w:val="18"/>
                <w:szCs w:val="18"/>
                <w:lang w:val="ka-GE"/>
              </w:rPr>
              <w:t>2015</w:t>
            </w:r>
          </w:p>
        </w:tc>
        <w:tc>
          <w:tcPr>
            <w:tcW w:w="1373" w:type="dxa"/>
            <w:shd w:val="clear" w:color="000000" w:fill="FFFFFF"/>
            <w:vAlign w:val="bottom"/>
          </w:tcPr>
          <w:p w14:paraId="7BC6E4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4FFBEF4D" w14:textId="77777777" w:rsidTr="006260C9">
        <w:trPr>
          <w:trHeight w:val="20"/>
          <w:jc w:val="center"/>
        </w:trPr>
        <w:tc>
          <w:tcPr>
            <w:tcW w:w="828" w:type="dxa"/>
            <w:shd w:val="clear" w:color="auto" w:fill="auto"/>
            <w:vAlign w:val="center"/>
          </w:tcPr>
          <w:p w14:paraId="284F0CF6"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2016</w:t>
            </w:r>
          </w:p>
        </w:tc>
        <w:tc>
          <w:tcPr>
            <w:tcW w:w="1373" w:type="dxa"/>
            <w:shd w:val="clear" w:color="000000" w:fill="FFFFFF"/>
            <w:vAlign w:val="bottom"/>
          </w:tcPr>
          <w:p w14:paraId="7BB0FD8C"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2.2</w:t>
            </w:r>
          </w:p>
        </w:tc>
      </w:tr>
      <w:tr w:rsidR="006260C9" w:rsidRPr="0059658A" w14:paraId="46729838" w14:textId="77777777" w:rsidTr="006260C9">
        <w:trPr>
          <w:trHeight w:val="20"/>
          <w:jc w:val="center"/>
        </w:trPr>
        <w:tc>
          <w:tcPr>
            <w:tcW w:w="828" w:type="dxa"/>
            <w:shd w:val="clear" w:color="auto" w:fill="auto"/>
            <w:vAlign w:val="center"/>
          </w:tcPr>
          <w:p w14:paraId="0F18382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2017</w:t>
            </w:r>
          </w:p>
        </w:tc>
        <w:tc>
          <w:tcPr>
            <w:tcW w:w="1373" w:type="dxa"/>
            <w:shd w:val="clear" w:color="000000" w:fill="FFFFFF"/>
            <w:vAlign w:val="bottom"/>
          </w:tcPr>
          <w:p w14:paraId="2F2F58E8" w14:textId="77777777" w:rsidR="006260C9" w:rsidRPr="006260C9" w:rsidRDefault="006260C9" w:rsidP="008F28F8">
            <w:pPr>
              <w:jc w:val="center"/>
              <w:rPr>
                <w:rFonts w:ascii="Arial" w:hAnsi="Arial" w:cs="Arial"/>
                <w:b/>
                <w:color w:val="FF0000"/>
                <w:sz w:val="18"/>
                <w:szCs w:val="18"/>
              </w:rPr>
            </w:pPr>
            <w:r w:rsidRPr="006260C9">
              <w:rPr>
                <w:rFonts w:ascii="Arial" w:hAnsi="Arial" w:cs="Arial"/>
                <w:b/>
                <w:color w:val="FF0000"/>
                <w:sz w:val="18"/>
                <w:szCs w:val="18"/>
              </w:rPr>
              <w:t>2.1</w:t>
            </w:r>
          </w:p>
        </w:tc>
      </w:tr>
    </w:tbl>
    <w:p w14:paraId="35467150" w14:textId="77777777" w:rsidR="000102DC" w:rsidRPr="00FF609A" w:rsidRDefault="000102DC" w:rsidP="0057091D">
      <w:pPr>
        <w:spacing w:line="276" w:lineRule="auto"/>
        <w:ind w:firstLine="720"/>
        <w:jc w:val="both"/>
        <w:rPr>
          <w:rFonts w:ascii="Sylfaen" w:hAnsi="Sylfaen" w:cs="Sylfaen"/>
          <w:sz w:val="22"/>
          <w:szCs w:val="22"/>
          <w:lang w:val="en-US"/>
        </w:rPr>
      </w:pPr>
    </w:p>
    <w:p w14:paraId="6A75E326" w14:textId="77777777" w:rsidR="000102DC" w:rsidRPr="00F640C8" w:rsidRDefault="000102DC" w:rsidP="004B6FFA">
      <w:pPr>
        <w:spacing w:line="276" w:lineRule="auto"/>
        <w:jc w:val="both"/>
        <w:rPr>
          <w:rFonts w:ascii="Sylfaen" w:hAnsi="Sylfaen"/>
          <w:color w:val="FF0000"/>
          <w:sz w:val="22"/>
          <w:szCs w:val="22"/>
          <w:lang w:val="ka-GE"/>
        </w:rPr>
      </w:pPr>
      <w:r w:rsidRPr="00F640C8">
        <w:rPr>
          <w:rFonts w:ascii="Sylfaen" w:hAnsi="Sylfaen" w:cs="Sylfaen"/>
          <w:bCs/>
          <w:color w:val="FF0000"/>
          <w:sz w:val="22"/>
          <w:szCs w:val="22"/>
          <w:lang w:val="ka-GE"/>
        </w:rPr>
        <w:t>დაბადების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რიგითობის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მიხედვით</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პირველ</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ცოცხალშობილთა</w:t>
      </w:r>
      <w:r w:rsidRPr="00F640C8">
        <w:rPr>
          <w:rFonts w:ascii="Sylfaen" w:hAnsi="Sylfaen"/>
          <w:bCs/>
          <w:color w:val="FF0000"/>
          <w:sz w:val="22"/>
          <w:szCs w:val="22"/>
          <w:lang w:val="ka-GE"/>
        </w:rPr>
        <w:t xml:space="preserve"> </w:t>
      </w:r>
      <w:r w:rsidR="008F28F8" w:rsidRPr="00F640C8">
        <w:rPr>
          <w:rFonts w:ascii="Sylfaen" w:hAnsi="Sylfaen"/>
          <w:bCs/>
          <w:color w:val="FF0000"/>
          <w:sz w:val="22"/>
          <w:szCs w:val="22"/>
          <w:lang w:val="ka-GE"/>
        </w:rPr>
        <w:t>38.9%</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მეორე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008F28F8" w:rsidRPr="00F640C8">
        <w:rPr>
          <w:rFonts w:ascii="Sylfaen" w:hAnsi="Sylfaen"/>
          <w:bCs/>
          <w:color w:val="FF0000"/>
          <w:sz w:val="22"/>
          <w:szCs w:val="22"/>
          <w:lang w:val="ka-GE"/>
        </w:rPr>
        <w:t xml:space="preserve"> – 38.3%</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ხოლო</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მესამეზე</w:t>
      </w:r>
      <w:r w:rsidR="008F28F8" w:rsidRPr="00F640C8">
        <w:rPr>
          <w:rFonts w:ascii="Sylfaen" w:hAnsi="Sylfaen"/>
          <w:bCs/>
          <w:color w:val="FF0000"/>
          <w:sz w:val="22"/>
          <w:szCs w:val="22"/>
          <w:lang w:val="ka-GE"/>
        </w:rPr>
        <w:t xml:space="preserve"> – 17.4</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მოდიოდა</w:t>
      </w:r>
      <w:r w:rsidRPr="00F640C8">
        <w:rPr>
          <w:rFonts w:ascii="Sylfaen" w:hAnsi="Sylfaen"/>
          <w:bCs/>
          <w:color w:val="FF0000"/>
          <w:sz w:val="22"/>
          <w:szCs w:val="22"/>
          <w:lang w:val="ka-GE"/>
        </w:rPr>
        <w:t xml:space="preserve">.   </w:t>
      </w:r>
      <w:r w:rsidRPr="00F640C8">
        <w:rPr>
          <w:rFonts w:ascii="Sylfaen" w:hAnsi="Sylfaen"/>
          <w:color w:val="FF0000"/>
          <w:sz w:val="22"/>
          <w:szCs w:val="22"/>
          <w:lang w:val="en-US"/>
        </w:rPr>
        <w:t xml:space="preserve">2008 </w:t>
      </w:r>
      <w:r w:rsidRPr="00F640C8">
        <w:rPr>
          <w:rFonts w:ascii="Sylfaen" w:hAnsi="Sylfaen" w:cs="Sylfaen"/>
          <w:color w:val="FF0000"/>
          <w:sz w:val="22"/>
          <w:szCs w:val="22"/>
        </w:rPr>
        <w:t>წლიდან</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ცოცხლად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რიგითობის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განაწილებაში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მნიშვნელოვანი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ცვლილებები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შეინიშნა</w:t>
      </w:r>
      <w:r w:rsidR="00F640C8" w:rsidRPr="00F640C8">
        <w:rPr>
          <w:rFonts w:ascii="Sylfaen" w:hAnsi="Sylfaen"/>
          <w:color w:val="FF0000"/>
          <w:sz w:val="22"/>
          <w:szCs w:val="22"/>
          <w:lang w:val="ka-GE"/>
        </w:rPr>
        <w:t>,</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კერძოდ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საერთო</w:t>
      </w:r>
      <w:r w:rsidRPr="00F640C8">
        <w:rPr>
          <w:rFonts w:ascii="Sylfaen" w:hAnsi="Sylfaen"/>
          <w:color w:val="FF0000"/>
          <w:sz w:val="22"/>
          <w:szCs w:val="22"/>
          <w:lang w:val="en-US"/>
        </w:rPr>
        <w:t xml:space="preserve"> </w:t>
      </w:r>
      <w:r w:rsidRPr="00F640C8">
        <w:rPr>
          <w:rFonts w:ascii="Sylfaen" w:hAnsi="Sylfaen" w:cs="Sylfaen"/>
          <w:color w:val="FF0000"/>
          <w:sz w:val="22"/>
          <w:szCs w:val="22"/>
        </w:rPr>
        <w:t>რიცხოვნობაში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გაიზარდა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მე</w:t>
      </w:r>
      <w:r w:rsidR="00F640C8" w:rsidRPr="00F640C8">
        <w:rPr>
          <w:rFonts w:ascii="Sylfaen" w:hAnsi="Sylfaen" w:cs="Sylfaen"/>
          <w:color w:val="FF0000"/>
          <w:sz w:val="22"/>
          <w:szCs w:val="22"/>
          <w:lang w:val="ka-GE"/>
        </w:rPr>
        <w:t>ორე</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მომდევნო</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შვილების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პირველი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შემცირდა</w:t>
      </w:r>
      <w:r w:rsidR="00F640C8" w:rsidRPr="00F640C8">
        <w:rPr>
          <w:rFonts w:ascii="Sylfaen" w:hAnsi="Sylfaen"/>
          <w:color w:val="FF0000"/>
          <w:sz w:val="22"/>
          <w:szCs w:val="22"/>
          <w:lang w:val="ka-GE"/>
        </w:rPr>
        <w:t>.</w:t>
      </w:r>
    </w:p>
    <w:p w14:paraId="479827E2" w14:textId="77777777" w:rsidR="000102DC" w:rsidRPr="00FF609A" w:rsidRDefault="000102DC" w:rsidP="0057091D">
      <w:pPr>
        <w:spacing w:line="276" w:lineRule="auto"/>
        <w:jc w:val="both"/>
        <w:rPr>
          <w:rFonts w:ascii="Sylfaen" w:hAnsi="Sylfaen"/>
          <w:bCs/>
          <w:sz w:val="22"/>
          <w:szCs w:val="22"/>
          <w:lang w:val="ka-GE"/>
        </w:rPr>
      </w:pPr>
    </w:p>
    <w:p w14:paraId="333EE557" w14:textId="77777777" w:rsidR="000102DC" w:rsidRPr="008F28F8" w:rsidRDefault="004B6FFA" w:rsidP="004B6FFA">
      <w:pPr>
        <w:spacing w:line="276" w:lineRule="auto"/>
        <w:jc w:val="center"/>
        <w:rPr>
          <w:rFonts w:ascii="Sylfaen" w:hAnsi="Sylfaen"/>
          <w:b/>
          <w:bCs/>
          <w:color w:val="FF0000"/>
          <w:sz w:val="22"/>
          <w:szCs w:val="22"/>
          <w:lang w:val="ka-GE"/>
        </w:rPr>
      </w:pPr>
      <w:r w:rsidRPr="008F28F8">
        <w:rPr>
          <w:rFonts w:ascii="Sylfaen" w:hAnsi="Sylfaen"/>
          <w:b/>
          <w:bCs/>
          <w:color w:val="FF0000"/>
          <w:sz w:val="22"/>
          <w:szCs w:val="22"/>
          <w:lang w:val="ka-GE"/>
        </w:rPr>
        <w:t xml:space="preserve">ნატატი 2.7: </w:t>
      </w:r>
      <w:r w:rsidR="000102DC" w:rsidRPr="008F28F8">
        <w:rPr>
          <w:rFonts w:ascii="Sylfaen" w:hAnsi="Sylfaen"/>
          <w:b/>
          <w:bCs/>
          <w:color w:val="FF0000"/>
          <w:sz w:val="22"/>
          <w:szCs w:val="22"/>
          <w:lang w:val="ka-GE"/>
        </w:rPr>
        <w:t>ცოცხლად დაბადებულების განაწილება დაბადების რიგითობის მიხედვით</w:t>
      </w:r>
    </w:p>
    <w:p w14:paraId="0EF10516" w14:textId="77777777"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lang w:val="en-US"/>
        </w:rPr>
        <w:drawing>
          <wp:inline distT="0" distB="0" distL="0" distR="0" wp14:anchorId="5E8E9C2C" wp14:editId="7B6B3E3C">
            <wp:extent cx="6047105" cy="2959331"/>
            <wp:effectExtent l="0" t="0" r="1079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5CE599" w14:textId="77777777"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6F3082E1" w14:textId="77777777" w:rsidR="0038442C" w:rsidRDefault="0038442C" w:rsidP="008F28F8">
      <w:pPr>
        <w:spacing w:after="120"/>
        <w:ind w:left="1530" w:hanging="1530"/>
        <w:jc w:val="center"/>
        <w:rPr>
          <w:rFonts w:ascii="Sylfaen" w:hAnsi="Sylfaen" w:cs="Sylfaen"/>
          <w:b/>
          <w:iCs/>
          <w:color w:val="FF0000"/>
          <w:sz w:val="24"/>
          <w:szCs w:val="24"/>
        </w:rPr>
      </w:pPr>
    </w:p>
    <w:p w14:paraId="39E0F8CC" w14:textId="7B39B061" w:rsidR="008F28F8" w:rsidRPr="008F28F8" w:rsidRDefault="008F28F8" w:rsidP="008F28F8">
      <w:pPr>
        <w:spacing w:after="120"/>
        <w:ind w:left="1530" w:hanging="1530"/>
        <w:jc w:val="center"/>
        <w:rPr>
          <w:rFonts w:ascii="Arial" w:hAnsi="Arial" w:cs="Arial"/>
          <w:b/>
          <w:iCs/>
          <w:color w:val="FF0000"/>
          <w:sz w:val="24"/>
          <w:szCs w:val="24"/>
        </w:rPr>
      </w:pPr>
      <w:r w:rsidRPr="008F28F8">
        <w:rPr>
          <w:rFonts w:ascii="Sylfaen" w:hAnsi="Sylfaen" w:cs="Sylfaen"/>
          <w:b/>
          <w:iCs/>
          <w:color w:val="FF0000"/>
          <w:sz w:val="24"/>
          <w:szCs w:val="24"/>
        </w:rPr>
        <w:t>ცოცხალშობილთა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რაოდენობა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დაბადების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რიგითობის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მიხედვით</w:t>
      </w:r>
      <w:r w:rsidRPr="008F28F8">
        <w:rPr>
          <w:rFonts w:ascii="Arial" w:hAnsi="Arial" w:cs="Arial"/>
          <w:b/>
          <w:iCs/>
          <w:color w:val="FF0000"/>
          <w:sz w:val="24"/>
          <w:szCs w:val="24"/>
        </w:rPr>
        <w:t xml:space="preserve">, </w:t>
      </w:r>
      <w:r w:rsidRPr="008F28F8">
        <w:rPr>
          <w:rFonts w:ascii="Arial" w:hAnsi="Arial" w:cs="Arial"/>
          <w:b/>
          <w:iCs/>
          <w:color w:val="FF0000"/>
          <w:sz w:val="24"/>
          <w:szCs w:val="24"/>
          <w:lang w:val="ka-GE"/>
        </w:rPr>
        <w:t xml:space="preserve"> </w:t>
      </w:r>
      <w:r w:rsidRPr="008F28F8">
        <w:rPr>
          <w:rFonts w:ascii="Sylfaen" w:hAnsi="Sylfaen" w:cs="Sylfaen"/>
          <w:b/>
          <w:iCs/>
          <w:color w:val="FF0000"/>
          <w:sz w:val="24"/>
          <w:szCs w:val="24"/>
        </w:rPr>
        <w:t>საქართველო</w:t>
      </w:r>
      <w:r w:rsidRPr="008F28F8">
        <w:rPr>
          <w:rFonts w:ascii="Arial" w:hAnsi="Arial" w:cs="Arial"/>
          <w:b/>
          <w:iCs/>
          <w:color w:val="FF0000"/>
          <w:sz w:val="24"/>
          <w:szCs w:val="24"/>
        </w:rPr>
        <w:t>,</w:t>
      </w:r>
      <w:r w:rsidRPr="008F28F8">
        <w:rPr>
          <w:rFonts w:ascii="Arial" w:hAnsi="Arial" w:cs="Arial"/>
          <w:b/>
          <w:iCs/>
          <w:color w:val="FF0000"/>
          <w:sz w:val="24"/>
          <w:szCs w:val="24"/>
          <w:lang w:val="ka-GE"/>
        </w:rPr>
        <w:t xml:space="preserve"> </w:t>
      </w:r>
      <w:r w:rsidRPr="008F28F8">
        <w:rPr>
          <w:rFonts w:ascii="Arial" w:hAnsi="Arial" w:cs="Arial"/>
          <w:b/>
          <w:iCs/>
          <w:color w:val="FF0000"/>
          <w:sz w:val="24"/>
          <w:szCs w:val="24"/>
        </w:rPr>
        <w:t>2008- 2017</w:t>
      </w:r>
    </w:p>
    <w:tbl>
      <w:tblPr>
        <w:tblW w:w="10200" w:type="dxa"/>
        <w:tblInd w:w="108" w:type="dxa"/>
        <w:tblLook w:val="04A0" w:firstRow="1" w:lastRow="0" w:firstColumn="1" w:lastColumn="0" w:noHBand="0" w:noVBand="1"/>
      </w:tblPr>
      <w:tblGrid>
        <w:gridCol w:w="810"/>
        <w:gridCol w:w="900"/>
        <w:gridCol w:w="810"/>
        <w:gridCol w:w="630"/>
        <w:gridCol w:w="720"/>
        <w:gridCol w:w="1200"/>
        <w:gridCol w:w="717"/>
        <w:gridCol w:w="693"/>
        <w:gridCol w:w="810"/>
        <w:gridCol w:w="990"/>
        <w:gridCol w:w="960"/>
        <w:gridCol w:w="960"/>
      </w:tblGrid>
      <w:tr w:rsidR="00F640C8" w:rsidRPr="00F640C8" w14:paraId="587B6F64" w14:textId="77777777" w:rsidTr="00F640C8">
        <w:trPr>
          <w:trHeight w:val="300"/>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57843" w14:textId="77777777" w:rsidR="00F640C8" w:rsidRPr="00F640C8" w:rsidRDefault="00F640C8" w:rsidP="00F640C8">
            <w:pPr>
              <w:jc w:val="center"/>
              <w:rPr>
                <w:rFonts w:ascii="Arial" w:hAnsi="Arial" w:cs="Arial"/>
                <w:b/>
                <w:bCs/>
                <w:color w:val="FF0000"/>
                <w:sz w:val="24"/>
                <w:szCs w:val="24"/>
                <w:lang w:val="en-US"/>
              </w:rPr>
            </w:pPr>
            <w:r w:rsidRPr="00F640C8">
              <w:rPr>
                <w:rFonts w:ascii="Arial" w:hAnsi="Arial" w:cs="Arial"/>
                <w:b/>
                <w:bCs/>
                <w:color w:val="FF0000"/>
                <w:sz w:val="24"/>
                <w:szCs w:val="24"/>
                <w:lang w:val="ka-GE"/>
              </w:rPr>
              <w:t xml:space="preserve">   </w:t>
            </w:r>
            <w:r w:rsidRPr="00F640C8">
              <w:rPr>
                <w:rFonts w:ascii="Sylfaen" w:hAnsi="Sylfaen" w:cs="Arial"/>
                <w:b/>
                <w:bCs/>
                <w:color w:val="FF0000"/>
                <w:sz w:val="18"/>
                <w:szCs w:val="18"/>
                <w:lang w:val="ka-GE"/>
              </w:rPr>
              <w:t>წელი</w:t>
            </w:r>
          </w:p>
        </w:tc>
        <w:tc>
          <w:tcPr>
            <w:tcW w:w="4260" w:type="dxa"/>
            <w:gridSpan w:val="5"/>
            <w:tcBorders>
              <w:top w:val="single" w:sz="4" w:space="0" w:color="auto"/>
              <w:left w:val="nil"/>
              <w:bottom w:val="single" w:sz="4" w:space="0" w:color="auto"/>
              <w:right w:val="single" w:sz="4" w:space="0" w:color="auto"/>
            </w:tcBorders>
            <w:shd w:val="clear" w:color="auto" w:fill="auto"/>
            <w:vAlign w:val="center"/>
            <w:hideMark/>
          </w:tcPr>
          <w:p w14:paraId="7AD3671F"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დაბადების</w:t>
            </w:r>
            <w:r w:rsidRPr="00F640C8">
              <w:rPr>
                <w:rFonts w:ascii="Arial" w:hAnsi="Arial" w:cs="Arial"/>
                <w:b/>
                <w:bCs/>
                <w:color w:val="FF0000"/>
                <w:sz w:val="18"/>
                <w:szCs w:val="18"/>
                <w:lang w:val="it-IT"/>
              </w:rPr>
              <w:t xml:space="preserve"> </w:t>
            </w:r>
            <w:r w:rsidRPr="00F640C8">
              <w:rPr>
                <w:rFonts w:ascii="Sylfaen" w:hAnsi="Sylfaen" w:cs="Calibri"/>
                <w:b/>
                <w:bCs/>
                <w:color w:val="FF0000"/>
                <w:sz w:val="18"/>
                <w:szCs w:val="18"/>
                <w:lang w:val="it-IT"/>
              </w:rPr>
              <w:t>რიგითობა</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1B2806BA"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სულ</w:t>
            </w:r>
          </w:p>
        </w:tc>
        <w:tc>
          <w:tcPr>
            <w:tcW w:w="441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996C7CA" w14:textId="77777777" w:rsidR="00F640C8" w:rsidRPr="00F640C8" w:rsidRDefault="00F640C8" w:rsidP="00F640C8">
            <w:pPr>
              <w:jc w:val="center"/>
              <w:rPr>
                <w:rFonts w:ascii="Calibri" w:hAnsi="Calibri" w:cs="Calibri"/>
                <w:color w:val="FF0000"/>
                <w:sz w:val="22"/>
                <w:szCs w:val="22"/>
                <w:lang w:val="ka-GE"/>
              </w:rPr>
            </w:pPr>
            <w:r w:rsidRPr="00F640C8">
              <w:rPr>
                <w:rFonts w:ascii="Sylfaen" w:hAnsi="Sylfaen" w:cs="Sylfaen"/>
                <w:color w:val="FF0000"/>
                <w:sz w:val="22"/>
                <w:szCs w:val="22"/>
                <w:lang w:val="en-US"/>
              </w:rPr>
              <w:t>წილი</w:t>
            </w:r>
            <w:r>
              <w:rPr>
                <w:rFonts w:ascii="Sylfaen" w:hAnsi="Sylfaen" w:cs="Sylfaen"/>
                <w:color w:val="FF0000"/>
                <w:sz w:val="22"/>
                <w:szCs w:val="22"/>
                <w:lang w:val="ka-GE"/>
              </w:rPr>
              <w:t xml:space="preserve"> (%)</w:t>
            </w:r>
          </w:p>
        </w:tc>
      </w:tr>
      <w:tr w:rsidR="00F640C8" w:rsidRPr="00F640C8" w14:paraId="7E8BE8C4" w14:textId="77777777" w:rsidTr="00F640C8">
        <w:trPr>
          <w:trHeight w:val="30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126D3575" w14:textId="77777777" w:rsidR="00F640C8" w:rsidRPr="00F640C8" w:rsidRDefault="00F640C8" w:rsidP="00F640C8">
            <w:pPr>
              <w:rPr>
                <w:rFonts w:ascii="Arial" w:hAnsi="Arial" w:cs="Arial"/>
                <w:b/>
                <w:bCs/>
                <w:color w:val="FF0000"/>
                <w:sz w:val="24"/>
                <w:szCs w:val="24"/>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02A8931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181F74B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630" w:type="dxa"/>
            <w:tcBorders>
              <w:top w:val="nil"/>
              <w:left w:val="nil"/>
              <w:bottom w:val="single" w:sz="4" w:space="0" w:color="auto"/>
              <w:right w:val="single" w:sz="4" w:space="0" w:color="auto"/>
            </w:tcBorders>
            <w:shd w:val="clear" w:color="auto" w:fill="auto"/>
            <w:vAlign w:val="center"/>
            <w:hideMark/>
          </w:tcPr>
          <w:p w14:paraId="09CD02B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720" w:type="dxa"/>
            <w:tcBorders>
              <w:top w:val="nil"/>
              <w:left w:val="nil"/>
              <w:bottom w:val="single" w:sz="4" w:space="0" w:color="auto"/>
              <w:right w:val="single" w:sz="4" w:space="0" w:color="auto"/>
            </w:tcBorders>
            <w:shd w:val="clear" w:color="auto" w:fill="auto"/>
            <w:vAlign w:val="center"/>
            <w:hideMark/>
          </w:tcPr>
          <w:p w14:paraId="18ED475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1200" w:type="dxa"/>
            <w:tcBorders>
              <w:top w:val="nil"/>
              <w:left w:val="nil"/>
              <w:bottom w:val="single" w:sz="4" w:space="0" w:color="auto"/>
              <w:right w:val="single" w:sz="4" w:space="0" w:color="auto"/>
            </w:tcBorders>
            <w:shd w:val="clear" w:color="auto" w:fill="auto"/>
            <w:vAlign w:val="center"/>
            <w:hideMark/>
          </w:tcPr>
          <w:p w14:paraId="61D5FAC4" w14:textId="77777777" w:rsidR="00F640C8" w:rsidRPr="00F640C8" w:rsidRDefault="00F640C8" w:rsidP="00F640C8">
            <w:pPr>
              <w:ind w:right="-78"/>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c>
          <w:tcPr>
            <w:tcW w:w="717" w:type="dxa"/>
            <w:tcBorders>
              <w:top w:val="nil"/>
              <w:left w:val="nil"/>
              <w:bottom w:val="single" w:sz="4" w:space="0" w:color="auto"/>
              <w:right w:val="single" w:sz="4" w:space="0" w:color="auto"/>
            </w:tcBorders>
            <w:shd w:val="clear" w:color="auto" w:fill="auto"/>
            <w:vAlign w:val="center"/>
            <w:hideMark/>
          </w:tcPr>
          <w:p w14:paraId="69021335"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en-US"/>
              </w:rPr>
              <w:t> </w:t>
            </w:r>
          </w:p>
        </w:tc>
        <w:tc>
          <w:tcPr>
            <w:tcW w:w="693" w:type="dxa"/>
            <w:tcBorders>
              <w:top w:val="nil"/>
              <w:left w:val="nil"/>
              <w:bottom w:val="single" w:sz="4" w:space="0" w:color="auto"/>
              <w:right w:val="single" w:sz="4" w:space="0" w:color="auto"/>
            </w:tcBorders>
            <w:shd w:val="clear" w:color="auto" w:fill="auto"/>
            <w:vAlign w:val="center"/>
            <w:hideMark/>
          </w:tcPr>
          <w:p w14:paraId="0FA7C89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32C66D98"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990" w:type="dxa"/>
            <w:tcBorders>
              <w:top w:val="nil"/>
              <w:left w:val="nil"/>
              <w:bottom w:val="single" w:sz="4" w:space="0" w:color="auto"/>
              <w:right w:val="single" w:sz="4" w:space="0" w:color="auto"/>
            </w:tcBorders>
            <w:shd w:val="clear" w:color="auto" w:fill="auto"/>
            <w:vAlign w:val="center"/>
            <w:hideMark/>
          </w:tcPr>
          <w:p w14:paraId="016730E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960" w:type="dxa"/>
            <w:tcBorders>
              <w:top w:val="nil"/>
              <w:left w:val="nil"/>
              <w:bottom w:val="single" w:sz="4" w:space="0" w:color="auto"/>
              <w:right w:val="single" w:sz="4" w:space="0" w:color="auto"/>
            </w:tcBorders>
            <w:shd w:val="clear" w:color="auto" w:fill="auto"/>
            <w:vAlign w:val="center"/>
            <w:hideMark/>
          </w:tcPr>
          <w:p w14:paraId="6ECC72E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960" w:type="dxa"/>
            <w:tcBorders>
              <w:top w:val="nil"/>
              <w:left w:val="nil"/>
              <w:bottom w:val="single" w:sz="4" w:space="0" w:color="auto"/>
              <w:right w:val="single" w:sz="4" w:space="0" w:color="auto"/>
            </w:tcBorders>
            <w:shd w:val="clear" w:color="auto" w:fill="auto"/>
            <w:vAlign w:val="center"/>
            <w:hideMark/>
          </w:tcPr>
          <w:p w14:paraId="3460BEF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r>
      <w:tr w:rsidR="00F640C8" w:rsidRPr="00F640C8" w14:paraId="577697B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6DA6E1"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2008</w:t>
            </w:r>
          </w:p>
        </w:tc>
        <w:tc>
          <w:tcPr>
            <w:tcW w:w="900" w:type="dxa"/>
            <w:tcBorders>
              <w:top w:val="nil"/>
              <w:left w:val="nil"/>
              <w:bottom w:val="single" w:sz="4" w:space="0" w:color="auto"/>
              <w:right w:val="single" w:sz="4" w:space="0" w:color="auto"/>
            </w:tcBorders>
            <w:shd w:val="clear" w:color="auto" w:fill="auto"/>
            <w:vAlign w:val="center"/>
            <w:hideMark/>
          </w:tcPr>
          <w:p w14:paraId="01A7F35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28978</w:t>
            </w:r>
          </w:p>
        </w:tc>
        <w:tc>
          <w:tcPr>
            <w:tcW w:w="810" w:type="dxa"/>
            <w:tcBorders>
              <w:top w:val="nil"/>
              <w:left w:val="nil"/>
              <w:bottom w:val="single" w:sz="4" w:space="0" w:color="auto"/>
              <w:right w:val="single" w:sz="4" w:space="0" w:color="auto"/>
            </w:tcBorders>
            <w:shd w:val="clear" w:color="auto" w:fill="auto"/>
            <w:vAlign w:val="center"/>
            <w:hideMark/>
          </w:tcPr>
          <w:p w14:paraId="232FE04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16841</w:t>
            </w:r>
          </w:p>
        </w:tc>
        <w:tc>
          <w:tcPr>
            <w:tcW w:w="630" w:type="dxa"/>
            <w:tcBorders>
              <w:top w:val="nil"/>
              <w:left w:val="nil"/>
              <w:bottom w:val="single" w:sz="4" w:space="0" w:color="auto"/>
              <w:right w:val="single" w:sz="4" w:space="0" w:color="auto"/>
            </w:tcBorders>
            <w:shd w:val="clear" w:color="auto" w:fill="auto"/>
            <w:vAlign w:val="center"/>
            <w:hideMark/>
          </w:tcPr>
          <w:p w14:paraId="7EBC8F3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5040</w:t>
            </w:r>
          </w:p>
        </w:tc>
        <w:tc>
          <w:tcPr>
            <w:tcW w:w="720" w:type="dxa"/>
            <w:tcBorders>
              <w:top w:val="nil"/>
              <w:left w:val="nil"/>
              <w:bottom w:val="single" w:sz="4" w:space="0" w:color="auto"/>
              <w:right w:val="single" w:sz="4" w:space="0" w:color="auto"/>
            </w:tcBorders>
            <w:shd w:val="clear" w:color="auto" w:fill="auto"/>
            <w:vAlign w:val="center"/>
            <w:hideMark/>
          </w:tcPr>
          <w:p w14:paraId="22CEFA8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1098</w:t>
            </w:r>
          </w:p>
        </w:tc>
        <w:tc>
          <w:tcPr>
            <w:tcW w:w="1200" w:type="dxa"/>
            <w:tcBorders>
              <w:top w:val="nil"/>
              <w:left w:val="nil"/>
              <w:bottom w:val="single" w:sz="4" w:space="0" w:color="auto"/>
              <w:right w:val="single" w:sz="4" w:space="0" w:color="auto"/>
            </w:tcBorders>
            <w:shd w:val="clear" w:color="auto" w:fill="auto"/>
            <w:vAlign w:val="center"/>
            <w:hideMark/>
          </w:tcPr>
          <w:p w14:paraId="796DB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485</w:t>
            </w:r>
          </w:p>
        </w:tc>
        <w:tc>
          <w:tcPr>
            <w:tcW w:w="717" w:type="dxa"/>
            <w:tcBorders>
              <w:top w:val="nil"/>
              <w:left w:val="nil"/>
              <w:bottom w:val="single" w:sz="4" w:space="0" w:color="auto"/>
              <w:right w:val="single" w:sz="4" w:space="0" w:color="auto"/>
            </w:tcBorders>
            <w:shd w:val="clear" w:color="auto" w:fill="auto"/>
            <w:vAlign w:val="center"/>
            <w:hideMark/>
          </w:tcPr>
          <w:p w14:paraId="013D8E7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52442</w:t>
            </w:r>
          </w:p>
        </w:tc>
        <w:tc>
          <w:tcPr>
            <w:tcW w:w="693" w:type="dxa"/>
            <w:tcBorders>
              <w:top w:val="nil"/>
              <w:left w:val="nil"/>
              <w:bottom w:val="single" w:sz="4" w:space="0" w:color="auto"/>
              <w:right w:val="single" w:sz="4" w:space="0" w:color="auto"/>
            </w:tcBorders>
            <w:shd w:val="clear" w:color="000000" w:fill="FFFFFF"/>
            <w:noWrap/>
            <w:vAlign w:val="center"/>
            <w:hideMark/>
          </w:tcPr>
          <w:p w14:paraId="318F92B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55.3</w:t>
            </w:r>
          </w:p>
        </w:tc>
        <w:tc>
          <w:tcPr>
            <w:tcW w:w="810" w:type="dxa"/>
            <w:tcBorders>
              <w:top w:val="nil"/>
              <w:left w:val="nil"/>
              <w:bottom w:val="single" w:sz="4" w:space="0" w:color="auto"/>
              <w:right w:val="single" w:sz="4" w:space="0" w:color="auto"/>
            </w:tcBorders>
            <w:shd w:val="clear" w:color="000000" w:fill="FFFFFF"/>
            <w:noWrap/>
            <w:vAlign w:val="center"/>
            <w:hideMark/>
          </w:tcPr>
          <w:p w14:paraId="6BFB8F3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32.1</w:t>
            </w:r>
          </w:p>
        </w:tc>
        <w:tc>
          <w:tcPr>
            <w:tcW w:w="990" w:type="dxa"/>
            <w:tcBorders>
              <w:top w:val="nil"/>
              <w:left w:val="nil"/>
              <w:bottom w:val="single" w:sz="4" w:space="0" w:color="auto"/>
              <w:right w:val="single" w:sz="4" w:space="0" w:color="auto"/>
            </w:tcBorders>
            <w:shd w:val="clear" w:color="000000" w:fill="FFFFFF"/>
            <w:noWrap/>
            <w:vAlign w:val="center"/>
            <w:hideMark/>
          </w:tcPr>
          <w:p w14:paraId="2CB2A43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9.6</w:t>
            </w:r>
          </w:p>
        </w:tc>
        <w:tc>
          <w:tcPr>
            <w:tcW w:w="960" w:type="dxa"/>
            <w:tcBorders>
              <w:top w:val="nil"/>
              <w:left w:val="nil"/>
              <w:bottom w:val="single" w:sz="4" w:space="0" w:color="auto"/>
              <w:right w:val="single" w:sz="4" w:space="0" w:color="auto"/>
            </w:tcBorders>
            <w:shd w:val="clear" w:color="000000" w:fill="FFFFFF"/>
            <w:noWrap/>
            <w:vAlign w:val="center"/>
            <w:hideMark/>
          </w:tcPr>
          <w:p w14:paraId="5C53734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087A50B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655A080C"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BA6A27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2009</w:t>
            </w:r>
          </w:p>
        </w:tc>
        <w:tc>
          <w:tcPr>
            <w:tcW w:w="900" w:type="dxa"/>
            <w:tcBorders>
              <w:top w:val="nil"/>
              <w:left w:val="nil"/>
              <w:bottom w:val="single" w:sz="4" w:space="0" w:color="auto"/>
              <w:right w:val="single" w:sz="4" w:space="0" w:color="auto"/>
            </w:tcBorders>
            <w:shd w:val="clear" w:color="auto" w:fill="auto"/>
            <w:vAlign w:val="center"/>
            <w:hideMark/>
          </w:tcPr>
          <w:p w14:paraId="42B3936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29953</w:t>
            </w:r>
          </w:p>
        </w:tc>
        <w:tc>
          <w:tcPr>
            <w:tcW w:w="810" w:type="dxa"/>
            <w:tcBorders>
              <w:top w:val="nil"/>
              <w:left w:val="nil"/>
              <w:bottom w:val="single" w:sz="4" w:space="0" w:color="auto"/>
              <w:right w:val="single" w:sz="4" w:space="0" w:color="auto"/>
            </w:tcBorders>
            <w:shd w:val="clear" w:color="auto" w:fill="auto"/>
            <w:vAlign w:val="center"/>
            <w:hideMark/>
          </w:tcPr>
          <w:p w14:paraId="7E2AF76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18874</w:t>
            </w:r>
          </w:p>
        </w:tc>
        <w:tc>
          <w:tcPr>
            <w:tcW w:w="630" w:type="dxa"/>
            <w:tcBorders>
              <w:top w:val="nil"/>
              <w:left w:val="nil"/>
              <w:bottom w:val="single" w:sz="4" w:space="0" w:color="auto"/>
              <w:right w:val="single" w:sz="4" w:space="0" w:color="auto"/>
            </w:tcBorders>
            <w:shd w:val="clear" w:color="auto" w:fill="auto"/>
            <w:vAlign w:val="center"/>
            <w:hideMark/>
          </w:tcPr>
          <w:p w14:paraId="51636AC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5959</w:t>
            </w:r>
          </w:p>
        </w:tc>
        <w:tc>
          <w:tcPr>
            <w:tcW w:w="720" w:type="dxa"/>
            <w:tcBorders>
              <w:top w:val="nil"/>
              <w:left w:val="nil"/>
              <w:bottom w:val="single" w:sz="4" w:space="0" w:color="auto"/>
              <w:right w:val="single" w:sz="4" w:space="0" w:color="auto"/>
            </w:tcBorders>
            <w:shd w:val="clear" w:color="auto" w:fill="auto"/>
            <w:vAlign w:val="center"/>
            <w:hideMark/>
          </w:tcPr>
          <w:p w14:paraId="6E049ED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1257</w:t>
            </w:r>
          </w:p>
        </w:tc>
        <w:tc>
          <w:tcPr>
            <w:tcW w:w="1200" w:type="dxa"/>
            <w:tcBorders>
              <w:top w:val="nil"/>
              <w:left w:val="nil"/>
              <w:bottom w:val="single" w:sz="4" w:space="0" w:color="auto"/>
              <w:right w:val="single" w:sz="4" w:space="0" w:color="auto"/>
            </w:tcBorders>
            <w:shd w:val="clear" w:color="auto" w:fill="auto"/>
            <w:vAlign w:val="center"/>
            <w:hideMark/>
          </w:tcPr>
          <w:p w14:paraId="424DDD8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525</w:t>
            </w:r>
          </w:p>
        </w:tc>
        <w:tc>
          <w:tcPr>
            <w:tcW w:w="717" w:type="dxa"/>
            <w:tcBorders>
              <w:top w:val="nil"/>
              <w:left w:val="nil"/>
              <w:bottom w:val="single" w:sz="4" w:space="0" w:color="auto"/>
              <w:right w:val="single" w:sz="4" w:space="0" w:color="auto"/>
            </w:tcBorders>
            <w:shd w:val="clear" w:color="auto" w:fill="auto"/>
            <w:vAlign w:val="center"/>
            <w:hideMark/>
          </w:tcPr>
          <w:p w14:paraId="4037FB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56568</w:t>
            </w:r>
          </w:p>
        </w:tc>
        <w:tc>
          <w:tcPr>
            <w:tcW w:w="693" w:type="dxa"/>
            <w:tcBorders>
              <w:top w:val="nil"/>
              <w:left w:val="nil"/>
              <w:bottom w:val="single" w:sz="4" w:space="0" w:color="auto"/>
              <w:right w:val="single" w:sz="4" w:space="0" w:color="auto"/>
            </w:tcBorders>
            <w:shd w:val="clear" w:color="000000" w:fill="FFFFFF"/>
            <w:noWrap/>
            <w:vAlign w:val="center"/>
            <w:hideMark/>
          </w:tcPr>
          <w:p w14:paraId="3EAFA2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53.0</w:t>
            </w:r>
          </w:p>
        </w:tc>
        <w:tc>
          <w:tcPr>
            <w:tcW w:w="810" w:type="dxa"/>
            <w:tcBorders>
              <w:top w:val="nil"/>
              <w:left w:val="nil"/>
              <w:bottom w:val="single" w:sz="4" w:space="0" w:color="auto"/>
              <w:right w:val="single" w:sz="4" w:space="0" w:color="auto"/>
            </w:tcBorders>
            <w:shd w:val="clear" w:color="000000" w:fill="FFFFFF"/>
            <w:noWrap/>
            <w:vAlign w:val="center"/>
            <w:hideMark/>
          </w:tcPr>
          <w:p w14:paraId="730BC53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33.4</w:t>
            </w:r>
          </w:p>
        </w:tc>
        <w:tc>
          <w:tcPr>
            <w:tcW w:w="990" w:type="dxa"/>
            <w:tcBorders>
              <w:top w:val="nil"/>
              <w:left w:val="nil"/>
              <w:bottom w:val="single" w:sz="4" w:space="0" w:color="auto"/>
              <w:right w:val="single" w:sz="4" w:space="0" w:color="auto"/>
            </w:tcBorders>
            <w:shd w:val="clear" w:color="000000" w:fill="FFFFFF"/>
            <w:noWrap/>
            <w:vAlign w:val="center"/>
            <w:hideMark/>
          </w:tcPr>
          <w:p w14:paraId="259956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10.5</w:t>
            </w:r>
          </w:p>
        </w:tc>
        <w:tc>
          <w:tcPr>
            <w:tcW w:w="960" w:type="dxa"/>
            <w:tcBorders>
              <w:top w:val="nil"/>
              <w:left w:val="nil"/>
              <w:bottom w:val="single" w:sz="4" w:space="0" w:color="auto"/>
              <w:right w:val="single" w:sz="4" w:space="0" w:color="auto"/>
            </w:tcBorders>
            <w:shd w:val="clear" w:color="000000" w:fill="FFFFFF"/>
            <w:noWrap/>
            <w:vAlign w:val="center"/>
            <w:hideMark/>
          </w:tcPr>
          <w:p w14:paraId="068BC09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3A68E65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2DC65E76"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9F3B024"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2010</w:t>
            </w:r>
          </w:p>
        </w:tc>
        <w:tc>
          <w:tcPr>
            <w:tcW w:w="900" w:type="dxa"/>
            <w:tcBorders>
              <w:top w:val="nil"/>
              <w:left w:val="nil"/>
              <w:bottom w:val="single" w:sz="4" w:space="0" w:color="auto"/>
              <w:right w:val="single" w:sz="4" w:space="0" w:color="auto"/>
            </w:tcBorders>
            <w:shd w:val="clear" w:color="auto" w:fill="auto"/>
            <w:vAlign w:val="center"/>
            <w:hideMark/>
          </w:tcPr>
          <w:p w14:paraId="24B9319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27303</w:t>
            </w:r>
          </w:p>
        </w:tc>
        <w:tc>
          <w:tcPr>
            <w:tcW w:w="810" w:type="dxa"/>
            <w:tcBorders>
              <w:top w:val="nil"/>
              <w:left w:val="nil"/>
              <w:bottom w:val="single" w:sz="4" w:space="0" w:color="auto"/>
              <w:right w:val="single" w:sz="4" w:space="0" w:color="auto"/>
            </w:tcBorders>
            <w:shd w:val="clear" w:color="auto" w:fill="auto"/>
            <w:vAlign w:val="center"/>
            <w:hideMark/>
          </w:tcPr>
          <w:p w14:paraId="6FB13A6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19698</w:t>
            </w:r>
          </w:p>
        </w:tc>
        <w:tc>
          <w:tcPr>
            <w:tcW w:w="630" w:type="dxa"/>
            <w:tcBorders>
              <w:top w:val="nil"/>
              <w:left w:val="nil"/>
              <w:bottom w:val="single" w:sz="4" w:space="0" w:color="auto"/>
              <w:right w:val="single" w:sz="4" w:space="0" w:color="auto"/>
            </w:tcBorders>
            <w:shd w:val="clear" w:color="auto" w:fill="auto"/>
            <w:vAlign w:val="center"/>
            <w:hideMark/>
          </w:tcPr>
          <w:p w14:paraId="7D19C6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6338</w:t>
            </w:r>
          </w:p>
        </w:tc>
        <w:tc>
          <w:tcPr>
            <w:tcW w:w="720" w:type="dxa"/>
            <w:tcBorders>
              <w:top w:val="nil"/>
              <w:left w:val="nil"/>
              <w:bottom w:val="single" w:sz="4" w:space="0" w:color="auto"/>
              <w:right w:val="single" w:sz="4" w:space="0" w:color="auto"/>
            </w:tcBorders>
            <w:shd w:val="clear" w:color="auto" w:fill="auto"/>
            <w:vAlign w:val="center"/>
            <w:hideMark/>
          </w:tcPr>
          <w:p w14:paraId="60DF059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1301</w:t>
            </w:r>
          </w:p>
        </w:tc>
        <w:tc>
          <w:tcPr>
            <w:tcW w:w="1200" w:type="dxa"/>
            <w:tcBorders>
              <w:top w:val="nil"/>
              <w:left w:val="nil"/>
              <w:bottom w:val="single" w:sz="4" w:space="0" w:color="auto"/>
              <w:right w:val="single" w:sz="4" w:space="0" w:color="auto"/>
            </w:tcBorders>
            <w:shd w:val="clear" w:color="auto" w:fill="auto"/>
            <w:vAlign w:val="center"/>
            <w:hideMark/>
          </w:tcPr>
          <w:p w14:paraId="66E552C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590</w:t>
            </w:r>
          </w:p>
        </w:tc>
        <w:tc>
          <w:tcPr>
            <w:tcW w:w="717" w:type="dxa"/>
            <w:tcBorders>
              <w:top w:val="nil"/>
              <w:left w:val="nil"/>
              <w:bottom w:val="single" w:sz="4" w:space="0" w:color="auto"/>
              <w:right w:val="single" w:sz="4" w:space="0" w:color="auto"/>
            </w:tcBorders>
            <w:shd w:val="clear" w:color="auto" w:fill="auto"/>
            <w:vAlign w:val="center"/>
            <w:hideMark/>
          </w:tcPr>
          <w:p w14:paraId="06A5AAF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55230</w:t>
            </w:r>
          </w:p>
        </w:tc>
        <w:tc>
          <w:tcPr>
            <w:tcW w:w="693" w:type="dxa"/>
            <w:tcBorders>
              <w:top w:val="nil"/>
              <w:left w:val="nil"/>
              <w:bottom w:val="single" w:sz="4" w:space="0" w:color="auto"/>
              <w:right w:val="single" w:sz="4" w:space="0" w:color="auto"/>
            </w:tcBorders>
            <w:shd w:val="clear" w:color="000000" w:fill="FFFFFF"/>
            <w:noWrap/>
            <w:vAlign w:val="center"/>
            <w:hideMark/>
          </w:tcPr>
          <w:p w14:paraId="1C9C4CD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49.4</w:t>
            </w:r>
          </w:p>
        </w:tc>
        <w:tc>
          <w:tcPr>
            <w:tcW w:w="810" w:type="dxa"/>
            <w:tcBorders>
              <w:top w:val="nil"/>
              <w:left w:val="nil"/>
              <w:bottom w:val="single" w:sz="4" w:space="0" w:color="auto"/>
              <w:right w:val="single" w:sz="4" w:space="0" w:color="auto"/>
            </w:tcBorders>
            <w:shd w:val="clear" w:color="000000" w:fill="FFFFFF"/>
            <w:noWrap/>
            <w:vAlign w:val="center"/>
            <w:hideMark/>
          </w:tcPr>
          <w:p w14:paraId="333D047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35.7</w:t>
            </w:r>
          </w:p>
        </w:tc>
        <w:tc>
          <w:tcPr>
            <w:tcW w:w="990" w:type="dxa"/>
            <w:tcBorders>
              <w:top w:val="nil"/>
              <w:left w:val="nil"/>
              <w:bottom w:val="single" w:sz="4" w:space="0" w:color="auto"/>
              <w:right w:val="single" w:sz="4" w:space="0" w:color="auto"/>
            </w:tcBorders>
            <w:shd w:val="clear" w:color="000000" w:fill="FFFFFF"/>
            <w:noWrap/>
            <w:vAlign w:val="center"/>
            <w:hideMark/>
          </w:tcPr>
          <w:p w14:paraId="46E1F93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11.5</w:t>
            </w:r>
          </w:p>
        </w:tc>
        <w:tc>
          <w:tcPr>
            <w:tcW w:w="960" w:type="dxa"/>
            <w:tcBorders>
              <w:top w:val="nil"/>
              <w:left w:val="nil"/>
              <w:bottom w:val="single" w:sz="4" w:space="0" w:color="auto"/>
              <w:right w:val="single" w:sz="4" w:space="0" w:color="auto"/>
            </w:tcBorders>
            <w:shd w:val="clear" w:color="000000" w:fill="FFFFFF"/>
            <w:noWrap/>
            <w:vAlign w:val="center"/>
            <w:hideMark/>
          </w:tcPr>
          <w:p w14:paraId="6622899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56058B8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11149A1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E2292F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2011</w:t>
            </w:r>
          </w:p>
        </w:tc>
        <w:tc>
          <w:tcPr>
            <w:tcW w:w="900" w:type="dxa"/>
            <w:tcBorders>
              <w:top w:val="nil"/>
              <w:left w:val="nil"/>
              <w:bottom w:val="single" w:sz="4" w:space="0" w:color="auto"/>
              <w:right w:val="single" w:sz="4" w:space="0" w:color="auto"/>
            </w:tcBorders>
            <w:shd w:val="clear" w:color="auto" w:fill="auto"/>
            <w:vAlign w:val="center"/>
            <w:hideMark/>
          </w:tcPr>
          <w:p w14:paraId="7F6D97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24559</w:t>
            </w:r>
          </w:p>
        </w:tc>
        <w:tc>
          <w:tcPr>
            <w:tcW w:w="810" w:type="dxa"/>
            <w:tcBorders>
              <w:top w:val="nil"/>
              <w:left w:val="nil"/>
              <w:bottom w:val="single" w:sz="4" w:space="0" w:color="auto"/>
              <w:right w:val="single" w:sz="4" w:space="0" w:color="auto"/>
            </w:tcBorders>
            <w:shd w:val="clear" w:color="auto" w:fill="auto"/>
            <w:vAlign w:val="center"/>
            <w:hideMark/>
          </w:tcPr>
          <w:p w14:paraId="2A514E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19293</w:t>
            </w:r>
          </w:p>
        </w:tc>
        <w:tc>
          <w:tcPr>
            <w:tcW w:w="630" w:type="dxa"/>
            <w:tcBorders>
              <w:top w:val="nil"/>
              <w:left w:val="nil"/>
              <w:bottom w:val="single" w:sz="4" w:space="0" w:color="auto"/>
              <w:right w:val="single" w:sz="4" w:space="0" w:color="auto"/>
            </w:tcBorders>
            <w:shd w:val="clear" w:color="auto" w:fill="auto"/>
            <w:vAlign w:val="center"/>
            <w:hideMark/>
          </w:tcPr>
          <w:p w14:paraId="0C3B223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5989</w:t>
            </w:r>
          </w:p>
        </w:tc>
        <w:tc>
          <w:tcPr>
            <w:tcW w:w="720" w:type="dxa"/>
            <w:tcBorders>
              <w:top w:val="nil"/>
              <w:left w:val="nil"/>
              <w:bottom w:val="single" w:sz="4" w:space="0" w:color="auto"/>
              <w:right w:val="single" w:sz="4" w:space="0" w:color="auto"/>
            </w:tcBorders>
            <w:shd w:val="clear" w:color="auto" w:fill="auto"/>
            <w:vAlign w:val="center"/>
            <w:hideMark/>
          </w:tcPr>
          <w:p w14:paraId="539B5C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1166</w:t>
            </w:r>
          </w:p>
        </w:tc>
        <w:tc>
          <w:tcPr>
            <w:tcW w:w="1200" w:type="dxa"/>
            <w:tcBorders>
              <w:top w:val="nil"/>
              <w:left w:val="nil"/>
              <w:bottom w:val="single" w:sz="4" w:space="0" w:color="auto"/>
              <w:right w:val="single" w:sz="4" w:space="0" w:color="auto"/>
            </w:tcBorders>
            <w:shd w:val="clear" w:color="auto" w:fill="auto"/>
            <w:vAlign w:val="center"/>
            <w:hideMark/>
          </w:tcPr>
          <w:p w14:paraId="0A4455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558</w:t>
            </w:r>
          </w:p>
        </w:tc>
        <w:tc>
          <w:tcPr>
            <w:tcW w:w="717" w:type="dxa"/>
            <w:tcBorders>
              <w:top w:val="nil"/>
              <w:left w:val="nil"/>
              <w:bottom w:val="single" w:sz="4" w:space="0" w:color="auto"/>
              <w:right w:val="single" w:sz="4" w:space="0" w:color="auto"/>
            </w:tcBorders>
            <w:shd w:val="clear" w:color="auto" w:fill="auto"/>
            <w:vAlign w:val="center"/>
            <w:hideMark/>
          </w:tcPr>
          <w:p w14:paraId="7A80BE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51565</w:t>
            </w:r>
          </w:p>
        </w:tc>
        <w:tc>
          <w:tcPr>
            <w:tcW w:w="693" w:type="dxa"/>
            <w:tcBorders>
              <w:top w:val="nil"/>
              <w:left w:val="nil"/>
              <w:bottom w:val="single" w:sz="4" w:space="0" w:color="auto"/>
              <w:right w:val="single" w:sz="4" w:space="0" w:color="auto"/>
            </w:tcBorders>
            <w:shd w:val="clear" w:color="000000" w:fill="FFFFFF"/>
            <w:noWrap/>
            <w:vAlign w:val="center"/>
            <w:hideMark/>
          </w:tcPr>
          <w:p w14:paraId="382B471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47.6</w:t>
            </w:r>
          </w:p>
        </w:tc>
        <w:tc>
          <w:tcPr>
            <w:tcW w:w="810" w:type="dxa"/>
            <w:tcBorders>
              <w:top w:val="nil"/>
              <w:left w:val="nil"/>
              <w:bottom w:val="single" w:sz="4" w:space="0" w:color="auto"/>
              <w:right w:val="single" w:sz="4" w:space="0" w:color="auto"/>
            </w:tcBorders>
            <w:shd w:val="clear" w:color="000000" w:fill="FFFFFF"/>
            <w:noWrap/>
            <w:vAlign w:val="center"/>
            <w:hideMark/>
          </w:tcPr>
          <w:p w14:paraId="6F527E0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37.4</w:t>
            </w:r>
          </w:p>
        </w:tc>
        <w:tc>
          <w:tcPr>
            <w:tcW w:w="990" w:type="dxa"/>
            <w:tcBorders>
              <w:top w:val="nil"/>
              <w:left w:val="nil"/>
              <w:bottom w:val="single" w:sz="4" w:space="0" w:color="auto"/>
              <w:right w:val="single" w:sz="4" w:space="0" w:color="auto"/>
            </w:tcBorders>
            <w:shd w:val="clear" w:color="000000" w:fill="FFFFFF"/>
            <w:noWrap/>
            <w:vAlign w:val="center"/>
            <w:hideMark/>
          </w:tcPr>
          <w:p w14:paraId="4ABA33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11.6</w:t>
            </w:r>
          </w:p>
        </w:tc>
        <w:tc>
          <w:tcPr>
            <w:tcW w:w="960" w:type="dxa"/>
            <w:tcBorders>
              <w:top w:val="nil"/>
              <w:left w:val="nil"/>
              <w:bottom w:val="single" w:sz="4" w:space="0" w:color="auto"/>
              <w:right w:val="single" w:sz="4" w:space="0" w:color="auto"/>
            </w:tcBorders>
            <w:shd w:val="clear" w:color="000000" w:fill="FFFFFF"/>
            <w:noWrap/>
            <w:vAlign w:val="center"/>
            <w:hideMark/>
          </w:tcPr>
          <w:p w14:paraId="644A34C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0DD720D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C1A267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E6791EF"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2012</w:t>
            </w:r>
          </w:p>
        </w:tc>
        <w:tc>
          <w:tcPr>
            <w:tcW w:w="900" w:type="dxa"/>
            <w:tcBorders>
              <w:top w:val="nil"/>
              <w:left w:val="nil"/>
              <w:bottom w:val="single" w:sz="4" w:space="0" w:color="auto"/>
              <w:right w:val="single" w:sz="4" w:space="0" w:color="auto"/>
            </w:tcBorders>
            <w:shd w:val="clear" w:color="auto" w:fill="auto"/>
            <w:vAlign w:val="center"/>
            <w:hideMark/>
          </w:tcPr>
          <w:p w14:paraId="46565F2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23075</w:t>
            </w:r>
          </w:p>
        </w:tc>
        <w:tc>
          <w:tcPr>
            <w:tcW w:w="810" w:type="dxa"/>
            <w:tcBorders>
              <w:top w:val="nil"/>
              <w:left w:val="nil"/>
              <w:bottom w:val="single" w:sz="4" w:space="0" w:color="auto"/>
              <w:right w:val="single" w:sz="4" w:space="0" w:color="auto"/>
            </w:tcBorders>
            <w:shd w:val="clear" w:color="auto" w:fill="auto"/>
            <w:vAlign w:val="center"/>
            <w:hideMark/>
          </w:tcPr>
          <w:p w14:paraId="7A8D597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19044</w:t>
            </w:r>
          </w:p>
        </w:tc>
        <w:tc>
          <w:tcPr>
            <w:tcW w:w="630" w:type="dxa"/>
            <w:tcBorders>
              <w:top w:val="nil"/>
              <w:left w:val="nil"/>
              <w:bottom w:val="single" w:sz="4" w:space="0" w:color="auto"/>
              <w:right w:val="single" w:sz="4" w:space="0" w:color="auto"/>
            </w:tcBorders>
            <w:shd w:val="clear" w:color="auto" w:fill="auto"/>
            <w:vAlign w:val="center"/>
            <w:hideMark/>
          </w:tcPr>
          <w:p w14:paraId="1BAF406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6065</w:t>
            </w:r>
          </w:p>
        </w:tc>
        <w:tc>
          <w:tcPr>
            <w:tcW w:w="720" w:type="dxa"/>
            <w:tcBorders>
              <w:top w:val="nil"/>
              <w:left w:val="nil"/>
              <w:bottom w:val="single" w:sz="4" w:space="0" w:color="auto"/>
              <w:right w:val="single" w:sz="4" w:space="0" w:color="auto"/>
            </w:tcBorders>
            <w:shd w:val="clear" w:color="auto" w:fill="auto"/>
            <w:vAlign w:val="center"/>
            <w:hideMark/>
          </w:tcPr>
          <w:p w14:paraId="2D4716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1269</w:t>
            </w:r>
          </w:p>
        </w:tc>
        <w:tc>
          <w:tcPr>
            <w:tcW w:w="1200" w:type="dxa"/>
            <w:tcBorders>
              <w:top w:val="nil"/>
              <w:left w:val="nil"/>
              <w:bottom w:val="single" w:sz="4" w:space="0" w:color="auto"/>
              <w:right w:val="single" w:sz="4" w:space="0" w:color="auto"/>
            </w:tcBorders>
            <w:shd w:val="clear" w:color="auto" w:fill="auto"/>
            <w:vAlign w:val="center"/>
            <w:hideMark/>
          </w:tcPr>
          <w:p w14:paraId="1B2E474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516</w:t>
            </w:r>
          </w:p>
        </w:tc>
        <w:tc>
          <w:tcPr>
            <w:tcW w:w="717" w:type="dxa"/>
            <w:tcBorders>
              <w:top w:val="nil"/>
              <w:left w:val="nil"/>
              <w:bottom w:val="single" w:sz="4" w:space="0" w:color="auto"/>
              <w:right w:val="single" w:sz="4" w:space="0" w:color="auto"/>
            </w:tcBorders>
            <w:shd w:val="clear" w:color="auto" w:fill="auto"/>
            <w:vAlign w:val="center"/>
            <w:hideMark/>
          </w:tcPr>
          <w:p w14:paraId="597081E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49969</w:t>
            </w:r>
          </w:p>
        </w:tc>
        <w:tc>
          <w:tcPr>
            <w:tcW w:w="693" w:type="dxa"/>
            <w:tcBorders>
              <w:top w:val="nil"/>
              <w:left w:val="nil"/>
              <w:bottom w:val="single" w:sz="4" w:space="0" w:color="auto"/>
              <w:right w:val="single" w:sz="4" w:space="0" w:color="auto"/>
            </w:tcBorders>
            <w:shd w:val="clear" w:color="000000" w:fill="FFFFFF"/>
            <w:noWrap/>
            <w:vAlign w:val="center"/>
            <w:hideMark/>
          </w:tcPr>
          <w:p w14:paraId="4C35177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46.2</w:t>
            </w:r>
          </w:p>
        </w:tc>
        <w:tc>
          <w:tcPr>
            <w:tcW w:w="810" w:type="dxa"/>
            <w:tcBorders>
              <w:top w:val="nil"/>
              <w:left w:val="nil"/>
              <w:bottom w:val="single" w:sz="4" w:space="0" w:color="auto"/>
              <w:right w:val="single" w:sz="4" w:space="0" w:color="auto"/>
            </w:tcBorders>
            <w:shd w:val="clear" w:color="000000" w:fill="FFFFFF"/>
            <w:noWrap/>
            <w:vAlign w:val="center"/>
            <w:hideMark/>
          </w:tcPr>
          <w:p w14:paraId="2BD3380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61195D0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12.1</w:t>
            </w:r>
          </w:p>
        </w:tc>
        <w:tc>
          <w:tcPr>
            <w:tcW w:w="960" w:type="dxa"/>
            <w:tcBorders>
              <w:top w:val="nil"/>
              <w:left w:val="nil"/>
              <w:bottom w:val="single" w:sz="4" w:space="0" w:color="auto"/>
              <w:right w:val="single" w:sz="4" w:space="0" w:color="auto"/>
            </w:tcBorders>
            <w:shd w:val="clear" w:color="000000" w:fill="FFFFFF"/>
            <w:noWrap/>
            <w:vAlign w:val="center"/>
            <w:hideMark/>
          </w:tcPr>
          <w:p w14:paraId="2512B2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59520F1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w:t>
            </w:r>
          </w:p>
        </w:tc>
      </w:tr>
      <w:tr w:rsidR="00F640C8" w:rsidRPr="00F640C8" w14:paraId="4F3DC0B4"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241C0A0"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lastRenderedPageBreak/>
              <w:t>2013</w:t>
            </w:r>
          </w:p>
        </w:tc>
        <w:tc>
          <w:tcPr>
            <w:tcW w:w="900" w:type="dxa"/>
            <w:tcBorders>
              <w:top w:val="nil"/>
              <w:left w:val="nil"/>
              <w:bottom w:val="single" w:sz="4" w:space="0" w:color="auto"/>
              <w:right w:val="single" w:sz="4" w:space="0" w:color="auto"/>
            </w:tcBorders>
            <w:shd w:val="clear" w:color="auto" w:fill="auto"/>
            <w:vAlign w:val="center"/>
            <w:hideMark/>
          </w:tcPr>
          <w:p w14:paraId="3F87927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22478</w:t>
            </w:r>
          </w:p>
        </w:tc>
        <w:tc>
          <w:tcPr>
            <w:tcW w:w="810" w:type="dxa"/>
            <w:tcBorders>
              <w:top w:val="nil"/>
              <w:left w:val="nil"/>
              <w:bottom w:val="single" w:sz="4" w:space="0" w:color="auto"/>
              <w:right w:val="single" w:sz="4" w:space="0" w:color="auto"/>
            </w:tcBorders>
            <w:shd w:val="clear" w:color="auto" w:fill="auto"/>
            <w:vAlign w:val="center"/>
            <w:hideMark/>
          </w:tcPr>
          <w:p w14:paraId="4F0ABEF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18910</w:t>
            </w:r>
          </w:p>
        </w:tc>
        <w:tc>
          <w:tcPr>
            <w:tcW w:w="630" w:type="dxa"/>
            <w:tcBorders>
              <w:top w:val="nil"/>
              <w:left w:val="nil"/>
              <w:bottom w:val="single" w:sz="4" w:space="0" w:color="auto"/>
              <w:right w:val="single" w:sz="4" w:space="0" w:color="auto"/>
            </w:tcBorders>
            <w:shd w:val="clear" w:color="auto" w:fill="auto"/>
            <w:vAlign w:val="center"/>
            <w:hideMark/>
          </w:tcPr>
          <w:p w14:paraId="6A4DCEF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6387</w:t>
            </w:r>
          </w:p>
        </w:tc>
        <w:tc>
          <w:tcPr>
            <w:tcW w:w="720" w:type="dxa"/>
            <w:tcBorders>
              <w:top w:val="nil"/>
              <w:left w:val="nil"/>
              <w:bottom w:val="single" w:sz="4" w:space="0" w:color="auto"/>
              <w:right w:val="single" w:sz="4" w:space="0" w:color="auto"/>
            </w:tcBorders>
            <w:shd w:val="clear" w:color="auto" w:fill="auto"/>
            <w:vAlign w:val="center"/>
            <w:hideMark/>
          </w:tcPr>
          <w:p w14:paraId="460AD35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1353</w:t>
            </w:r>
          </w:p>
        </w:tc>
        <w:tc>
          <w:tcPr>
            <w:tcW w:w="1200" w:type="dxa"/>
            <w:tcBorders>
              <w:top w:val="nil"/>
              <w:left w:val="nil"/>
              <w:bottom w:val="single" w:sz="4" w:space="0" w:color="auto"/>
              <w:right w:val="single" w:sz="4" w:space="0" w:color="auto"/>
            </w:tcBorders>
            <w:shd w:val="clear" w:color="auto" w:fill="auto"/>
            <w:vAlign w:val="center"/>
            <w:hideMark/>
          </w:tcPr>
          <w:p w14:paraId="285BA8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529</w:t>
            </w:r>
          </w:p>
        </w:tc>
        <w:tc>
          <w:tcPr>
            <w:tcW w:w="717" w:type="dxa"/>
            <w:tcBorders>
              <w:top w:val="nil"/>
              <w:left w:val="nil"/>
              <w:bottom w:val="single" w:sz="4" w:space="0" w:color="auto"/>
              <w:right w:val="single" w:sz="4" w:space="0" w:color="auto"/>
            </w:tcBorders>
            <w:shd w:val="clear" w:color="auto" w:fill="auto"/>
            <w:vAlign w:val="center"/>
            <w:hideMark/>
          </w:tcPr>
          <w:p w14:paraId="5F6E1A8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49657</w:t>
            </w:r>
          </w:p>
        </w:tc>
        <w:tc>
          <w:tcPr>
            <w:tcW w:w="693" w:type="dxa"/>
            <w:tcBorders>
              <w:top w:val="nil"/>
              <w:left w:val="nil"/>
              <w:bottom w:val="single" w:sz="4" w:space="0" w:color="auto"/>
              <w:right w:val="single" w:sz="4" w:space="0" w:color="auto"/>
            </w:tcBorders>
            <w:shd w:val="clear" w:color="000000" w:fill="FFFFFF"/>
            <w:noWrap/>
            <w:vAlign w:val="center"/>
            <w:hideMark/>
          </w:tcPr>
          <w:p w14:paraId="1DFD284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45.3</w:t>
            </w:r>
          </w:p>
        </w:tc>
        <w:tc>
          <w:tcPr>
            <w:tcW w:w="810" w:type="dxa"/>
            <w:tcBorders>
              <w:top w:val="nil"/>
              <w:left w:val="nil"/>
              <w:bottom w:val="single" w:sz="4" w:space="0" w:color="auto"/>
              <w:right w:val="single" w:sz="4" w:space="0" w:color="auto"/>
            </w:tcBorders>
            <w:shd w:val="clear" w:color="000000" w:fill="FFFFFF"/>
            <w:noWrap/>
            <w:vAlign w:val="center"/>
            <w:hideMark/>
          </w:tcPr>
          <w:p w14:paraId="13FF073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39C446C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12.9</w:t>
            </w:r>
          </w:p>
        </w:tc>
        <w:tc>
          <w:tcPr>
            <w:tcW w:w="960" w:type="dxa"/>
            <w:tcBorders>
              <w:top w:val="nil"/>
              <w:left w:val="nil"/>
              <w:bottom w:val="single" w:sz="4" w:space="0" w:color="auto"/>
              <w:right w:val="single" w:sz="4" w:space="0" w:color="auto"/>
            </w:tcBorders>
            <w:shd w:val="clear" w:color="000000" w:fill="FFFFFF"/>
            <w:noWrap/>
            <w:vAlign w:val="center"/>
            <w:hideMark/>
          </w:tcPr>
          <w:p w14:paraId="39DD42C6"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8577C0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05B335BF"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16A10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2014</w:t>
            </w:r>
          </w:p>
        </w:tc>
        <w:tc>
          <w:tcPr>
            <w:tcW w:w="900" w:type="dxa"/>
            <w:tcBorders>
              <w:top w:val="nil"/>
              <w:left w:val="nil"/>
              <w:bottom w:val="single" w:sz="4" w:space="0" w:color="auto"/>
              <w:right w:val="single" w:sz="4" w:space="0" w:color="auto"/>
            </w:tcBorders>
            <w:shd w:val="clear" w:color="auto" w:fill="auto"/>
            <w:vAlign w:val="center"/>
            <w:hideMark/>
          </w:tcPr>
          <w:p w14:paraId="722BF84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26355</w:t>
            </w:r>
          </w:p>
        </w:tc>
        <w:tc>
          <w:tcPr>
            <w:tcW w:w="810" w:type="dxa"/>
            <w:tcBorders>
              <w:top w:val="nil"/>
              <w:left w:val="nil"/>
              <w:bottom w:val="single" w:sz="4" w:space="0" w:color="auto"/>
              <w:right w:val="single" w:sz="4" w:space="0" w:color="auto"/>
            </w:tcBorders>
            <w:shd w:val="clear" w:color="auto" w:fill="auto"/>
            <w:vAlign w:val="center"/>
            <w:hideMark/>
          </w:tcPr>
          <w:p w14:paraId="1BE1D1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23171</w:t>
            </w:r>
          </w:p>
        </w:tc>
        <w:tc>
          <w:tcPr>
            <w:tcW w:w="630" w:type="dxa"/>
            <w:tcBorders>
              <w:top w:val="nil"/>
              <w:left w:val="nil"/>
              <w:bottom w:val="single" w:sz="4" w:space="0" w:color="auto"/>
              <w:right w:val="single" w:sz="4" w:space="0" w:color="auto"/>
            </w:tcBorders>
            <w:shd w:val="clear" w:color="auto" w:fill="auto"/>
            <w:vAlign w:val="center"/>
            <w:hideMark/>
          </w:tcPr>
          <w:p w14:paraId="411ED92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8724</w:t>
            </w:r>
          </w:p>
        </w:tc>
        <w:tc>
          <w:tcPr>
            <w:tcW w:w="720" w:type="dxa"/>
            <w:tcBorders>
              <w:top w:val="nil"/>
              <w:left w:val="nil"/>
              <w:bottom w:val="single" w:sz="4" w:space="0" w:color="auto"/>
              <w:right w:val="single" w:sz="4" w:space="0" w:color="auto"/>
            </w:tcBorders>
            <w:shd w:val="clear" w:color="auto" w:fill="auto"/>
            <w:vAlign w:val="center"/>
            <w:hideMark/>
          </w:tcPr>
          <w:p w14:paraId="577CEA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1646</w:t>
            </w:r>
          </w:p>
        </w:tc>
        <w:tc>
          <w:tcPr>
            <w:tcW w:w="1200" w:type="dxa"/>
            <w:tcBorders>
              <w:top w:val="nil"/>
              <w:left w:val="nil"/>
              <w:bottom w:val="single" w:sz="4" w:space="0" w:color="auto"/>
              <w:right w:val="single" w:sz="4" w:space="0" w:color="auto"/>
            </w:tcBorders>
            <w:shd w:val="clear" w:color="auto" w:fill="auto"/>
            <w:vAlign w:val="center"/>
            <w:hideMark/>
          </w:tcPr>
          <w:p w14:paraId="6E42174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644</w:t>
            </w:r>
          </w:p>
        </w:tc>
        <w:tc>
          <w:tcPr>
            <w:tcW w:w="717" w:type="dxa"/>
            <w:tcBorders>
              <w:top w:val="nil"/>
              <w:left w:val="nil"/>
              <w:bottom w:val="single" w:sz="4" w:space="0" w:color="auto"/>
              <w:right w:val="single" w:sz="4" w:space="0" w:color="auto"/>
            </w:tcBorders>
            <w:shd w:val="clear" w:color="auto" w:fill="auto"/>
            <w:vAlign w:val="center"/>
            <w:hideMark/>
          </w:tcPr>
          <w:p w14:paraId="7884C5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60635</w:t>
            </w:r>
          </w:p>
        </w:tc>
        <w:tc>
          <w:tcPr>
            <w:tcW w:w="693" w:type="dxa"/>
            <w:tcBorders>
              <w:top w:val="nil"/>
              <w:left w:val="nil"/>
              <w:bottom w:val="single" w:sz="4" w:space="0" w:color="auto"/>
              <w:right w:val="single" w:sz="4" w:space="0" w:color="auto"/>
            </w:tcBorders>
            <w:shd w:val="clear" w:color="000000" w:fill="FFFFFF"/>
            <w:noWrap/>
            <w:vAlign w:val="center"/>
            <w:hideMark/>
          </w:tcPr>
          <w:p w14:paraId="189E979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43.5</w:t>
            </w:r>
          </w:p>
        </w:tc>
        <w:tc>
          <w:tcPr>
            <w:tcW w:w="810" w:type="dxa"/>
            <w:tcBorders>
              <w:top w:val="nil"/>
              <w:left w:val="nil"/>
              <w:bottom w:val="single" w:sz="4" w:space="0" w:color="auto"/>
              <w:right w:val="single" w:sz="4" w:space="0" w:color="auto"/>
            </w:tcBorders>
            <w:shd w:val="clear" w:color="000000" w:fill="FFFFFF"/>
            <w:noWrap/>
            <w:vAlign w:val="center"/>
            <w:hideMark/>
          </w:tcPr>
          <w:p w14:paraId="172B520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73F7ABC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14.4</w:t>
            </w:r>
          </w:p>
        </w:tc>
        <w:tc>
          <w:tcPr>
            <w:tcW w:w="960" w:type="dxa"/>
            <w:tcBorders>
              <w:top w:val="nil"/>
              <w:left w:val="nil"/>
              <w:bottom w:val="single" w:sz="4" w:space="0" w:color="auto"/>
              <w:right w:val="single" w:sz="4" w:space="0" w:color="auto"/>
            </w:tcBorders>
            <w:shd w:val="clear" w:color="000000" w:fill="FFFFFF"/>
            <w:noWrap/>
            <w:vAlign w:val="center"/>
            <w:hideMark/>
          </w:tcPr>
          <w:p w14:paraId="7F855F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3AA9231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F0DCF8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721897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ka-GE"/>
              </w:rPr>
              <w:t>2015</w:t>
            </w:r>
          </w:p>
        </w:tc>
        <w:tc>
          <w:tcPr>
            <w:tcW w:w="900" w:type="dxa"/>
            <w:tcBorders>
              <w:top w:val="nil"/>
              <w:left w:val="nil"/>
              <w:bottom w:val="single" w:sz="4" w:space="0" w:color="auto"/>
              <w:right w:val="single" w:sz="4" w:space="0" w:color="auto"/>
            </w:tcBorders>
            <w:shd w:val="clear" w:color="auto" w:fill="auto"/>
            <w:vAlign w:val="center"/>
            <w:hideMark/>
          </w:tcPr>
          <w:p w14:paraId="6CA2C8E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24684</w:t>
            </w:r>
          </w:p>
        </w:tc>
        <w:tc>
          <w:tcPr>
            <w:tcW w:w="810" w:type="dxa"/>
            <w:tcBorders>
              <w:top w:val="nil"/>
              <w:left w:val="nil"/>
              <w:bottom w:val="single" w:sz="4" w:space="0" w:color="auto"/>
              <w:right w:val="single" w:sz="4" w:space="0" w:color="auto"/>
            </w:tcBorders>
            <w:shd w:val="clear" w:color="auto" w:fill="auto"/>
            <w:vAlign w:val="center"/>
            <w:hideMark/>
          </w:tcPr>
          <w:p w14:paraId="3C034F9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22644</w:t>
            </w:r>
          </w:p>
        </w:tc>
        <w:tc>
          <w:tcPr>
            <w:tcW w:w="630" w:type="dxa"/>
            <w:tcBorders>
              <w:top w:val="nil"/>
              <w:left w:val="nil"/>
              <w:bottom w:val="single" w:sz="4" w:space="0" w:color="auto"/>
              <w:right w:val="single" w:sz="4" w:space="0" w:color="auto"/>
            </w:tcBorders>
            <w:shd w:val="clear" w:color="auto" w:fill="auto"/>
            <w:vAlign w:val="center"/>
            <w:hideMark/>
          </w:tcPr>
          <w:p w14:paraId="66113AE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9189</w:t>
            </w:r>
          </w:p>
        </w:tc>
        <w:tc>
          <w:tcPr>
            <w:tcW w:w="720" w:type="dxa"/>
            <w:tcBorders>
              <w:top w:val="nil"/>
              <w:left w:val="nil"/>
              <w:bottom w:val="single" w:sz="4" w:space="0" w:color="auto"/>
              <w:right w:val="single" w:sz="4" w:space="0" w:color="auto"/>
            </w:tcBorders>
            <w:shd w:val="clear" w:color="auto" w:fill="auto"/>
            <w:vAlign w:val="center"/>
            <w:hideMark/>
          </w:tcPr>
          <w:p w14:paraId="3E0CC0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1878</w:t>
            </w:r>
          </w:p>
        </w:tc>
        <w:tc>
          <w:tcPr>
            <w:tcW w:w="1200" w:type="dxa"/>
            <w:tcBorders>
              <w:top w:val="nil"/>
              <w:left w:val="nil"/>
              <w:bottom w:val="single" w:sz="4" w:space="0" w:color="auto"/>
              <w:right w:val="single" w:sz="4" w:space="0" w:color="auto"/>
            </w:tcBorders>
            <w:shd w:val="clear" w:color="auto" w:fill="auto"/>
            <w:vAlign w:val="center"/>
            <w:hideMark/>
          </w:tcPr>
          <w:p w14:paraId="0A44A46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719</w:t>
            </w:r>
          </w:p>
        </w:tc>
        <w:tc>
          <w:tcPr>
            <w:tcW w:w="717" w:type="dxa"/>
            <w:tcBorders>
              <w:top w:val="nil"/>
              <w:left w:val="nil"/>
              <w:bottom w:val="single" w:sz="4" w:space="0" w:color="auto"/>
              <w:right w:val="single" w:sz="4" w:space="0" w:color="auto"/>
            </w:tcBorders>
            <w:shd w:val="clear" w:color="auto" w:fill="auto"/>
            <w:vAlign w:val="center"/>
            <w:hideMark/>
          </w:tcPr>
          <w:p w14:paraId="066353C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59249</w:t>
            </w:r>
          </w:p>
        </w:tc>
        <w:tc>
          <w:tcPr>
            <w:tcW w:w="693" w:type="dxa"/>
            <w:tcBorders>
              <w:top w:val="nil"/>
              <w:left w:val="nil"/>
              <w:bottom w:val="single" w:sz="4" w:space="0" w:color="auto"/>
              <w:right w:val="single" w:sz="4" w:space="0" w:color="auto"/>
            </w:tcBorders>
            <w:shd w:val="clear" w:color="000000" w:fill="FFFFFF"/>
            <w:noWrap/>
            <w:vAlign w:val="center"/>
            <w:hideMark/>
          </w:tcPr>
          <w:p w14:paraId="2B914B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41.7</w:t>
            </w:r>
          </w:p>
        </w:tc>
        <w:tc>
          <w:tcPr>
            <w:tcW w:w="810" w:type="dxa"/>
            <w:tcBorders>
              <w:top w:val="nil"/>
              <w:left w:val="nil"/>
              <w:bottom w:val="single" w:sz="4" w:space="0" w:color="auto"/>
              <w:right w:val="single" w:sz="4" w:space="0" w:color="auto"/>
            </w:tcBorders>
            <w:shd w:val="clear" w:color="000000" w:fill="FFFFFF"/>
            <w:noWrap/>
            <w:vAlign w:val="center"/>
            <w:hideMark/>
          </w:tcPr>
          <w:p w14:paraId="001BFA5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4C5F39D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15.5</w:t>
            </w:r>
          </w:p>
        </w:tc>
        <w:tc>
          <w:tcPr>
            <w:tcW w:w="960" w:type="dxa"/>
            <w:tcBorders>
              <w:top w:val="nil"/>
              <w:left w:val="nil"/>
              <w:bottom w:val="single" w:sz="4" w:space="0" w:color="auto"/>
              <w:right w:val="single" w:sz="4" w:space="0" w:color="auto"/>
            </w:tcBorders>
            <w:shd w:val="clear" w:color="000000" w:fill="FFFFFF"/>
            <w:noWrap/>
            <w:vAlign w:val="center"/>
            <w:hideMark/>
          </w:tcPr>
          <w:p w14:paraId="7C39BD7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4E26BC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4BACD06B"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DE7AC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2016</w:t>
            </w:r>
          </w:p>
        </w:tc>
        <w:tc>
          <w:tcPr>
            <w:tcW w:w="900" w:type="dxa"/>
            <w:tcBorders>
              <w:top w:val="nil"/>
              <w:left w:val="nil"/>
              <w:bottom w:val="single" w:sz="4" w:space="0" w:color="auto"/>
              <w:right w:val="single" w:sz="4" w:space="0" w:color="auto"/>
            </w:tcBorders>
            <w:shd w:val="clear" w:color="auto" w:fill="auto"/>
            <w:vAlign w:val="center"/>
            <w:hideMark/>
          </w:tcPr>
          <w:p w14:paraId="6519FCB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22949</w:t>
            </w:r>
          </w:p>
        </w:tc>
        <w:tc>
          <w:tcPr>
            <w:tcW w:w="810" w:type="dxa"/>
            <w:tcBorders>
              <w:top w:val="nil"/>
              <w:left w:val="nil"/>
              <w:bottom w:val="single" w:sz="4" w:space="0" w:color="auto"/>
              <w:right w:val="single" w:sz="4" w:space="0" w:color="auto"/>
            </w:tcBorders>
            <w:shd w:val="clear" w:color="auto" w:fill="auto"/>
            <w:vAlign w:val="center"/>
            <w:hideMark/>
          </w:tcPr>
          <w:p w14:paraId="3101B8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21563</w:t>
            </w:r>
          </w:p>
        </w:tc>
        <w:tc>
          <w:tcPr>
            <w:tcW w:w="630" w:type="dxa"/>
            <w:tcBorders>
              <w:top w:val="nil"/>
              <w:left w:val="nil"/>
              <w:bottom w:val="single" w:sz="4" w:space="0" w:color="auto"/>
              <w:right w:val="single" w:sz="4" w:space="0" w:color="auto"/>
            </w:tcBorders>
            <w:shd w:val="clear" w:color="auto" w:fill="auto"/>
            <w:vAlign w:val="center"/>
            <w:hideMark/>
          </w:tcPr>
          <w:p w14:paraId="2A12B80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9389</w:t>
            </w:r>
          </w:p>
        </w:tc>
        <w:tc>
          <w:tcPr>
            <w:tcW w:w="720" w:type="dxa"/>
            <w:tcBorders>
              <w:top w:val="nil"/>
              <w:left w:val="nil"/>
              <w:bottom w:val="single" w:sz="4" w:space="0" w:color="auto"/>
              <w:right w:val="single" w:sz="4" w:space="0" w:color="auto"/>
            </w:tcBorders>
            <w:shd w:val="clear" w:color="auto" w:fill="auto"/>
            <w:vAlign w:val="center"/>
            <w:hideMark/>
          </w:tcPr>
          <w:p w14:paraId="2B2B534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1964</w:t>
            </w:r>
          </w:p>
        </w:tc>
        <w:tc>
          <w:tcPr>
            <w:tcW w:w="1200" w:type="dxa"/>
            <w:tcBorders>
              <w:top w:val="nil"/>
              <w:left w:val="nil"/>
              <w:bottom w:val="single" w:sz="4" w:space="0" w:color="auto"/>
              <w:right w:val="single" w:sz="4" w:space="0" w:color="auto"/>
            </w:tcBorders>
            <w:shd w:val="clear" w:color="auto" w:fill="auto"/>
            <w:vAlign w:val="center"/>
            <w:hideMark/>
          </w:tcPr>
          <w:p w14:paraId="3826264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704</w:t>
            </w:r>
          </w:p>
        </w:tc>
        <w:tc>
          <w:tcPr>
            <w:tcW w:w="717" w:type="dxa"/>
            <w:tcBorders>
              <w:top w:val="nil"/>
              <w:left w:val="nil"/>
              <w:bottom w:val="single" w:sz="4" w:space="0" w:color="auto"/>
              <w:right w:val="single" w:sz="4" w:space="0" w:color="auto"/>
            </w:tcBorders>
            <w:shd w:val="clear" w:color="auto" w:fill="auto"/>
            <w:vAlign w:val="center"/>
            <w:hideMark/>
          </w:tcPr>
          <w:p w14:paraId="2A98469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56569</w:t>
            </w:r>
          </w:p>
        </w:tc>
        <w:tc>
          <w:tcPr>
            <w:tcW w:w="693" w:type="dxa"/>
            <w:tcBorders>
              <w:top w:val="nil"/>
              <w:left w:val="nil"/>
              <w:bottom w:val="single" w:sz="4" w:space="0" w:color="auto"/>
              <w:right w:val="single" w:sz="4" w:space="0" w:color="auto"/>
            </w:tcBorders>
            <w:shd w:val="clear" w:color="000000" w:fill="FFFFFF"/>
            <w:noWrap/>
            <w:vAlign w:val="center"/>
            <w:hideMark/>
          </w:tcPr>
          <w:p w14:paraId="2ED8066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40.6</w:t>
            </w:r>
          </w:p>
        </w:tc>
        <w:tc>
          <w:tcPr>
            <w:tcW w:w="810" w:type="dxa"/>
            <w:tcBorders>
              <w:top w:val="nil"/>
              <w:left w:val="nil"/>
              <w:bottom w:val="single" w:sz="4" w:space="0" w:color="auto"/>
              <w:right w:val="single" w:sz="4" w:space="0" w:color="auto"/>
            </w:tcBorders>
            <w:shd w:val="clear" w:color="000000" w:fill="FFFFFF"/>
            <w:noWrap/>
            <w:vAlign w:val="center"/>
            <w:hideMark/>
          </w:tcPr>
          <w:p w14:paraId="307ACCE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72137CD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16.6</w:t>
            </w:r>
          </w:p>
        </w:tc>
        <w:tc>
          <w:tcPr>
            <w:tcW w:w="960" w:type="dxa"/>
            <w:tcBorders>
              <w:top w:val="nil"/>
              <w:left w:val="nil"/>
              <w:bottom w:val="single" w:sz="4" w:space="0" w:color="auto"/>
              <w:right w:val="single" w:sz="4" w:space="0" w:color="auto"/>
            </w:tcBorders>
            <w:shd w:val="clear" w:color="000000" w:fill="FFFFFF"/>
            <w:noWrap/>
            <w:vAlign w:val="center"/>
            <w:hideMark/>
          </w:tcPr>
          <w:p w14:paraId="70A8B2B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w:t>
            </w:r>
          </w:p>
        </w:tc>
        <w:tc>
          <w:tcPr>
            <w:tcW w:w="960" w:type="dxa"/>
            <w:tcBorders>
              <w:top w:val="nil"/>
              <w:left w:val="nil"/>
              <w:bottom w:val="single" w:sz="4" w:space="0" w:color="auto"/>
              <w:right w:val="single" w:sz="4" w:space="0" w:color="auto"/>
            </w:tcBorders>
            <w:shd w:val="clear" w:color="000000" w:fill="FFFFFF"/>
            <w:noWrap/>
            <w:vAlign w:val="center"/>
            <w:hideMark/>
          </w:tcPr>
          <w:p w14:paraId="12DD37A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5490B0EE"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FC46F0A"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2017</w:t>
            </w:r>
          </w:p>
        </w:tc>
        <w:tc>
          <w:tcPr>
            <w:tcW w:w="900" w:type="dxa"/>
            <w:tcBorders>
              <w:top w:val="nil"/>
              <w:left w:val="nil"/>
              <w:bottom w:val="single" w:sz="4" w:space="0" w:color="auto"/>
              <w:right w:val="single" w:sz="4" w:space="0" w:color="auto"/>
            </w:tcBorders>
            <w:shd w:val="clear" w:color="auto" w:fill="auto"/>
            <w:vAlign w:val="center"/>
            <w:hideMark/>
          </w:tcPr>
          <w:p w14:paraId="6DE4A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20742</w:t>
            </w:r>
          </w:p>
        </w:tc>
        <w:tc>
          <w:tcPr>
            <w:tcW w:w="810" w:type="dxa"/>
            <w:tcBorders>
              <w:top w:val="nil"/>
              <w:left w:val="nil"/>
              <w:bottom w:val="single" w:sz="4" w:space="0" w:color="auto"/>
              <w:right w:val="single" w:sz="4" w:space="0" w:color="auto"/>
            </w:tcBorders>
            <w:shd w:val="clear" w:color="auto" w:fill="auto"/>
            <w:vAlign w:val="center"/>
            <w:hideMark/>
          </w:tcPr>
          <w:p w14:paraId="7812B7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20435</w:t>
            </w:r>
          </w:p>
        </w:tc>
        <w:tc>
          <w:tcPr>
            <w:tcW w:w="630" w:type="dxa"/>
            <w:tcBorders>
              <w:top w:val="nil"/>
              <w:left w:val="nil"/>
              <w:bottom w:val="single" w:sz="4" w:space="0" w:color="auto"/>
              <w:right w:val="single" w:sz="4" w:space="0" w:color="auto"/>
            </w:tcBorders>
            <w:shd w:val="clear" w:color="auto" w:fill="auto"/>
            <w:vAlign w:val="center"/>
            <w:hideMark/>
          </w:tcPr>
          <w:p w14:paraId="01084F3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9291</w:t>
            </w:r>
          </w:p>
        </w:tc>
        <w:tc>
          <w:tcPr>
            <w:tcW w:w="720" w:type="dxa"/>
            <w:tcBorders>
              <w:top w:val="nil"/>
              <w:left w:val="nil"/>
              <w:bottom w:val="single" w:sz="4" w:space="0" w:color="auto"/>
              <w:right w:val="single" w:sz="4" w:space="0" w:color="auto"/>
            </w:tcBorders>
            <w:shd w:val="clear" w:color="auto" w:fill="auto"/>
            <w:vAlign w:val="center"/>
            <w:hideMark/>
          </w:tcPr>
          <w:p w14:paraId="36D3F6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2073</w:t>
            </w:r>
          </w:p>
        </w:tc>
        <w:tc>
          <w:tcPr>
            <w:tcW w:w="1200" w:type="dxa"/>
            <w:tcBorders>
              <w:top w:val="nil"/>
              <w:left w:val="nil"/>
              <w:bottom w:val="single" w:sz="4" w:space="0" w:color="auto"/>
              <w:right w:val="single" w:sz="4" w:space="0" w:color="auto"/>
            </w:tcBorders>
            <w:shd w:val="clear" w:color="auto" w:fill="auto"/>
            <w:vAlign w:val="center"/>
            <w:hideMark/>
          </w:tcPr>
          <w:p w14:paraId="7C9BE0F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677</w:t>
            </w:r>
          </w:p>
        </w:tc>
        <w:tc>
          <w:tcPr>
            <w:tcW w:w="717" w:type="dxa"/>
            <w:tcBorders>
              <w:top w:val="nil"/>
              <w:left w:val="nil"/>
              <w:bottom w:val="single" w:sz="4" w:space="0" w:color="auto"/>
              <w:right w:val="single" w:sz="4" w:space="0" w:color="auto"/>
            </w:tcBorders>
            <w:shd w:val="clear" w:color="auto" w:fill="auto"/>
            <w:vAlign w:val="center"/>
            <w:hideMark/>
          </w:tcPr>
          <w:p w14:paraId="0311C9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53293</w:t>
            </w:r>
          </w:p>
        </w:tc>
        <w:tc>
          <w:tcPr>
            <w:tcW w:w="693" w:type="dxa"/>
            <w:tcBorders>
              <w:top w:val="nil"/>
              <w:left w:val="nil"/>
              <w:bottom w:val="single" w:sz="4" w:space="0" w:color="auto"/>
              <w:right w:val="single" w:sz="4" w:space="0" w:color="auto"/>
            </w:tcBorders>
            <w:shd w:val="clear" w:color="000000" w:fill="FFFFFF"/>
            <w:noWrap/>
            <w:vAlign w:val="center"/>
            <w:hideMark/>
          </w:tcPr>
          <w:p w14:paraId="5C77C3A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38.9</w:t>
            </w:r>
          </w:p>
        </w:tc>
        <w:tc>
          <w:tcPr>
            <w:tcW w:w="810" w:type="dxa"/>
            <w:tcBorders>
              <w:top w:val="nil"/>
              <w:left w:val="nil"/>
              <w:bottom w:val="single" w:sz="4" w:space="0" w:color="auto"/>
              <w:right w:val="single" w:sz="4" w:space="0" w:color="auto"/>
            </w:tcBorders>
            <w:shd w:val="clear" w:color="000000" w:fill="FFFFFF"/>
            <w:noWrap/>
            <w:vAlign w:val="center"/>
            <w:hideMark/>
          </w:tcPr>
          <w:p w14:paraId="799A5D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38.3</w:t>
            </w:r>
          </w:p>
        </w:tc>
        <w:tc>
          <w:tcPr>
            <w:tcW w:w="990" w:type="dxa"/>
            <w:tcBorders>
              <w:top w:val="nil"/>
              <w:left w:val="nil"/>
              <w:bottom w:val="single" w:sz="4" w:space="0" w:color="auto"/>
              <w:right w:val="single" w:sz="4" w:space="0" w:color="auto"/>
            </w:tcBorders>
            <w:shd w:val="clear" w:color="000000" w:fill="FFFFFF"/>
            <w:noWrap/>
            <w:vAlign w:val="center"/>
            <w:hideMark/>
          </w:tcPr>
          <w:p w14:paraId="31F560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17.4</w:t>
            </w:r>
          </w:p>
        </w:tc>
        <w:tc>
          <w:tcPr>
            <w:tcW w:w="960" w:type="dxa"/>
            <w:tcBorders>
              <w:top w:val="nil"/>
              <w:left w:val="nil"/>
              <w:bottom w:val="single" w:sz="4" w:space="0" w:color="auto"/>
              <w:right w:val="single" w:sz="4" w:space="0" w:color="auto"/>
            </w:tcBorders>
            <w:shd w:val="clear" w:color="000000" w:fill="FFFFFF"/>
            <w:noWrap/>
            <w:vAlign w:val="center"/>
            <w:hideMark/>
          </w:tcPr>
          <w:p w14:paraId="2D95A08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603B0DE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1.3</w:t>
            </w:r>
          </w:p>
        </w:tc>
      </w:tr>
    </w:tbl>
    <w:p w14:paraId="4DE070C7" w14:textId="77777777" w:rsidR="00F640C8" w:rsidRPr="00FF609A" w:rsidRDefault="00F640C8" w:rsidP="0057091D">
      <w:pPr>
        <w:spacing w:line="276" w:lineRule="auto"/>
        <w:jc w:val="both"/>
        <w:rPr>
          <w:rFonts w:ascii="Sylfaen" w:hAnsi="Sylfaen"/>
          <w:bCs/>
          <w:sz w:val="22"/>
          <w:szCs w:val="22"/>
          <w:lang w:val="ka-GE"/>
        </w:rPr>
      </w:pPr>
    </w:p>
    <w:p w14:paraId="365365B9" w14:textId="77777777" w:rsidR="000102DC" w:rsidRPr="00FF609A" w:rsidRDefault="000102DC" w:rsidP="0057091D">
      <w:pPr>
        <w:spacing w:line="276" w:lineRule="auto"/>
        <w:jc w:val="both"/>
        <w:rPr>
          <w:rFonts w:ascii="Sylfaen" w:hAnsi="Sylfaen" w:cs="Sylfaen"/>
          <w:b/>
          <w:bCs/>
          <w:sz w:val="22"/>
          <w:szCs w:val="22"/>
          <w:lang w:val="ka-GE"/>
        </w:rPr>
      </w:pPr>
    </w:p>
    <w:p w14:paraId="38724578"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14:paraId="12DFEF94" w14:textId="77777777" w:rsidR="004B6FFA" w:rsidRPr="00FF609A" w:rsidRDefault="004B6FFA" w:rsidP="004B6FFA">
      <w:pPr>
        <w:spacing w:line="276" w:lineRule="auto"/>
        <w:jc w:val="both"/>
        <w:rPr>
          <w:rFonts w:ascii="Sylfaen" w:hAnsi="Sylfaen"/>
          <w:sz w:val="22"/>
          <w:szCs w:val="22"/>
          <w:lang w:val="ka-GE"/>
        </w:rPr>
      </w:pPr>
      <w:bookmarkStart w:id="8" w:name="_Toc139793440"/>
      <w:bookmarkStart w:id="9" w:name="_Toc96448847"/>
      <w:bookmarkStart w:id="10" w:name="_Toc96448423"/>
      <w:bookmarkStart w:id="11" w:name="_Toc173124656"/>
      <w:bookmarkStart w:id="12" w:name="_Toc173125029"/>
      <w:bookmarkStart w:id="13" w:name="_Toc173125520"/>
    </w:p>
    <w:p w14:paraId="33F6B238" w14:textId="3319E581" w:rsidR="000133C7"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4811F1">
        <w:rPr>
          <w:rFonts w:ascii="Sylfaen" w:hAnsi="Sylfaen"/>
          <w:sz w:val="22"/>
          <w:szCs w:val="22"/>
          <w:lang w:val="ka-GE"/>
        </w:rPr>
        <w:t>7</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4811F1">
        <w:rPr>
          <w:rFonts w:ascii="Sylfaen" w:hAnsi="Sylfaen"/>
          <w:sz w:val="22"/>
          <w:szCs w:val="22"/>
          <w:lang w:val="ka-GE"/>
        </w:rPr>
        <w:t>73.5 წელს (ქალებში 77.8</w:t>
      </w:r>
      <w:r w:rsidRPr="00FF609A">
        <w:rPr>
          <w:rFonts w:ascii="Sylfaen" w:hAnsi="Sylfaen"/>
          <w:sz w:val="22"/>
          <w:szCs w:val="22"/>
          <w:lang w:val="ka-GE"/>
        </w:rPr>
        <w:t xml:space="preserve"> და მამაკაცებში </w:t>
      </w:r>
      <w:r w:rsidR="004811F1">
        <w:rPr>
          <w:rFonts w:ascii="Sylfaen" w:hAnsi="Sylfaen"/>
          <w:sz w:val="22"/>
          <w:szCs w:val="22"/>
          <w:lang w:val="ka-GE"/>
        </w:rPr>
        <w:t>69.2</w:t>
      </w:r>
      <w:r w:rsidRPr="00FF609A">
        <w:rPr>
          <w:rFonts w:ascii="Sylfaen" w:hAnsi="Sylfaen"/>
          <w:sz w:val="22"/>
          <w:szCs w:val="22"/>
          <w:lang w:val="ka-GE"/>
        </w:rPr>
        <w:t>).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038651C5" w14:textId="77777777" w:rsidR="0038442C" w:rsidRPr="00FF609A" w:rsidRDefault="0038442C" w:rsidP="004B6FFA">
      <w:pPr>
        <w:spacing w:line="276" w:lineRule="auto"/>
        <w:jc w:val="both"/>
        <w:rPr>
          <w:rFonts w:ascii="Sylfaen" w:hAnsi="Sylfaen"/>
          <w:sz w:val="22"/>
          <w:szCs w:val="22"/>
          <w:lang w:val="ka-GE"/>
        </w:rPr>
      </w:pPr>
    </w:p>
    <w:p w14:paraId="1A1FE3B1" w14:textId="52FBA61E" w:rsidR="000133C7" w:rsidRDefault="000102DC" w:rsidP="0057091D">
      <w:pPr>
        <w:spacing w:line="276" w:lineRule="auto"/>
        <w:jc w:val="both"/>
        <w:rPr>
          <w:rFonts w:ascii="Sylfaen" w:hAnsi="Sylfaen"/>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14:paraId="1B20A58B" w14:textId="77777777" w:rsidR="0038442C" w:rsidRPr="00FF609A" w:rsidRDefault="0038442C" w:rsidP="0057091D">
      <w:pPr>
        <w:spacing w:line="276" w:lineRule="auto"/>
        <w:jc w:val="both"/>
        <w:rPr>
          <w:rFonts w:ascii="Sylfaen" w:hAnsi="Sylfaen"/>
          <w:noProof/>
          <w:sz w:val="22"/>
          <w:szCs w:val="22"/>
          <w:lang w:val="ka-GE"/>
        </w:rPr>
      </w:pPr>
    </w:p>
    <w:p w14:paraId="546EAC81" w14:textId="77777777" w:rsidR="004811F1" w:rsidRPr="004811F1" w:rsidRDefault="004811F1" w:rsidP="004811F1">
      <w:pPr>
        <w:tabs>
          <w:tab w:val="left" w:pos="1620"/>
        </w:tabs>
        <w:ind w:left="1620" w:hanging="1620"/>
        <w:rPr>
          <w:rFonts w:ascii="Arial" w:hAnsi="Arial" w:cs="Arial"/>
          <w:b/>
          <w:iCs/>
          <w:color w:val="FF0000"/>
          <w:sz w:val="24"/>
          <w:szCs w:val="24"/>
        </w:rPr>
      </w:pPr>
      <w:r w:rsidRPr="004811F1">
        <w:rPr>
          <w:rFonts w:ascii="Sylfaen" w:hAnsi="Sylfaen" w:cs="Sylfaen"/>
          <w:b/>
          <w:iCs/>
          <w:color w:val="FF0000"/>
          <w:sz w:val="24"/>
          <w:szCs w:val="24"/>
          <w:lang w:val="ka-GE"/>
        </w:rPr>
        <w:t>სიცოცხლის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მოსალოდნელი</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ხანგრძლივობა</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დაბადებისას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საქართველო</w:t>
      </w:r>
      <w:r w:rsidRPr="004811F1">
        <w:rPr>
          <w:rFonts w:ascii="Arial" w:hAnsi="Arial" w:cs="Arial"/>
          <w:b/>
          <w:iCs/>
          <w:color w:val="FF0000"/>
          <w:sz w:val="24"/>
          <w:szCs w:val="24"/>
          <w:lang w:val="ka-GE"/>
        </w:rPr>
        <w:t>, 2008</w:t>
      </w:r>
      <w:r w:rsidRPr="004811F1">
        <w:rPr>
          <w:rFonts w:ascii="Arial" w:hAnsi="Arial" w:cs="Arial"/>
          <w:b/>
          <w:iCs/>
          <w:color w:val="FF0000"/>
          <w:sz w:val="24"/>
          <w:szCs w:val="24"/>
        </w:rPr>
        <w:t xml:space="preserve"> - </w:t>
      </w:r>
      <w:r w:rsidRPr="004811F1">
        <w:rPr>
          <w:rFonts w:ascii="Arial" w:hAnsi="Arial" w:cs="Arial"/>
          <w:b/>
          <w:iCs/>
          <w:color w:val="FF0000"/>
          <w:sz w:val="24"/>
          <w:szCs w:val="24"/>
          <w:lang w:val="ka-GE"/>
        </w:rPr>
        <w:t>201</w:t>
      </w:r>
      <w:r w:rsidRPr="004811F1">
        <w:rPr>
          <w:rFonts w:ascii="Arial" w:hAnsi="Arial" w:cs="Arial"/>
          <w:b/>
          <w:iCs/>
          <w:color w:val="FF0000"/>
          <w:sz w:val="24"/>
          <w:szCs w:val="24"/>
        </w:rPr>
        <w:t>7</w:t>
      </w:r>
    </w:p>
    <w:p w14:paraId="34DCBB56" w14:textId="77777777" w:rsidR="004811F1" w:rsidRPr="004811F1" w:rsidRDefault="004811F1" w:rsidP="004811F1">
      <w:pPr>
        <w:ind w:left="1620" w:hanging="1620"/>
        <w:rPr>
          <w:rFonts w:ascii="Arial" w:hAnsi="Arial" w:cs="Arial"/>
          <w:b/>
          <w:snapToGrid w:val="0"/>
          <w:color w:val="FF0000"/>
          <w:lang w:val="ka-GE"/>
        </w:rPr>
      </w:pPr>
    </w:p>
    <w:tbl>
      <w:tblPr>
        <w:tblW w:w="893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271"/>
        <w:gridCol w:w="766"/>
        <w:gridCol w:w="767"/>
        <w:gridCol w:w="766"/>
        <w:gridCol w:w="767"/>
        <w:gridCol w:w="766"/>
        <w:gridCol w:w="767"/>
        <w:gridCol w:w="766"/>
        <w:gridCol w:w="767"/>
        <w:gridCol w:w="766"/>
        <w:gridCol w:w="767"/>
      </w:tblGrid>
      <w:tr w:rsidR="004811F1" w:rsidRPr="004811F1" w14:paraId="225FFB36" w14:textId="77777777" w:rsidTr="004811F1">
        <w:trPr>
          <w:trHeight w:val="377"/>
          <w:jc w:val="center"/>
        </w:trPr>
        <w:tc>
          <w:tcPr>
            <w:tcW w:w="1271" w:type="dxa"/>
            <w:shd w:val="clear" w:color="auto" w:fill="auto"/>
            <w:vAlign w:val="center"/>
          </w:tcPr>
          <w:p w14:paraId="130BB05B" w14:textId="77777777" w:rsidR="004811F1" w:rsidRPr="004811F1" w:rsidRDefault="004811F1" w:rsidP="0088272E">
            <w:pPr>
              <w:tabs>
                <w:tab w:val="num" w:pos="1440"/>
              </w:tabs>
              <w:jc w:val="center"/>
              <w:rPr>
                <w:rFonts w:ascii="Arial" w:hAnsi="Arial" w:cs="Arial"/>
                <w:b/>
                <w:bCs/>
                <w:color w:val="FF0000"/>
                <w:sz w:val="24"/>
                <w:lang w:val="ka-GE"/>
              </w:rPr>
            </w:pPr>
          </w:p>
        </w:tc>
        <w:tc>
          <w:tcPr>
            <w:tcW w:w="766" w:type="dxa"/>
            <w:tcBorders>
              <w:bottom w:val="single" w:sz="4" w:space="0" w:color="auto"/>
            </w:tcBorders>
            <w:shd w:val="clear" w:color="auto" w:fill="auto"/>
            <w:vAlign w:val="center"/>
          </w:tcPr>
          <w:p w14:paraId="42794BEE"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2008</w:t>
            </w:r>
          </w:p>
        </w:tc>
        <w:tc>
          <w:tcPr>
            <w:tcW w:w="767" w:type="dxa"/>
            <w:tcBorders>
              <w:bottom w:val="single" w:sz="4" w:space="0" w:color="auto"/>
            </w:tcBorders>
            <w:shd w:val="clear" w:color="auto" w:fill="auto"/>
            <w:vAlign w:val="center"/>
          </w:tcPr>
          <w:p w14:paraId="4262BE2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2009</w:t>
            </w:r>
          </w:p>
        </w:tc>
        <w:tc>
          <w:tcPr>
            <w:tcW w:w="766" w:type="dxa"/>
            <w:tcBorders>
              <w:bottom w:val="single" w:sz="4" w:space="0" w:color="auto"/>
            </w:tcBorders>
            <w:shd w:val="clear" w:color="auto" w:fill="auto"/>
            <w:vAlign w:val="center"/>
          </w:tcPr>
          <w:p w14:paraId="6124DB9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2010</w:t>
            </w:r>
          </w:p>
        </w:tc>
        <w:tc>
          <w:tcPr>
            <w:tcW w:w="767" w:type="dxa"/>
            <w:tcBorders>
              <w:bottom w:val="single" w:sz="4" w:space="0" w:color="auto"/>
            </w:tcBorders>
            <w:shd w:val="clear" w:color="auto" w:fill="auto"/>
            <w:vAlign w:val="center"/>
          </w:tcPr>
          <w:p w14:paraId="5E0832E0"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2011</w:t>
            </w:r>
          </w:p>
        </w:tc>
        <w:tc>
          <w:tcPr>
            <w:tcW w:w="766" w:type="dxa"/>
            <w:tcBorders>
              <w:bottom w:val="single" w:sz="4" w:space="0" w:color="auto"/>
            </w:tcBorders>
            <w:shd w:val="clear" w:color="auto" w:fill="auto"/>
            <w:vAlign w:val="center"/>
          </w:tcPr>
          <w:p w14:paraId="7B94961C"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2012</w:t>
            </w:r>
          </w:p>
        </w:tc>
        <w:tc>
          <w:tcPr>
            <w:tcW w:w="767" w:type="dxa"/>
            <w:tcBorders>
              <w:bottom w:val="single" w:sz="4" w:space="0" w:color="auto"/>
            </w:tcBorders>
            <w:shd w:val="clear" w:color="auto" w:fill="auto"/>
            <w:vAlign w:val="center"/>
          </w:tcPr>
          <w:p w14:paraId="0E4FAF1B"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2013</w:t>
            </w:r>
          </w:p>
        </w:tc>
        <w:tc>
          <w:tcPr>
            <w:tcW w:w="766" w:type="dxa"/>
            <w:tcBorders>
              <w:bottom w:val="single" w:sz="4" w:space="0" w:color="auto"/>
            </w:tcBorders>
            <w:shd w:val="clear" w:color="auto" w:fill="auto"/>
            <w:vAlign w:val="center"/>
          </w:tcPr>
          <w:p w14:paraId="21FD46E6"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2014</w:t>
            </w:r>
          </w:p>
        </w:tc>
        <w:tc>
          <w:tcPr>
            <w:tcW w:w="767" w:type="dxa"/>
            <w:tcBorders>
              <w:bottom w:val="single" w:sz="4" w:space="0" w:color="auto"/>
            </w:tcBorders>
            <w:shd w:val="clear" w:color="auto" w:fill="auto"/>
            <w:vAlign w:val="center"/>
          </w:tcPr>
          <w:p w14:paraId="0C959FDA"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2015</w:t>
            </w:r>
          </w:p>
        </w:tc>
        <w:tc>
          <w:tcPr>
            <w:tcW w:w="766" w:type="dxa"/>
            <w:tcBorders>
              <w:bottom w:val="single" w:sz="4" w:space="0" w:color="auto"/>
            </w:tcBorders>
            <w:shd w:val="clear" w:color="auto" w:fill="auto"/>
            <w:vAlign w:val="center"/>
          </w:tcPr>
          <w:p w14:paraId="63222DCF"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2016</w:t>
            </w:r>
          </w:p>
        </w:tc>
        <w:tc>
          <w:tcPr>
            <w:tcW w:w="767" w:type="dxa"/>
            <w:tcBorders>
              <w:bottom w:val="single" w:sz="4" w:space="0" w:color="auto"/>
            </w:tcBorders>
            <w:shd w:val="clear" w:color="auto" w:fill="auto"/>
            <w:vAlign w:val="center"/>
          </w:tcPr>
          <w:p w14:paraId="31444035"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2017</w:t>
            </w:r>
          </w:p>
        </w:tc>
      </w:tr>
      <w:tr w:rsidR="004811F1" w:rsidRPr="004811F1" w14:paraId="0D884D10" w14:textId="77777777" w:rsidTr="0088272E">
        <w:trPr>
          <w:trHeight w:val="254"/>
          <w:jc w:val="center"/>
        </w:trPr>
        <w:tc>
          <w:tcPr>
            <w:tcW w:w="1271" w:type="dxa"/>
            <w:tcBorders>
              <w:right w:val="single" w:sz="4" w:space="0" w:color="auto"/>
            </w:tcBorders>
            <w:shd w:val="clear" w:color="auto" w:fill="FFFFFF"/>
            <w:vAlign w:val="center"/>
          </w:tcPr>
          <w:p w14:paraId="573504CE" w14:textId="77777777" w:rsidR="004811F1" w:rsidRPr="004811F1" w:rsidRDefault="004811F1" w:rsidP="0088272E">
            <w:pPr>
              <w:rPr>
                <w:rFonts w:ascii="Arial" w:hAnsi="Arial" w:cs="Arial"/>
                <w:b/>
                <w:bCs/>
                <w:color w:val="FF0000"/>
                <w:sz w:val="18"/>
                <w:szCs w:val="18"/>
              </w:rPr>
            </w:pPr>
            <w:r w:rsidRPr="004811F1">
              <w:rPr>
                <w:rFonts w:ascii="Sylfaen" w:hAnsi="Sylfaen" w:cs="Sylfaen"/>
                <w:b/>
                <w:bCs/>
                <w:color w:val="FF0000"/>
                <w:sz w:val="18"/>
                <w:szCs w:val="18"/>
              </w:rPr>
              <w:t>სულ</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80649E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144DC81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701AB1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71.3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60C720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6807CD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A424AA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C37B16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F9CAA9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849EA6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6B15EA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73.5</w:t>
            </w:r>
          </w:p>
        </w:tc>
      </w:tr>
      <w:tr w:rsidR="004811F1" w:rsidRPr="004811F1" w14:paraId="61749BCD" w14:textId="77777777" w:rsidTr="0088272E">
        <w:trPr>
          <w:trHeight w:val="245"/>
          <w:jc w:val="center"/>
        </w:trPr>
        <w:tc>
          <w:tcPr>
            <w:tcW w:w="1271" w:type="dxa"/>
            <w:tcBorders>
              <w:right w:val="single" w:sz="4" w:space="0" w:color="auto"/>
            </w:tcBorders>
            <w:shd w:val="clear" w:color="auto" w:fill="FFFFFF"/>
            <w:vAlign w:val="center"/>
          </w:tcPr>
          <w:p w14:paraId="41011AFB"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კაცი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74E38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64.9</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4A864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65.6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B0EBE9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FB199E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B6A8CB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1A5E35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40F285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48A8F9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2B4019A"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EAE580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69.2</w:t>
            </w:r>
          </w:p>
        </w:tc>
      </w:tr>
      <w:tr w:rsidR="004811F1" w:rsidRPr="004811F1" w14:paraId="2E957319" w14:textId="77777777" w:rsidTr="0088272E">
        <w:trPr>
          <w:trHeight w:val="254"/>
          <w:jc w:val="center"/>
        </w:trPr>
        <w:tc>
          <w:tcPr>
            <w:tcW w:w="1271" w:type="dxa"/>
            <w:tcBorders>
              <w:right w:val="single" w:sz="4" w:space="0" w:color="auto"/>
            </w:tcBorders>
            <w:shd w:val="clear" w:color="auto" w:fill="FFFFFF"/>
            <w:vAlign w:val="center"/>
          </w:tcPr>
          <w:p w14:paraId="5189E056"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ქალი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31702D6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8B241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74.2</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FF50F8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75.8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7618137"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A6E66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E306C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B8864C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77.0</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A8DECC5"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1C1254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77.2</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C0A562"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77.8</w:t>
            </w:r>
          </w:p>
        </w:tc>
      </w:tr>
      <w:bookmarkEnd w:id="8"/>
      <w:bookmarkEnd w:id="9"/>
      <w:bookmarkEnd w:id="10"/>
      <w:bookmarkEnd w:id="11"/>
      <w:bookmarkEnd w:id="12"/>
      <w:bookmarkEnd w:id="13"/>
    </w:tbl>
    <w:p w14:paraId="366D5F66" w14:textId="77777777" w:rsidR="004811F1" w:rsidRDefault="004811F1" w:rsidP="004811F1">
      <w:pPr>
        <w:ind w:left="-360"/>
        <w:jc w:val="center"/>
        <w:rPr>
          <w:rFonts w:ascii="Sylfaen" w:eastAsia="Calibri" w:hAnsi="Sylfaen" w:cs="Sylfaen"/>
          <w:b/>
          <w:bCs/>
          <w:sz w:val="22"/>
          <w:szCs w:val="24"/>
          <w:lang w:val="ka-GE" w:eastAsia="ru-RU"/>
        </w:rPr>
      </w:pPr>
    </w:p>
    <w:p w14:paraId="1CF19350" w14:textId="77777777" w:rsidR="00713323" w:rsidRPr="004811F1" w:rsidRDefault="00713323" w:rsidP="004811F1">
      <w:pPr>
        <w:ind w:left="-360"/>
        <w:jc w:val="center"/>
        <w:rPr>
          <w:rFonts w:ascii="Calibri" w:eastAsia="Calibri" w:hAnsi="Calibri" w:cs="Sylfaen"/>
          <w:b/>
          <w:bCs/>
          <w:color w:val="FF0000"/>
          <w:sz w:val="22"/>
          <w:szCs w:val="24"/>
          <w:lang w:val="ka-GE" w:eastAsia="ru-RU"/>
        </w:rPr>
      </w:pPr>
      <w:r w:rsidRPr="004811F1">
        <w:rPr>
          <w:rFonts w:ascii="Sylfaen" w:eastAsia="Calibri" w:hAnsi="Sylfaen" w:cs="Sylfaen"/>
          <w:b/>
          <w:bCs/>
          <w:color w:val="FF0000"/>
          <w:sz w:val="22"/>
          <w:szCs w:val="24"/>
          <w:lang w:val="ka-GE" w:eastAsia="ru-RU"/>
        </w:rPr>
        <w:t>ნახატი 2.8: სიცოცხლის</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მოსალოდნელი</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ხანგრძლივობა</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დაბადებისას</w:t>
      </w:r>
    </w:p>
    <w:p w14:paraId="7AAD33EF" w14:textId="77777777" w:rsidR="00713323" w:rsidRPr="004811F1" w:rsidRDefault="00713323" w:rsidP="00713323">
      <w:pPr>
        <w:spacing w:after="120"/>
        <w:ind w:left="-360"/>
        <w:jc w:val="center"/>
        <w:rPr>
          <w:rFonts w:ascii="Sylfaen" w:eastAsia="Calibri" w:hAnsi="Sylfaen" w:cs="Sylfaen"/>
          <w:b/>
          <w:bCs/>
          <w:color w:val="FF0000"/>
          <w:sz w:val="22"/>
          <w:szCs w:val="24"/>
          <w:lang w:val="ka-GE" w:eastAsia="ru-RU"/>
        </w:rPr>
      </w:pPr>
      <w:r w:rsidRPr="004811F1">
        <w:rPr>
          <w:rFonts w:ascii="Sylfaen" w:eastAsia="Calibri" w:hAnsi="Sylfaen" w:cs="Sylfaen"/>
          <w:b/>
          <w:bCs/>
          <w:color w:val="FF0000"/>
          <w:sz w:val="22"/>
          <w:szCs w:val="24"/>
          <w:lang w:val="ka-GE" w:eastAsia="ru-RU"/>
        </w:rPr>
        <w:t>(ბოლო ხელმისაწვდომი წელი)</w:t>
      </w:r>
    </w:p>
    <w:p w14:paraId="61AE49CA" w14:textId="77777777" w:rsidR="004811F1" w:rsidRPr="00372DE1" w:rsidRDefault="004811F1" w:rsidP="004811F1">
      <w:pPr>
        <w:jc w:val="center"/>
        <w:rPr>
          <w:rFonts w:ascii="Arial" w:hAnsi="Arial" w:cs="Arial"/>
          <w:bCs/>
          <w:sz w:val="22"/>
          <w:szCs w:val="22"/>
          <w:lang w:val="ka-GE"/>
        </w:rPr>
      </w:pPr>
      <w:r>
        <w:rPr>
          <w:noProof/>
          <w:lang w:val="en-US"/>
        </w:rPr>
        <w:lastRenderedPageBreak/>
        <w:drawing>
          <wp:inline distT="0" distB="0" distL="0" distR="0" wp14:anchorId="02EC4140" wp14:editId="5C3F74A3">
            <wp:extent cx="5564725" cy="26860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0512" cy="2693670"/>
                    </a:xfrm>
                    <a:prstGeom prst="rect">
                      <a:avLst/>
                    </a:prstGeom>
                  </pic:spPr>
                </pic:pic>
              </a:graphicData>
            </a:graphic>
          </wp:inline>
        </w:drawing>
      </w:r>
    </w:p>
    <w:p w14:paraId="7651AEDC" w14:textId="77777777" w:rsidR="004811F1" w:rsidRPr="00372DE1" w:rsidRDefault="004811F1" w:rsidP="004811F1">
      <w:pPr>
        <w:jc w:val="right"/>
        <w:rPr>
          <w:rFonts w:ascii="Arial" w:hAnsi="Arial" w:cs="Arial"/>
          <w:bCs/>
          <w:lang w:val="ka-GE"/>
        </w:rPr>
      </w:pPr>
      <w:r w:rsidRPr="00372DE1">
        <w:rPr>
          <w:rFonts w:ascii="Sylfaen" w:hAnsi="Sylfaen" w:cs="Sylfaen"/>
          <w:bCs/>
          <w:i/>
          <w:iCs/>
          <w:lang w:val="ka-GE"/>
        </w:rPr>
        <w:t>წყარო</w:t>
      </w:r>
      <w:r w:rsidRPr="00372DE1">
        <w:rPr>
          <w:rFonts w:ascii="Arial" w:hAnsi="Arial" w:cs="Arial"/>
          <w:bCs/>
          <w:i/>
          <w:iCs/>
          <w:lang w:val="ka-GE"/>
        </w:rPr>
        <w:t xml:space="preserve">: </w:t>
      </w:r>
      <w:r w:rsidRPr="00372DE1">
        <w:rPr>
          <w:rFonts w:ascii="Sylfaen" w:hAnsi="Sylfaen" w:cs="Sylfaen"/>
          <w:bCs/>
          <w:i/>
          <w:iCs/>
          <w:lang w:val="ka-GE"/>
        </w:rPr>
        <w:t>საქსტატი</w:t>
      </w:r>
      <w:r w:rsidRPr="00372DE1">
        <w:rPr>
          <w:rFonts w:ascii="Arial" w:hAnsi="Arial" w:cs="Arial"/>
          <w:bCs/>
          <w:i/>
          <w:iCs/>
          <w:lang w:val="ka-GE"/>
        </w:rPr>
        <w:t xml:space="preserve">; </w:t>
      </w:r>
      <w:r w:rsidRPr="00372DE1">
        <w:rPr>
          <w:rFonts w:ascii="Sylfaen" w:hAnsi="Sylfaen" w:cs="Sylfaen"/>
          <w:bCs/>
          <w:i/>
          <w:iCs/>
          <w:lang w:val="ka-GE"/>
        </w:rPr>
        <w:t>ჯანმრთელობის</w:t>
      </w:r>
      <w:r w:rsidRPr="00372DE1">
        <w:rPr>
          <w:rFonts w:ascii="Arial" w:hAnsi="Arial" w:cs="Arial"/>
          <w:bCs/>
          <w:i/>
          <w:iCs/>
          <w:lang w:val="ka-GE"/>
        </w:rPr>
        <w:t xml:space="preserve"> </w:t>
      </w:r>
      <w:r w:rsidRPr="00372DE1">
        <w:rPr>
          <w:rFonts w:ascii="Sylfaen" w:hAnsi="Sylfaen" w:cs="Sylfaen"/>
          <w:bCs/>
          <w:i/>
          <w:iCs/>
          <w:lang w:val="ka-GE"/>
        </w:rPr>
        <w:t>მსოფლიო</w:t>
      </w:r>
      <w:r w:rsidRPr="00372DE1">
        <w:rPr>
          <w:rFonts w:ascii="Arial" w:hAnsi="Arial" w:cs="Arial"/>
          <w:bCs/>
          <w:i/>
          <w:iCs/>
          <w:lang w:val="ka-GE"/>
        </w:rPr>
        <w:t xml:space="preserve"> </w:t>
      </w:r>
      <w:r w:rsidRPr="00372DE1">
        <w:rPr>
          <w:rFonts w:ascii="Sylfaen" w:hAnsi="Sylfaen" w:cs="Sylfaen"/>
          <w:bCs/>
          <w:i/>
          <w:iCs/>
          <w:lang w:val="ka-GE"/>
        </w:rPr>
        <w:t>ორგანიზაციის</w:t>
      </w:r>
      <w:r w:rsidRPr="00372DE1">
        <w:rPr>
          <w:rFonts w:ascii="Arial" w:hAnsi="Arial" w:cs="Arial"/>
          <w:bCs/>
          <w:i/>
          <w:iCs/>
          <w:lang w:val="ka-GE"/>
        </w:rPr>
        <w:t xml:space="preserve"> </w:t>
      </w:r>
      <w:r w:rsidRPr="00372DE1">
        <w:rPr>
          <w:rFonts w:ascii="Sylfaen" w:hAnsi="Sylfaen" w:cs="Sylfaen"/>
          <w:bCs/>
          <w:i/>
          <w:iCs/>
          <w:lang w:val="ka-GE"/>
        </w:rPr>
        <w:t>მონაცემთა</w:t>
      </w:r>
      <w:r w:rsidRPr="00372DE1">
        <w:rPr>
          <w:rFonts w:ascii="Arial" w:hAnsi="Arial" w:cs="Arial"/>
          <w:bCs/>
          <w:i/>
          <w:iCs/>
          <w:lang w:val="ka-GE"/>
        </w:rPr>
        <w:t xml:space="preserve"> </w:t>
      </w:r>
      <w:r w:rsidRPr="00372DE1">
        <w:rPr>
          <w:rFonts w:ascii="Sylfaen" w:hAnsi="Sylfaen" w:cs="Sylfaen"/>
          <w:bCs/>
          <w:i/>
          <w:iCs/>
          <w:lang w:val="ka-GE"/>
        </w:rPr>
        <w:t>ბაზა</w:t>
      </w:r>
      <w:r w:rsidRPr="00372DE1">
        <w:rPr>
          <w:rFonts w:ascii="Arial" w:hAnsi="Arial" w:cs="Arial"/>
          <w:bCs/>
          <w:i/>
          <w:iCs/>
          <w:lang w:val="ka-GE"/>
        </w:rPr>
        <w:t xml:space="preserve"> „</w:t>
      </w:r>
      <w:r w:rsidRPr="00372DE1">
        <w:rPr>
          <w:rFonts w:ascii="Sylfaen" w:hAnsi="Sylfaen" w:cs="Sylfaen"/>
          <w:bCs/>
          <w:i/>
          <w:iCs/>
          <w:lang w:val="ka-GE"/>
        </w:rPr>
        <w:t>ჯანმრთელობა</w:t>
      </w:r>
      <w:r w:rsidRPr="00372DE1">
        <w:rPr>
          <w:rFonts w:ascii="Arial" w:hAnsi="Arial" w:cs="Arial"/>
          <w:bCs/>
          <w:i/>
          <w:iCs/>
          <w:lang w:val="ka-GE"/>
        </w:rPr>
        <w:t xml:space="preserve"> </w:t>
      </w:r>
      <w:r w:rsidRPr="00372DE1">
        <w:rPr>
          <w:rFonts w:ascii="Sylfaen" w:hAnsi="Sylfaen" w:cs="Sylfaen"/>
          <w:bCs/>
          <w:i/>
          <w:iCs/>
          <w:lang w:val="ka-GE"/>
        </w:rPr>
        <w:t>ყველასათვის</w:t>
      </w:r>
      <w:r w:rsidRPr="00372DE1">
        <w:rPr>
          <w:rFonts w:ascii="Arial" w:hAnsi="Arial" w:cs="Arial"/>
          <w:bCs/>
          <w:i/>
          <w:iCs/>
          <w:lang w:val="ka-GE"/>
        </w:rPr>
        <w:t>“</w:t>
      </w:r>
    </w:p>
    <w:p w14:paraId="36AE1E04" w14:textId="77777777" w:rsidR="004811F1" w:rsidRPr="00FF609A" w:rsidRDefault="004811F1" w:rsidP="00713323">
      <w:pPr>
        <w:spacing w:after="120"/>
        <w:ind w:left="-360"/>
        <w:jc w:val="center"/>
        <w:rPr>
          <w:rFonts w:ascii="Sylfaen" w:eastAsia="Calibri" w:hAnsi="Sylfaen" w:cs="Sylfaen"/>
          <w:b/>
          <w:sz w:val="22"/>
          <w:szCs w:val="24"/>
          <w:lang w:val="en-US" w:eastAsia="ru-RU"/>
        </w:rPr>
      </w:pPr>
    </w:p>
    <w:p w14:paraId="50C24F1A" w14:textId="77777777" w:rsidR="00E8265B" w:rsidRPr="00F4317F" w:rsidRDefault="00F4317F" w:rsidP="004B6FFA">
      <w:pPr>
        <w:spacing w:before="240" w:line="276" w:lineRule="auto"/>
        <w:jc w:val="both"/>
        <w:rPr>
          <w:rFonts w:ascii="Sylfaen" w:hAnsi="Sylfaen"/>
          <w:bCs/>
          <w:i/>
          <w:noProof/>
          <w:color w:val="FF0000"/>
          <w:sz w:val="22"/>
          <w:szCs w:val="22"/>
          <w:lang w:val="ka-GE"/>
        </w:rPr>
      </w:pPr>
      <w:r w:rsidRPr="00F4317F">
        <w:rPr>
          <w:rFonts w:ascii="Sylfaen" w:hAnsi="Sylfaen" w:cs="Sylfaen"/>
          <w:bCs/>
          <w:color w:val="FF0000"/>
          <w:sz w:val="24"/>
          <w:szCs w:val="24"/>
          <w:lang w:val="ka-GE"/>
        </w:rPr>
        <w:t>საქართველოს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სტატისტიკის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ეროვნული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სამსახურის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მონაცემებით</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სიკვდილიანობის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ზოგადი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მაჩვენებელი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მთლიან</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მოსახლეობაში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სტაბილურ</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მნიშვნელობას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ინარჩუნებდა</w:t>
      </w:r>
      <w:r w:rsidRPr="00F4317F">
        <w:rPr>
          <w:rFonts w:ascii="Arial" w:hAnsi="Arial" w:cs="Arial"/>
          <w:bCs/>
          <w:color w:val="FF0000"/>
          <w:sz w:val="24"/>
          <w:szCs w:val="24"/>
          <w:lang w:val="ka-GE"/>
        </w:rPr>
        <w:t xml:space="preserve"> 2011-2015 </w:t>
      </w:r>
      <w:r w:rsidRPr="00F4317F">
        <w:rPr>
          <w:rFonts w:ascii="Sylfaen" w:hAnsi="Sylfaen" w:cs="Sylfaen"/>
          <w:bCs/>
          <w:color w:val="FF0000"/>
          <w:sz w:val="24"/>
          <w:szCs w:val="24"/>
          <w:lang w:val="ka-GE"/>
        </w:rPr>
        <w:t>წლების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განმავლობაში</w:t>
      </w:r>
      <w:r w:rsidRPr="00F4317F">
        <w:rPr>
          <w:rFonts w:ascii="Arial" w:hAnsi="Arial" w:cs="Arial"/>
          <w:bCs/>
          <w:color w:val="FF0000"/>
          <w:sz w:val="24"/>
          <w:szCs w:val="24"/>
          <w:lang w:val="ka-GE"/>
        </w:rPr>
        <w:t xml:space="preserve">. 2016 </w:t>
      </w:r>
      <w:r w:rsidRPr="00F4317F">
        <w:rPr>
          <w:rFonts w:ascii="Sylfaen" w:hAnsi="Sylfaen" w:cs="Sylfaen"/>
          <w:bCs/>
          <w:color w:val="FF0000"/>
          <w:sz w:val="24"/>
          <w:szCs w:val="24"/>
          <w:lang w:val="ka-GE"/>
        </w:rPr>
        <w:t>წლის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მატების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შემდგომ</w:t>
      </w:r>
      <w:r w:rsidRPr="00F4317F">
        <w:rPr>
          <w:rFonts w:ascii="Arial" w:hAnsi="Arial" w:cs="Arial"/>
          <w:bCs/>
          <w:color w:val="FF0000"/>
          <w:sz w:val="24"/>
          <w:szCs w:val="24"/>
          <w:lang w:val="ka-GE"/>
        </w:rPr>
        <w:t xml:space="preserve">, 2017 </w:t>
      </w:r>
      <w:r w:rsidRPr="00F4317F">
        <w:rPr>
          <w:rFonts w:ascii="Sylfaen" w:hAnsi="Sylfaen" w:cs="Sylfaen"/>
          <w:bCs/>
          <w:color w:val="FF0000"/>
          <w:sz w:val="24"/>
          <w:szCs w:val="24"/>
          <w:lang w:val="ka-GE"/>
        </w:rPr>
        <w:t>წელს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დაფიქსირდა</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კლება</w:t>
      </w:r>
      <w:r w:rsidRPr="00F4317F">
        <w:rPr>
          <w:rFonts w:ascii="Sylfaen" w:hAnsi="Sylfaen"/>
          <w:color w:val="FF0000"/>
          <w:sz w:val="22"/>
          <w:szCs w:val="22"/>
          <w:lang w:val="en-US"/>
        </w:rPr>
        <w:t xml:space="preserve"> </w:t>
      </w:r>
      <w:r w:rsidR="00713323" w:rsidRPr="00F4317F">
        <w:rPr>
          <w:rFonts w:ascii="Sylfaen" w:hAnsi="Sylfaen"/>
          <w:color w:val="FF0000"/>
          <w:sz w:val="22"/>
          <w:szCs w:val="22"/>
          <w:lang w:val="en-US"/>
        </w:rPr>
        <w:t>(</w:t>
      </w:r>
      <w:r w:rsidR="00713323" w:rsidRPr="00F4317F">
        <w:rPr>
          <w:rFonts w:ascii="Sylfaen" w:hAnsi="Sylfaen"/>
          <w:color w:val="FF0000"/>
          <w:sz w:val="22"/>
          <w:szCs w:val="22"/>
          <w:lang w:val="ka-GE"/>
        </w:rPr>
        <w:t>ნახატი 2.9)</w:t>
      </w:r>
      <w:r w:rsidR="00E8265B" w:rsidRPr="00F4317F">
        <w:rPr>
          <w:rFonts w:ascii="Sylfaen" w:hAnsi="Sylfaen"/>
          <w:color w:val="FF0000"/>
          <w:sz w:val="22"/>
          <w:szCs w:val="22"/>
          <w:lang w:val="en-US"/>
        </w:rPr>
        <w:t>.</w:t>
      </w:r>
    </w:p>
    <w:p w14:paraId="49617582" w14:textId="77777777" w:rsidR="00713323" w:rsidRPr="00F4317F" w:rsidRDefault="00713323" w:rsidP="00713323">
      <w:pPr>
        <w:spacing w:after="120"/>
        <w:jc w:val="center"/>
        <w:rPr>
          <w:rFonts w:ascii="Sylfaen" w:eastAsia="Calibri" w:hAnsi="Sylfaen" w:cs="Sylfaen"/>
          <w:b/>
          <w:color w:val="FF0000"/>
          <w:sz w:val="22"/>
          <w:szCs w:val="24"/>
          <w:lang w:val="ka-GE" w:eastAsia="ru-RU"/>
        </w:rPr>
      </w:pPr>
    </w:p>
    <w:p w14:paraId="3AE5C6A2" w14:textId="77777777" w:rsidR="00713323" w:rsidRPr="00F4317F" w:rsidRDefault="00713323" w:rsidP="00713323">
      <w:pPr>
        <w:spacing w:after="120"/>
        <w:jc w:val="center"/>
        <w:rPr>
          <w:rFonts w:ascii="Calibri" w:eastAsia="Calibri" w:hAnsi="Calibri" w:cs="Sylfaen"/>
          <w:b/>
          <w:bCs/>
          <w:color w:val="FF0000"/>
          <w:sz w:val="22"/>
          <w:szCs w:val="24"/>
          <w:lang w:val="ka-GE" w:eastAsia="ru-RU"/>
        </w:rPr>
      </w:pPr>
      <w:r w:rsidRPr="00F4317F">
        <w:rPr>
          <w:rFonts w:ascii="Sylfaen" w:eastAsia="Calibri" w:hAnsi="Sylfaen" w:cs="Sylfaen"/>
          <w:b/>
          <w:color w:val="FF0000"/>
          <w:sz w:val="22"/>
          <w:szCs w:val="24"/>
          <w:lang w:val="ka-GE" w:eastAsia="ru-RU"/>
        </w:rPr>
        <w:t>ნახატი</w:t>
      </w:r>
      <w:r w:rsidRPr="00F4317F">
        <w:rPr>
          <w:rFonts w:ascii="Calibri" w:eastAsia="Calibri" w:hAnsi="Calibri" w:cs="Sylfaen"/>
          <w:b/>
          <w:color w:val="FF0000"/>
          <w:sz w:val="22"/>
          <w:szCs w:val="24"/>
          <w:lang w:val="ka-GE" w:eastAsia="ru-RU"/>
        </w:rPr>
        <w:t xml:space="preserve"> 2.</w:t>
      </w:r>
      <w:r w:rsidRPr="00F4317F">
        <w:rPr>
          <w:rFonts w:ascii="Sylfaen" w:eastAsia="Calibri" w:hAnsi="Sylfaen" w:cs="Sylfaen"/>
          <w:b/>
          <w:color w:val="FF0000"/>
          <w:sz w:val="22"/>
          <w:szCs w:val="24"/>
          <w:lang w:val="ka-GE" w:eastAsia="ru-RU"/>
        </w:rPr>
        <w:t>9:</w:t>
      </w:r>
      <w:r w:rsidRPr="00F4317F">
        <w:rPr>
          <w:rFonts w:ascii="Calibri" w:eastAsia="Calibri" w:hAnsi="Calibri" w:cs="Sylfaen"/>
          <w:b/>
          <w:color w:val="FF0000"/>
          <w:sz w:val="22"/>
          <w:szCs w:val="24"/>
          <w:lang w:val="ka-GE" w:eastAsia="ru-RU"/>
        </w:rPr>
        <w:tab/>
      </w:r>
      <w:r w:rsidRPr="00F4317F">
        <w:rPr>
          <w:rFonts w:ascii="Sylfaen" w:eastAsia="Calibri" w:hAnsi="Sylfaen" w:cs="Sylfaen"/>
          <w:b/>
          <w:bCs/>
          <w:color w:val="FF0000"/>
          <w:sz w:val="22"/>
          <w:szCs w:val="24"/>
          <w:lang w:val="ka-GE" w:eastAsia="ru-RU"/>
        </w:rPr>
        <w:t>სიკვდილიანობა</w:t>
      </w:r>
      <w:r w:rsidRPr="00F4317F">
        <w:rPr>
          <w:rFonts w:ascii="Calibri" w:eastAsia="Calibri" w:hAnsi="Calibri" w:cs="Sylfaen"/>
          <w:b/>
          <w:bCs/>
          <w:color w:val="FF0000"/>
          <w:sz w:val="22"/>
          <w:szCs w:val="24"/>
          <w:lang w:val="ka-GE" w:eastAsia="ru-RU"/>
        </w:rPr>
        <w:t xml:space="preserve">, </w:t>
      </w:r>
      <w:r w:rsidRPr="00F4317F">
        <w:rPr>
          <w:rFonts w:ascii="Sylfaen" w:eastAsia="Calibri" w:hAnsi="Sylfaen" w:cs="Sylfaen"/>
          <w:b/>
          <w:bCs/>
          <w:color w:val="FF0000"/>
          <w:sz w:val="22"/>
          <w:szCs w:val="24"/>
          <w:lang w:val="ka-GE" w:eastAsia="ru-RU"/>
        </w:rPr>
        <w:t>საქართველო</w:t>
      </w:r>
    </w:p>
    <w:p w14:paraId="1C01F67E" w14:textId="77777777" w:rsidR="00713323" w:rsidRPr="00FF609A" w:rsidRDefault="00F4317F" w:rsidP="00713323">
      <w:pPr>
        <w:jc w:val="center"/>
        <w:rPr>
          <w:rFonts w:ascii="Sylfaen" w:eastAsia="Calibri" w:hAnsi="Sylfaen"/>
          <w:bCs/>
          <w:sz w:val="22"/>
          <w:szCs w:val="22"/>
          <w:lang w:val="ka-GE" w:eastAsia="ru-RU"/>
        </w:rPr>
      </w:pPr>
      <w:r w:rsidRPr="00F4317F">
        <w:rPr>
          <w:rFonts w:ascii="Sylfaen" w:eastAsia="Calibri" w:hAnsi="Sylfaen"/>
          <w:bCs/>
          <w:noProof/>
          <w:sz w:val="22"/>
          <w:szCs w:val="22"/>
          <w:lang w:val="en-US"/>
        </w:rPr>
        <w:drawing>
          <wp:inline distT="0" distB="0" distL="0" distR="0" wp14:anchorId="4BB24273" wp14:editId="096A8056">
            <wp:extent cx="6120765" cy="3049905"/>
            <wp:effectExtent l="0" t="0" r="13335"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59F7BF" w14:textId="77777777"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lastRenderedPageBreak/>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E8265B" w:rsidRPr="00FF609A">
        <w:rPr>
          <w:rFonts w:ascii="Sylfaen" w:hAnsi="Sylfaen"/>
          <w:noProof/>
          <w:sz w:val="18"/>
          <w:szCs w:val="22"/>
          <w:lang w:val="ka-GE"/>
        </w:rPr>
        <w:t>5</w:t>
      </w:r>
      <w:r w:rsidRPr="00FF609A">
        <w:rPr>
          <w:rFonts w:ascii="Sylfaen" w:hAnsi="Sylfaen"/>
          <w:noProof/>
          <w:sz w:val="18"/>
          <w:szCs w:val="22"/>
        </w:rPr>
        <w:t>.</w:t>
      </w:r>
    </w:p>
    <w:p w14:paraId="2082282A" w14:textId="77777777" w:rsidR="00F4317F" w:rsidRDefault="00F4317F" w:rsidP="00713323">
      <w:pPr>
        <w:pStyle w:val="BodyTextIndent3"/>
        <w:spacing w:after="0"/>
        <w:ind w:left="-90"/>
        <w:jc w:val="both"/>
        <w:rPr>
          <w:rFonts w:ascii="Sylfaen" w:hAnsi="Sylfaen" w:cs="Sylfaen"/>
          <w:color w:val="000000"/>
          <w:sz w:val="22"/>
          <w:szCs w:val="22"/>
          <w:lang w:val="ru-RU"/>
        </w:rPr>
      </w:pPr>
    </w:p>
    <w:p w14:paraId="3C4B9B90" w14:textId="77777777" w:rsidR="0035110D" w:rsidRPr="0035110D" w:rsidRDefault="0035110D" w:rsidP="0035110D">
      <w:pPr>
        <w:jc w:val="both"/>
        <w:rPr>
          <w:rFonts w:ascii="Arial" w:hAnsi="Arial" w:cs="Arial"/>
          <w:color w:val="FF0000"/>
          <w:sz w:val="24"/>
          <w:szCs w:val="24"/>
          <w:lang w:val="ka-GE"/>
        </w:rPr>
      </w:pPr>
      <w:r w:rsidRPr="0035110D">
        <w:rPr>
          <w:rFonts w:ascii="Sylfaen" w:hAnsi="Sylfaen" w:cs="Sylfaen"/>
          <w:bCs/>
          <w:color w:val="FF0000"/>
          <w:sz w:val="24"/>
          <w:szCs w:val="24"/>
          <w:lang w:val="ka-GE"/>
        </w:rPr>
        <w:t>გარდაცვლილთა</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საერთო</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რაოდენობის</w:t>
      </w:r>
      <w:r w:rsidRPr="0035110D">
        <w:rPr>
          <w:rFonts w:ascii="Arial" w:hAnsi="Arial" w:cs="Arial"/>
          <w:bCs/>
          <w:color w:val="FF0000"/>
          <w:sz w:val="24"/>
          <w:szCs w:val="24"/>
          <w:lang w:val="ka-GE"/>
        </w:rPr>
        <w:t xml:space="preserve"> 51.1% </w:t>
      </w:r>
      <w:r w:rsidRPr="0035110D">
        <w:rPr>
          <w:rFonts w:ascii="Sylfaen" w:hAnsi="Sylfaen" w:cs="Sylfaen"/>
          <w:bCs/>
          <w:color w:val="FF0000"/>
          <w:sz w:val="24"/>
          <w:szCs w:val="24"/>
          <w:lang w:val="ka-GE"/>
        </w:rPr>
        <w:t>კაცი</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და</w:t>
      </w:r>
      <w:r w:rsidRPr="0035110D">
        <w:rPr>
          <w:rFonts w:ascii="Arial" w:hAnsi="Arial" w:cs="Arial"/>
          <w:bCs/>
          <w:color w:val="FF0000"/>
          <w:sz w:val="24"/>
          <w:szCs w:val="24"/>
          <w:lang w:val="ka-GE"/>
        </w:rPr>
        <w:t xml:space="preserve"> 48.9% </w:t>
      </w:r>
      <w:r w:rsidRPr="0035110D">
        <w:rPr>
          <w:rFonts w:ascii="Sylfaen" w:hAnsi="Sylfaen" w:cs="Sylfaen"/>
          <w:bCs/>
          <w:color w:val="FF0000"/>
          <w:sz w:val="24"/>
          <w:szCs w:val="24"/>
          <w:lang w:val="ka-GE"/>
        </w:rPr>
        <w:t>ქალია</w:t>
      </w:r>
      <w:r w:rsidRPr="0035110D">
        <w:rPr>
          <w:rFonts w:ascii="Arial" w:hAnsi="Arial" w:cs="Arial"/>
          <w:bCs/>
          <w:color w:val="FF0000"/>
          <w:sz w:val="24"/>
          <w:szCs w:val="24"/>
          <w:lang w:val="en-US"/>
        </w:rPr>
        <w:t>.</w:t>
      </w:r>
      <w:r w:rsidRPr="0035110D">
        <w:rPr>
          <w:rFonts w:ascii="Arial" w:hAnsi="Arial" w:cs="Arial"/>
          <w:bCs/>
          <w:color w:val="FF0000"/>
          <w:sz w:val="24"/>
          <w:szCs w:val="24"/>
          <w:lang w:val="ka-GE"/>
        </w:rPr>
        <w:t xml:space="preserve"> </w:t>
      </w:r>
      <w:r w:rsidRPr="0035110D">
        <w:rPr>
          <w:rFonts w:ascii="Sylfaen" w:hAnsi="Sylfaen" w:cs="Sylfaen"/>
          <w:color w:val="FF0000"/>
          <w:sz w:val="24"/>
          <w:szCs w:val="24"/>
          <w:lang w:val="ka-GE"/>
        </w:rPr>
        <w:t>გარდაცვლილთა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საერთო</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რაოდენობის</w:t>
      </w:r>
      <w:r w:rsidRPr="0035110D">
        <w:rPr>
          <w:rFonts w:ascii="Arial" w:hAnsi="Arial" w:cs="Arial"/>
          <w:color w:val="FF0000"/>
          <w:sz w:val="24"/>
          <w:szCs w:val="24"/>
          <w:lang w:val="ka-GE"/>
        </w:rPr>
        <w:t xml:space="preserve"> 1.5% 0-15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მოდიოდა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მათ</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შორის</w:t>
      </w:r>
      <w:r w:rsidRPr="0035110D">
        <w:rPr>
          <w:rFonts w:ascii="Arial" w:hAnsi="Arial" w:cs="Arial"/>
          <w:color w:val="FF0000"/>
          <w:sz w:val="24"/>
          <w:szCs w:val="24"/>
          <w:lang w:val="ka-GE"/>
        </w:rPr>
        <w:t xml:space="preserve"> 72.5% - 0</w:t>
      </w:r>
      <w:r w:rsidRPr="0035110D">
        <w:rPr>
          <w:rFonts w:ascii="Arial" w:hAnsi="Arial" w:cs="Arial"/>
          <w:color w:val="FF0000"/>
          <w:sz w:val="24"/>
          <w:szCs w:val="24"/>
          <w:lang w:val="en-US"/>
        </w:rPr>
        <w:t>-</w:t>
      </w:r>
      <w:r w:rsidRPr="0035110D">
        <w:rPr>
          <w:rFonts w:ascii="Arial" w:hAnsi="Arial" w:cs="Arial"/>
          <w:color w:val="FF0000"/>
          <w:sz w:val="24"/>
          <w:szCs w:val="24"/>
          <w:lang w:val="ka-GE"/>
        </w:rPr>
        <w:t xml:space="preserve">1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p>
    <w:p w14:paraId="3B9BC804" w14:textId="77777777" w:rsidR="0035110D" w:rsidRPr="0035110D" w:rsidRDefault="0035110D" w:rsidP="0035110D">
      <w:pPr>
        <w:jc w:val="center"/>
        <w:rPr>
          <w:rFonts w:ascii="Arial" w:hAnsi="Arial" w:cs="Arial"/>
          <w:b/>
          <w:color w:val="FF0000"/>
          <w:sz w:val="24"/>
          <w:szCs w:val="24"/>
          <w:lang w:val="ka-GE"/>
        </w:rPr>
      </w:pPr>
    </w:p>
    <w:p w14:paraId="62552016" w14:textId="77777777" w:rsidR="00E8265B" w:rsidRPr="0035110D" w:rsidRDefault="00E8265B" w:rsidP="0035110D">
      <w:pPr>
        <w:pStyle w:val="BodyTextIndent3"/>
        <w:spacing w:after="0"/>
        <w:ind w:left="-90"/>
        <w:jc w:val="both"/>
        <w:rPr>
          <w:rFonts w:ascii="Sylfaen" w:hAnsi="Sylfaen" w:cs="Sylfaen"/>
          <w:color w:val="FF0000"/>
          <w:sz w:val="22"/>
          <w:szCs w:val="22"/>
          <w:lang w:val="ka-GE"/>
        </w:rPr>
      </w:pP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00964F62">
        <w:rPr>
          <w:rFonts w:ascii="Sylfaen" w:hAnsi="Sylfaen" w:cs="Sylfaen"/>
          <w:color w:val="000000"/>
          <w:sz w:val="22"/>
          <w:szCs w:val="22"/>
          <w:lang w:val="ka-GE"/>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00964F62">
        <w:rPr>
          <w:rFonts w:ascii="Sylfaen" w:hAnsi="Sylfaen" w:cs="Sylfaen"/>
          <w:color w:val="000000"/>
          <w:sz w:val="22"/>
          <w:szCs w:val="22"/>
          <w:lang w:val="ka-GE"/>
        </w:rPr>
        <w:t xml:space="preserve"> </w:t>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ცენტრების</w:t>
      </w:r>
      <w:r w:rsidR="00964F62">
        <w:rPr>
          <w:rFonts w:ascii="Sylfaen" w:hAnsi="Sylfaen" w:cs="Sylfaen"/>
          <w:color w:val="000000"/>
          <w:sz w:val="22"/>
          <w:szCs w:val="22"/>
          <w:lang w:val="ka-GE"/>
        </w:rPr>
        <w:t xml:space="preserve"> </w:t>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00415F8D">
        <w:rPr>
          <w:rFonts w:cs="Calibri"/>
          <w:color w:val="000000"/>
          <w:sz w:val="22"/>
          <w:szCs w:val="22"/>
          <w:lang w:val="ru-RU"/>
        </w:rPr>
        <w:t xml:space="preserve">‐ </w:t>
      </w:r>
      <w:r w:rsidR="00415F8D" w:rsidRPr="00415F8D">
        <w:rPr>
          <w:rFonts w:cs="Calibri"/>
          <w:color w:val="FF0000"/>
          <w:sz w:val="22"/>
          <w:szCs w:val="22"/>
          <w:lang w:val="ru-RU"/>
        </w:rPr>
        <w:t>2017</w:t>
      </w:r>
      <w:r w:rsidRPr="00415F8D">
        <w:rPr>
          <w:rFonts w:cs="Calibri"/>
          <w:color w:val="FF0000"/>
          <w:sz w:val="22"/>
          <w:szCs w:val="22"/>
          <w:lang w:val="ru-RU"/>
        </w:rPr>
        <w:t xml:space="preserve">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სტრუქტურაში</w:t>
      </w:r>
      <w:r w:rsidRPr="00FF609A">
        <w:rPr>
          <w:rFonts w:ascii="Sylfaen" w:hAnsi="Sylfaen"/>
          <w:color w:val="000000"/>
          <w:sz w:val="22"/>
          <w:szCs w:val="22"/>
          <w:lang w:val="ru-RU"/>
        </w:rPr>
        <w:br/>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w:t>
      </w:r>
      <w:r w:rsidRPr="00FF609A">
        <w:rPr>
          <w:rFonts w:ascii="Sylfaen" w:hAnsi="Sylfaen"/>
          <w:color w:val="000000"/>
          <w:sz w:val="22"/>
          <w:szCs w:val="22"/>
          <w:lang w:val="ru-RU"/>
        </w:rPr>
        <w:t xml:space="preserve"> </w:t>
      </w:r>
      <w:r w:rsidRPr="00415F8D">
        <w:rPr>
          <w:rFonts w:cs="Calibri"/>
          <w:color w:val="FF0000"/>
          <w:sz w:val="22"/>
          <w:szCs w:val="22"/>
          <w:lang w:val="ru-RU"/>
        </w:rPr>
        <w:t>2</w:t>
      </w:r>
      <w:r w:rsidR="00415F8D" w:rsidRPr="00415F8D">
        <w:rPr>
          <w:rFonts w:ascii="Sylfaen" w:hAnsi="Sylfaen" w:cs="Calibri"/>
          <w:color w:val="FF0000"/>
          <w:sz w:val="22"/>
          <w:szCs w:val="22"/>
          <w:lang w:val="ka-GE"/>
        </w:rPr>
        <w:t>4</w:t>
      </w:r>
      <w:r w:rsidRPr="00415F8D">
        <w:rPr>
          <w:rFonts w:cs="Calibri"/>
          <w:color w:val="FF0000"/>
          <w:sz w:val="22"/>
          <w:szCs w:val="22"/>
          <w:lang w:val="ru-RU"/>
        </w:rPr>
        <w:t>.3%‐</w:t>
      </w:r>
      <w:r w:rsidRPr="00415F8D">
        <w:rPr>
          <w:rFonts w:ascii="Sylfaen" w:hAnsi="Sylfaen" w:cs="Sylfaen"/>
          <w:color w:val="FF0000"/>
          <w:sz w:val="22"/>
          <w:szCs w:val="22"/>
          <w:lang w:val="ru-RU"/>
        </w:rPr>
        <w:t>ს</w:t>
      </w:r>
      <w:r w:rsidRPr="00415F8D">
        <w:rPr>
          <w:rFonts w:ascii="Sylfaen" w:hAnsi="Sylfaen"/>
          <w:color w:val="FF0000"/>
          <w:sz w:val="22"/>
          <w:szCs w:val="22"/>
          <w:lang w:val="ru-RU"/>
        </w:rPr>
        <w:t xml:space="preserve"> </w:t>
      </w:r>
      <w:r w:rsidRPr="00FF609A">
        <w:rPr>
          <w:rFonts w:ascii="Sylfaen" w:hAnsi="Sylfaen" w:cs="Sylfaen"/>
          <w:color w:val="000000"/>
          <w:sz w:val="22"/>
          <w:szCs w:val="22"/>
          <w:lang w:val="ru-RU"/>
        </w:rPr>
        <w:t>შეადგე</w:t>
      </w:r>
      <w:r w:rsidR="001D441A" w:rsidRPr="00FF609A">
        <w:rPr>
          <w:rFonts w:ascii="Sylfaen" w:hAnsi="Sylfaen" w:cs="Sylfaen"/>
          <w:color w:val="000000"/>
          <w:sz w:val="22"/>
          <w:szCs w:val="22"/>
          <w:lang w:val="ka-GE"/>
        </w:rPr>
        <w:t>ნ</w:t>
      </w:r>
      <w:r w:rsidRPr="00FF609A">
        <w:rPr>
          <w:rFonts w:ascii="Sylfaen" w:hAnsi="Sylfaen" w:cs="Sylfaen"/>
          <w:color w:val="000000"/>
          <w:sz w:val="22"/>
          <w:szCs w:val="22"/>
          <w:lang w:val="ka-GE"/>
        </w:rPr>
        <w:t>ს.</w:t>
      </w:r>
    </w:p>
    <w:p w14:paraId="76BCD5A3" w14:textId="77777777" w:rsidR="00E8265B" w:rsidRPr="00FF609A" w:rsidRDefault="00E8265B" w:rsidP="0057091D">
      <w:pPr>
        <w:pStyle w:val="BodyTextIndent3"/>
        <w:spacing w:after="0"/>
        <w:ind w:left="0"/>
        <w:jc w:val="both"/>
        <w:rPr>
          <w:rFonts w:ascii="Sylfaen" w:hAnsi="Sylfaen" w:cs="Sylfaen"/>
          <w:color w:val="000000"/>
          <w:sz w:val="22"/>
          <w:szCs w:val="22"/>
          <w:lang w:val="ka-GE"/>
        </w:rPr>
      </w:pPr>
    </w:p>
    <w:p w14:paraId="455CD2C3" w14:textId="77777777"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14:paraId="150E691F" w14:textId="77777777" w:rsidR="00E8265B" w:rsidRPr="00FF609A" w:rsidRDefault="00713323" w:rsidP="00713323">
      <w:pPr>
        <w:pStyle w:val="BodyTextIndent3"/>
        <w:spacing w:after="0"/>
        <w:ind w:left="0"/>
        <w:jc w:val="center"/>
        <w:rPr>
          <w:rFonts w:ascii="Sylfaen" w:hAnsi="Sylfaen"/>
          <w:sz w:val="22"/>
          <w:szCs w:val="22"/>
          <w:lang w:val="ka-GE"/>
        </w:rPr>
      </w:pPr>
      <w:r w:rsidRPr="00FF609A">
        <w:rPr>
          <w:noProof/>
        </w:rPr>
        <w:drawing>
          <wp:inline distT="0" distB="0" distL="0" distR="0" wp14:anchorId="4FB24D5D" wp14:editId="55CA2507">
            <wp:extent cx="4601611" cy="306721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5254" cy="3089639"/>
                    </a:xfrm>
                    <a:prstGeom prst="rect">
                      <a:avLst/>
                    </a:prstGeom>
                  </pic:spPr>
                </pic:pic>
              </a:graphicData>
            </a:graphic>
          </wp:inline>
        </w:drawing>
      </w:r>
    </w:p>
    <w:p w14:paraId="64E37B6A" w14:textId="77777777"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p>
    <w:p w14:paraId="06027158" w14:textId="77777777" w:rsidR="00E8265B" w:rsidRPr="00FF609A" w:rsidRDefault="00E8265B" w:rsidP="0057091D">
      <w:pPr>
        <w:pStyle w:val="BodyTextIndent3"/>
        <w:spacing w:after="0"/>
        <w:ind w:left="-90" w:firstLine="450"/>
        <w:jc w:val="both"/>
        <w:rPr>
          <w:rFonts w:ascii="Sylfaen" w:hAnsi="Sylfaen"/>
          <w:sz w:val="22"/>
          <w:szCs w:val="22"/>
          <w:lang w:val="ka-GE"/>
        </w:rPr>
      </w:pPr>
    </w:p>
    <w:p w14:paraId="26C2FCA9" w14:textId="77777777" w:rsidR="00E8265B" w:rsidRPr="00FF609A"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14:paraId="2163A202" w14:textId="77777777" w:rsidR="00E8265B" w:rsidRPr="00FF609A" w:rsidRDefault="00641D8A" w:rsidP="00641D8A">
      <w:pPr>
        <w:pStyle w:val="BodyTextIndent3"/>
        <w:spacing w:after="0"/>
        <w:ind w:left="0"/>
        <w:jc w:val="center"/>
        <w:rPr>
          <w:rFonts w:ascii="Sylfaen" w:hAnsi="Sylfaen"/>
          <w:b/>
          <w:sz w:val="22"/>
          <w:szCs w:val="22"/>
          <w:lang w:val="ka-GE"/>
        </w:rPr>
      </w:pPr>
      <w:r w:rsidRPr="00FF609A">
        <w:rPr>
          <w:rFonts w:ascii="Sylfaen" w:hAnsi="Sylfaen" w:cs="Sylfaen"/>
          <w:b/>
          <w:color w:val="000000"/>
          <w:sz w:val="22"/>
          <w:szCs w:val="22"/>
          <w:lang w:val="ka-GE"/>
        </w:rPr>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E8265B" w:rsidRPr="00FF609A">
        <w:rPr>
          <w:rFonts w:ascii="Times New Roman" w:hAnsi="Times New Roman"/>
          <w:b/>
          <w:bCs/>
          <w:color w:val="000000"/>
          <w:sz w:val="22"/>
          <w:szCs w:val="22"/>
          <w:lang w:val="ru-RU"/>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2014)</w:t>
      </w:r>
    </w:p>
    <w:p w14:paraId="064AEC90" w14:textId="77777777" w:rsidR="00E8265B" w:rsidRPr="00FF609A" w:rsidRDefault="00641D8A" w:rsidP="0057091D">
      <w:pPr>
        <w:pStyle w:val="BodyTextIndent3"/>
        <w:spacing w:after="0"/>
        <w:ind w:left="-90" w:firstLine="450"/>
        <w:jc w:val="both"/>
        <w:rPr>
          <w:rFonts w:ascii="Sylfaen" w:hAnsi="Sylfaen"/>
          <w:sz w:val="22"/>
          <w:szCs w:val="22"/>
          <w:lang w:val="ka-GE"/>
        </w:rPr>
      </w:pPr>
      <w:r w:rsidRPr="00FF609A">
        <w:rPr>
          <w:noProof/>
        </w:rPr>
        <w:lastRenderedPageBreak/>
        <w:drawing>
          <wp:inline distT="0" distB="0" distL="0" distR="0" wp14:anchorId="17D21730" wp14:editId="46FB69D0">
            <wp:extent cx="5371140" cy="280479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8522" cy="2819094"/>
                    </a:xfrm>
                    <a:prstGeom prst="rect">
                      <a:avLst/>
                    </a:prstGeom>
                    <a:noFill/>
                    <a:ln>
                      <a:noFill/>
                    </a:ln>
                  </pic:spPr>
                </pic:pic>
              </a:graphicData>
            </a:graphic>
          </wp:inline>
        </w:drawing>
      </w:r>
    </w:p>
    <w:p w14:paraId="03620EE2" w14:textId="77777777" w:rsidR="00641D8A" w:rsidRPr="00FF609A" w:rsidRDefault="00641D8A" w:rsidP="00641D8A">
      <w:pPr>
        <w:jc w:val="center"/>
        <w:rPr>
          <w:rFonts w:ascii="Calibri" w:eastAsia="Calibri" w:hAnsi="Calibri" w:cs="Calibri"/>
          <w:noProof/>
          <w:color w:val="0070C0"/>
          <w:sz w:val="16"/>
          <w:lang w:val="ka-GE"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p>
    <w:p w14:paraId="63E19AEA" w14:textId="77777777" w:rsidR="000A1CB8" w:rsidRPr="00FF609A" w:rsidRDefault="000A1CB8" w:rsidP="00F94982">
      <w:pPr>
        <w:spacing w:line="276" w:lineRule="auto"/>
        <w:rPr>
          <w:rFonts w:ascii="Sylfaen" w:hAnsi="Sylfaen"/>
          <w:sz w:val="22"/>
          <w:szCs w:val="22"/>
          <w:lang w:val="ka-GE"/>
        </w:rPr>
      </w:pPr>
    </w:p>
    <w:p w14:paraId="6100E04B" w14:textId="77777777" w:rsidR="00641D8A" w:rsidRPr="00FF609A" w:rsidRDefault="00641D8A" w:rsidP="00F94982">
      <w:pPr>
        <w:spacing w:line="276" w:lineRule="auto"/>
        <w:rPr>
          <w:rFonts w:ascii="Sylfaen" w:hAnsi="Sylfaen"/>
          <w:sz w:val="22"/>
          <w:szCs w:val="22"/>
          <w:lang w:val="ka-GE"/>
        </w:rPr>
      </w:pPr>
    </w:p>
    <w:p w14:paraId="79A97C8D" w14:textId="77777777" w:rsidR="008200A1" w:rsidRPr="00FF609A" w:rsidRDefault="008200A1" w:rsidP="00F94982">
      <w:pPr>
        <w:spacing w:line="276" w:lineRule="auto"/>
        <w:rPr>
          <w:rFonts w:ascii="Sylfaen" w:hAnsi="Sylfaen"/>
          <w:sz w:val="22"/>
          <w:szCs w:val="22"/>
          <w:lang w:val="ka-GE"/>
        </w:rPr>
      </w:pPr>
    </w:p>
    <w:p w14:paraId="761C2F38" w14:textId="77777777" w:rsidR="008200A1" w:rsidRPr="00FF609A" w:rsidRDefault="008200A1" w:rsidP="00F94982">
      <w:pPr>
        <w:spacing w:line="276" w:lineRule="auto"/>
        <w:rPr>
          <w:rFonts w:ascii="Sylfaen" w:hAnsi="Sylfaen"/>
          <w:sz w:val="22"/>
          <w:szCs w:val="22"/>
          <w:lang w:val="ka-GE"/>
        </w:rPr>
      </w:pPr>
    </w:p>
    <w:p w14:paraId="324C7D3E" w14:textId="77777777" w:rsidR="008200A1" w:rsidRPr="00FF609A" w:rsidRDefault="008200A1" w:rsidP="00F94982">
      <w:pPr>
        <w:spacing w:line="276" w:lineRule="auto"/>
        <w:rPr>
          <w:rFonts w:ascii="Sylfaen" w:hAnsi="Sylfaen"/>
          <w:sz w:val="22"/>
          <w:szCs w:val="22"/>
          <w:lang w:val="ka-GE"/>
        </w:rPr>
      </w:pPr>
    </w:p>
    <w:p w14:paraId="3B6D7DC7" w14:textId="77777777" w:rsidR="008200A1" w:rsidRPr="00FF609A" w:rsidRDefault="008200A1" w:rsidP="00F94982">
      <w:pPr>
        <w:spacing w:line="276" w:lineRule="auto"/>
        <w:rPr>
          <w:rFonts w:ascii="Sylfaen" w:hAnsi="Sylfaen"/>
          <w:sz w:val="22"/>
          <w:szCs w:val="22"/>
          <w:lang w:val="ka-GE"/>
        </w:rPr>
      </w:pPr>
    </w:p>
    <w:p w14:paraId="727F155B" w14:textId="77777777" w:rsidR="008200A1" w:rsidRPr="00FF609A" w:rsidRDefault="008200A1" w:rsidP="00F94982">
      <w:pPr>
        <w:spacing w:line="276" w:lineRule="auto"/>
        <w:rPr>
          <w:rFonts w:ascii="Sylfaen" w:hAnsi="Sylfaen"/>
          <w:sz w:val="22"/>
          <w:szCs w:val="22"/>
          <w:lang w:val="ka-GE"/>
        </w:rPr>
      </w:pPr>
    </w:p>
    <w:p w14:paraId="10632AA3" w14:textId="77777777" w:rsidR="008200A1" w:rsidRPr="00FF609A" w:rsidRDefault="008200A1" w:rsidP="00F94982">
      <w:pPr>
        <w:spacing w:line="276" w:lineRule="auto"/>
        <w:rPr>
          <w:rFonts w:ascii="Sylfaen" w:hAnsi="Sylfaen"/>
          <w:sz w:val="22"/>
          <w:szCs w:val="22"/>
          <w:lang w:val="ka-GE"/>
        </w:rPr>
      </w:pPr>
    </w:p>
    <w:p w14:paraId="47677C51" w14:textId="77777777" w:rsidR="000133C7" w:rsidRPr="00FF609A" w:rsidRDefault="000133C7" w:rsidP="00F94982">
      <w:pPr>
        <w:pStyle w:val="Heading2"/>
        <w:numPr>
          <w:ilvl w:val="0"/>
          <w:numId w:val="5"/>
        </w:numPr>
        <w:ind w:left="0" w:firstLine="0"/>
        <w:jc w:val="center"/>
        <w:rPr>
          <w:rFonts w:ascii="Sylfaen" w:hAnsi="Sylfaen" w:cs="Sylfaen"/>
          <w:sz w:val="36"/>
          <w:szCs w:val="36"/>
        </w:rPr>
      </w:pPr>
      <w:bookmarkStart w:id="14" w:name="_Toc482120636"/>
      <w:r w:rsidRPr="00FF609A">
        <w:rPr>
          <w:rFonts w:ascii="Sylfaen" w:hAnsi="Sylfaen" w:cs="Sylfaen"/>
          <w:sz w:val="36"/>
          <w:szCs w:val="36"/>
          <w:lang w:val="ka-GE"/>
        </w:rPr>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14"/>
    </w:p>
    <w:p w14:paraId="681905BE" w14:textId="77777777" w:rsidR="000A1CB8" w:rsidRPr="00FF609A" w:rsidRDefault="000A1CB8" w:rsidP="00F94982">
      <w:pPr>
        <w:spacing w:line="276" w:lineRule="auto"/>
        <w:rPr>
          <w:lang w:val="en-US"/>
        </w:rPr>
      </w:pPr>
    </w:p>
    <w:p w14:paraId="22FE2D75" w14:textId="77777777" w:rsidR="000133C7" w:rsidRPr="00FF609A" w:rsidRDefault="000133C7" w:rsidP="00F94982">
      <w:pPr>
        <w:pStyle w:val="Heading3"/>
        <w:numPr>
          <w:ilvl w:val="1"/>
          <w:numId w:val="5"/>
        </w:numPr>
        <w:spacing w:before="0"/>
        <w:ind w:left="0" w:firstLine="0"/>
        <w:jc w:val="center"/>
        <w:rPr>
          <w:rFonts w:ascii="Sylfaen" w:hAnsi="Sylfaen"/>
          <w:color w:val="548DD4"/>
          <w:sz w:val="32"/>
          <w:szCs w:val="32"/>
          <w:lang w:val="ka-GE"/>
        </w:rPr>
      </w:pPr>
      <w:bookmarkStart w:id="15" w:name="_Toc482120637"/>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15"/>
    </w:p>
    <w:p w14:paraId="0C229668" w14:textId="77777777" w:rsidR="000133C7" w:rsidRPr="00FF609A" w:rsidRDefault="000133C7" w:rsidP="00F94982">
      <w:pPr>
        <w:spacing w:line="276" w:lineRule="auto"/>
        <w:rPr>
          <w:rFonts w:ascii="Sylfaen" w:hAnsi="Sylfaen"/>
          <w:lang w:val="ka-GE"/>
        </w:rPr>
      </w:pPr>
    </w:p>
    <w:p w14:paraId="25F0D066" w14:textId="77777777" w:rsidR="000133C7" w:rsidRPr="00FF609A" w:rsidRDefault="000133C7" w:rsidP="00F94982">
      <w:pPr>
        <w:spacing w:line="276" w:lineRule="auto"/>
        <w:rPr>
          <w:rFonts w:ascii="Sylfaen" w:hAnsi="Sylfaen"/>
          <w:lang w:val="ka-GE"/>
        </w:rPr>
      </w:pPr>
    </w:p>
    <w:p w14:paraId="2277B0DF" w14:textId="77777777" w:rsidR="000133C7" w:rsidRDefault="000133C7" w:rsidP="00F94982">
      <w:pPr>
        <w:pStyle w:val="ListParagraph"/>
        <w:tabs>
          <w:tab w:val="left" w:pos="0"/>
        </w:tabs>
        <w:spacing w:after="0"/>
        <w:ind w:left="0"/>
        <w:jc w:val="both"/>
        <w:rPr>
          <w:rFonts w:ascii="Sylfaen" w:hAnsi="Sylfaen"/>
          <w:lang w:val="ka-GE"/>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ავადობისა და </w:t>
      </w:r>
      <w:r w:rsidRPr="00FF609A">
        <w:rPr>
          <w:rFonts w:ascii="Sylfaen" w:hAnsi="Sylfaen"/>
          <w:lang w:val="ka-GE"/>
        </w:rPr>
        <w:lastRenderedPageBreak/>
        <w:t>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14:paraId="64C9305A" w14:textId="77777777" w:rsidR="000133C7" w:rsidRPr="00FF609A" w:rsidRDefault="000133C7" w:rsidP="00F94982">
      <w:pPr>
        <w:pStyle w:val="ListParagraph"/>
        <w:tabs>
          <w:tab w:val="left" w:pos="0"/>
        </w:tabs>
        <w:spacing w:after="0"/>
        <w:ind w:left="0"/>
        <w:jc w:val="both"/>
        <w:rPr>
          <w:rFonts w:ascii="Sylfaen" w:hAnsi="Sylfaen"/>
        </w:rPr>
      </w:pPr>
      <w:r w:rsidRPr="00FF609A">
        <w:rPr>
          <w:rFonts w:ascii="Sylfaen" w:hAnsi="Sylfaen"/>
          <w:lang w:val="ka-GE"/>
        </w:rPr>
        <w:t xml:space="preserve"> საქართველოში  </w:t>
      </w:r>
      <w:commentRangeStart w:id="16"/>
      <w:r w:rsidRPr="00C05077">
        <w:rPr>
          <w:rFonts w:ascii="Sylfaen" w:hAnsi="Sylfaen"/>
          <w:color w:val="FF0000"/>
          <w:lang w:val="ka-GE"/>
        </w:rPr>
        <w:t xml:space="preserve">ზოგადი პრევალენტობისა და ინციდენტობის </w:t>
      </w:r>
      <w:r w:rsidR="00D5238C" w:rsidRPr="00C05077">
        <w:rPr>
          <w:rFonts w:ascii="Sylfaen" w:hAnsi="Sylfaen"/>
          <w:color w:val="FF0000"/>
          <w:lang w:val="ka-GE"/>
        </w:rPr>
        <w:t xml:space="preserve">მაჩვენებლები </w:t>
      </w:r>
      <w:commentRangeEnd w:id="16"/>
      <w:r w:rsidR="005E69E0" w:rsidRPr="00C05077">
        <w:rPr>
          <w:rStyle w:val="CommentReference"/>
          <w:color w:val="FF0000"/>
        </w:rPr>
        <w:commentReference w:id="16"/>
      </w:r>
      <w:r w:rsidR="00D5238C" w:rsidRPr="00FF609A">
        <w:rPr>
          <w:rFonts w:ascii="Sylfaen" w:hAnsi="Sylfaen"/>
          <w:lang w:val="ka-GE"/>
        </w:rPr>
        <w:t>განუხრელად იზრდება, რაც მოსახლეობისათვის სამედიცინო მომსახურებაზე ხელმისაწვდო</w:t>
      </w:r>
      <w:r w:rsidR="001D38E7" w:rsidRPr="00FF609A">
        <w:rPr>
          <w:rFonts w:ascii="Sylfaen" w:hAnsi="Sylfaen"/>
          <w:lang w:val="ka-GE"/>
        </w:rPr>
        <w:t>მ</w:t>
      </w:r>
      <w:r w:rsidR="00D5238C" w:rsidRPr="00FF609A">
        <w:rPr>
          <w:rFonts w:ascii="Sylfaen" w:hAnsi="Sylfaen"/>
          <w:lang w:val="ka-GE"/>
        </w:rPr>
        <w:t>ობის გაუმჯობესებას და აღრიცხვიანობის მოწესრიგებას უკავშირდება</w:t>
      </w:r>
      <w:r w:rsidRPr="00FF609A">
        <w:rPr>
          <w:rFonts w:ascii="Sylfaen" w:hAnsi="Sylfaen"/>
          <w:lang w:val="ka-GE"/>
        </w:rPr>
        <w:t xml:space="preserve">  (ნახ. </w:t>
      </w:r>
      <w:r w:rsidR="00D32474" w:rsidRPr="00FF609A">
        <w:rPr>
          <w:rFonts w:ascii="Sylfaen" w:hAnsi="Sylfaen"/>
          <w:lang w:val="ka-GE"/>
        </w:rPr>
        <w:t>2.12</w:t>
      </w:r>
      <w:r w:rsidRPr="00FF609A">
        <w:rPr>
          <w:rFonts w:ascii="Sylfaen" w:hAnsi="Sylfaen"/>
          <w:lang w:val="ka-GE"/>
        </w:rPr>
        <w:t xml:space="preserve">). </w:t>
      </w:r>
    </w:p>
    <w:p w14:paraId="1550E8A1" w14:textId="77777777" w:rsidR="000A1CB8" w:rsidRPr="00FF609A" w:rsidRDefault="000A1CB8" w:rsidP="00F94982">
      <w:pPr>
        <w:pStyle w:val="ListParagraph"/>
        <w:tabs>
          <w:tab w:val="left" w:pos="0"/>
        </w:tabs>
        <w:spacing w:after="0"/>
        <w:ind w:left="0"/>
        <w:jc w:val="both"/>
        <w:rPr>
          <w:rFonts w:ascii="Sylfaen" w:hAnsi="Sylfaen"/>
          <w:b/>
          <w:bCs/>
        </w:rPr>
      </w:pPr>
    </w:p>
    <w:p w14:paraId="5BF92C99" w14:textId="77777777" w:rsidR="000133C7" w:rsidRPr="00FF609A" w:rsidRDefault="000133C7" w:rsidP="00F94982">
      <w:pPr>
        <w:spacing w:line="276" w:lineRule="auto"/>
        <w:jc w:val="center"/>
        <w:rPr>
          <w:rFonts w:ascii="Sylfaen" w:hAnsi="Sylfaen"/>
          <w:noProof/>
          <w:sz w:val="22"/>
          <w:szCs w:val="22"/>
          <w:lang w:val="ka-GE"/>
        </w:rPr>
      </w:pPr>
      <w:r w:rsidRPr="00FF609A">
        <w:rPr>
          <w:rFonts w:ascii="Sylfaen" w:hAnsi="Sylfaen"/>
          <w:noProof/>
          <w:sz w:val="22"/>
          <w:szCs w:val="22"/>
          <w:lang w:val="en-US"/>
        </w:rPr>
        <w:drawing>
          <wp:inline distT="0" distB="0" distL="0" distR="0" wp14:anchorId="5C536FA3" wp14:editId="36173C76">
            <wp:extent cx="5719314" cy="2260121"/>
            <wp:effectExtent l="0" t="0" r="15240" b="2603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30C7B2" w14:textId="77777777" w:rsidR="000133C7" w:rsidRPr="00FF609A" w:rsidRDefault="000133C7" w:rsidP="00F94982">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00D32474" w:rsidRPr="00FF609A">
        <w:rPr>
          <w:rFonts w:ascii="Sylfaen" w:hAnsi="Sylfaen"/>
          <w:noProof/>
          <w:sz w:val="18"/>
          <w:szCs w:val="16"/>
          <w:lang w:val="ka-GE"/>
        </w:rPr>
        <w:t>15</w:t>
      </w:r>
      <w:r w:rsidRPr="00FF609A">
        <w:rPr>
          <w:rFonts w:ascii="Sylfaen" w:hAnsi="Sylfaen"/>
          <w:noProof/>
          <w:sz w:val="18"/>
          <w:szCs w:val="16"/>
          <w:lang w:val="ka-GE"/>
        </w:rPr>
        <w:t>.</w:t>
      </w:r>
    </w:p>
    <w:p w14:paraId="4769B089" w14:textId="77777777" w:rsidR="00D32474" w:rsidRPr="00FF609A" w:rsidRDefault="00D32474" w:rsidP="00D32474">
      <w:pPr>
        <w:pStyle w:val="BodyTextIndent1"/>
        <w:spacing w:after="0"/>
        <w:ind w:left="0"/>
        <w:jc w:val="both"/>
        <w:rPr>
          <w:rFonts w:ascii="Sylfaen" w:hAnsi="Sylfaen"/>
          <w:spacing w:val="-2"/>
          <w:lang w:val="ka-GE"/>
        </w:rPr>
      </w:pPr>
    </w:p>
    <w:p w14:paraId="3CA64C71" w14:textId="77777777" w:rsidR="00D32474" w:rsidRPr="00FF609A" w:rsidRDefault="00D32474" w:rsidP="00D32474">
      <w:pPr>
        <w:pStyle w:val="BodyTextIndent1"/>
        <w:spacing w:after="0"/>
        <w:ind w:left="0"/>
        <w:jc w:val="both"/>
        <w:rPr>
          <w:rFonts w:ascii="Sylfaen" w:hAnsi="Sylfaen"/>
          <w:spacing w:val="-2"/>
          <w:lang w:val="ka-GE"/>
        </w:rPr>
      </w:pPr>
    </w:p>
    <w:p w14:paraId="52CF53BB" w14:textId="77777777" w:rsidR="000133C7" w:rsidRPr="00FF609A" w:rsidRDefault="000133C7" w:rsidP="00D32474">
      <w:pPr>
        <w:pStyle w:val="BodyTextIndent1"/>
        <w:spacing w:after="0"/>
        <w:ind w:left="0"/>
        <w:jc w:val="both"/>
        <w:rPr>
          <w:rFonts w:ascii="Sylfaen" w:hAnsi="Sylfaen"/>
          <w:noProof/>
          <w:lang w:val="ka-GE"/>
        </w:rPr>
      </w:pPr>
      <w:r w:rsidRPr="00FF609A">
        <w:rPr>
          <w:rFonts w:ascii="Sylfaen" w:hAnsi="Sylfaen"/>
          <w:spacing w:val="-2"/>
          <w:lang w:val="ka-GE"/>
        </w:rPr>
        <w:t>საქართველოს მოსახლეობის ინციდენტობის სტრუქტურაში წამ</w:t>
      </w:r>
      <w:r w:rsidRPr="00FF609A">
        <w:rPr>
          <w:rFonts w:ascii="Sylfaen" w:hAnsi="Sylfaen"/>
          <w:spacing w:val="-2"/>
          <w:lang w:val="ka-GE"/>
        </w:rPr>
        <w:softHyphen/>
        <w:t>ყვანი ადგილი ეკავა სა</w:t>
      </w:r>
      <w:r w:rsidR="00DB08CE" w:rsidRPr="00FF609A">
        <w:rPr>
          <w:rFonts w:ascii="Sylfaen" w:hAnsi="Sylfaen"/>
          <w:spacing w:val="-2"/>
          <w:lang w:val="ka-GE"/>
        </w:rPr>
        <w:t>სუნთქი ორგანოების დაავადებებს, საჭმლის მომნელებელი სისტემის</w:t>
      </w:r>
      <w:r w:rsidRPr="00FF609A">
        <w:rPr>
          <w:rFonts w:ascii="Sylfaen" w:hAnsi="Sylfaen"/>
          <w:spacing w:val="-2"/>
          <w:lang w:val="ka-GE"/>
        </w:rPr>
        <w:t>,</w:t>
      </w:r>
      <w:r w:rsidR="00DB08CE" w:rsidRPr="00FF609A">
        <w:rPr>
          <w:rFonts w:ascii="Sylfaen" w:hAnsi="Sylfaen"/>
          <w:spacing w:val="-2"/>
          <w:lang w:val="ka-GE"/>
        </w:rPr>
        <w:t xml:space="preserve"> სისხლის მიმოქცევის სისტემის დაავადებებს</w:t>
      </w:r>
      <w:r w:rsidRPr="00FF609A">
        <w:rPr>
          <w:rFonts w:ascii="Sylfaen" w:hAnsi="Sylfaen"/>
          <w:spacing w:val="-2"/>
          <w:lang w:val="ka-GE"/>
        </w:rPr>
        <w:t xml:space="preserve"> (ცხრილი </w:t>
      </w:r>
      <w:r w:rsidR="00D32474" w:rsidRPr="00FF609A">
        <w:rPr>
          <w:rFonts w:ascii="Sylfaen" w:hAnsi="Sylfaen"/>
          <w:spacing w:val="-2"/>
          <w:lang w:val="ka-GE"/>
        </w:rPr>
        <w:t>2.</w:t>
      </w:r>
      <w:commentRangeStart w:id="17"/>
      <w:r w:rsidR="00D32474" w:rsidRPr="00FF609A">
        <w:rPr>
          <w:rFonts w:ascii="Sylfaen" w:hAnsi="Sylfaen"/>
          <w:spacing w:val="-2"/>
          <w:lang w:val="ka-GE"/>
        </w:rPr>
        <w:t>2</w:t>
      </w:r>
      <w:commentRangeEnd w:id="17"/>
      <w:r w:rsidR="00C05077">
        <w:rPr>
          <w:rStyle w:val="CommentReference"/>
        </w:rPr>
        <w:commentReference w:id="17"/>
      </w:r>
      <w:r w:rsidRPr="00FF609A">
        <w:rPr>
          <w:rFonts w:ascii="Sylfaen" w:hAnsi="Sylfaen"/>
          <w:spacing w:val="-2"/>
          <w:lang w:val="ka-GE"/>
        </w:rPr>
        <w:t>).</w:t>
      </w:r>
    </w:p>
    <w:tbl>
      <w:tblPr>
        <w:tblW w:w="921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495"/>
        <w:gridCol w:w="930"/>
        <w:gridCol w:w="923"/>
        <w:gridCol w:w="8"/>
        <w:gridCol w:w="930"/>
        <w:gridCol w:w="931"/>
      </w:tblGrid>
      <w:tr w:rsidR="0002164F" w:rsidRPr="00FF609A" w14:paraId="5FB4959E" w14:textId="77777777" w:rsidTr="0002164F">
        <w:trPr>
          <w:trHeight w:val="695"/>
          <w:jc w:val="center"/>
        </w:trPr>
        <w:tc>
          <w:tcPr>
            <w:tcW w:w="9217" w:type="dxa"/>
            <w:gridSpan w:val="6"/>
            <w:tcBorders>
              <w:top w:val="single" w:sz="8" w:space="0" w:color="7BA0CD"/>
              <w:left w:val="single" w:sz="8" w:space="0" w:color="7BA0CD"/>
              <w:bottom w:val="single" w:sz="4" w:space="0" w:color="auto"/>
              <w:right w:val="single" w:sz="4" w:space="0" w:color="auto"/>
            </w:tcBorders>
            <w:shd w:val="clear" w:color="auto" w:fill="4F81BD"/>
          </w:tcPr>
          <w:p w14:paraId="76CC0E1D" w14:textId="77777777" w:rsidR="0002164F" w:rsidRPr="00FF609A" w:rsidRDefault="00D32474" w:rsidP="00F94982">
            <w:pPr>
              <w:pStyle w:val="BodyTextIndent1"/>
              <w:spacing w:after="0"/>
              <w:ind w:left="0"/>
              <w:jc w:val="center"/>
              <w:rPr>
                <w:rFonts w:ascii="Sylfaen" w:hAnsi="Sylfaen"/>
                <w:b/>
                <w:bCs/>
                <w:noProof/>
                <w:color w:val="FFFFFF"/>
                <w:szCs w:val="16"/>
                <w:lang w:val="ka-GE"/>
              </w:rPr>
            </w:pPr>
            <w:r w:rsidRPr="00FF609A">
              <w:rPr>
                <w:rFonts w:ascii="Sylfaen" w:hAnsi="Sylfaen"/>
                <w:b/>
                <w:bCs/>
                <w:noProof/>
                <w:color w:val="FFFFFF"/>
                <w:szCs w:val="16"/>
                <w:lang w:val="ka-GE"/>
              </w:rPr>
              <w:t xml:space="preserve">ცხრილი 2.2 </w:t>
            </w:r>
            <w:r w:rsidR="0002164F" w:rsidRPr="00FF609A">
              <w:rPr>
                <w:rFonts w:ascii="Sylfaen" w:hAnsi="Sylfaen"/>
                <w:b/>
                <w:bCs/>
                <w:noProof/>
                <w:color w:val="FFFFFF"/>
                <w:szCs w:val="16"/>
                <w:lang w:val="ka-GE"/>
              </w:rPr>
              <w:t xml:space="preserve">პრევალენტობისა და ინციდენტობის მაჩვენებლები </w:t>
            </w:r>
          </w:p>
          <w:p w14:paraId="0D465EEE" w14:textId="77777777" w:rsidR="0002164F" w:rsidRPr="00FF609A" w:rsidRDefault="0002164F" w:rsidP="00EC63D6">
            <w:pPr>
              <w:pStyle w:val="BodyTextIndent1"/>
              <w:spacing w:after="0"/>
              <w:ind w:left="0"/>
              <w:jc w:val="center"/>
              <w:rPr>
                <w:rFonts w:ascii="Sylfaen" w:hAnsi="Sylfaen"/>
                <w:b/>
                <w:bCs/>
                <w:color w:val="FFFFFF"/>
                <w:sz w:val="16"/>
                <w:szCs w:val="16"/>
                <w:lang w:val="ka-GE"/>
              </w:rPr>
            </w:pPr>
            <w:r w:rsidRPr="00FF609A">
              <w:rPr>
                <w:rFonts w:ascii="Sylfaen" w:hAnsi="Sylfaen"/>
                <w:b/>
                <w:bCs/>
                <w:noProof/>
                <w:color w:val="FFFFFF"/>
                <w:szCs w:val="16"/>
                <w:lang w:val="ka-GE"/>
              </w:rPr>
              <w:t>(სამკურნალო-პროფილაქტიკური დაწესებულებების მონაცემები), საქართველო, 201</w:t>
            </w:r>
            <w:r w:rsidR="00EC63D6" w:rsidRPr="00FF609A">
              <w:rPr>
                <w:rFonts w:ascii="Sylfaen" w:hAnsi="Sylfaen"/>
                <w:b/>
                <w:bCs/>
                <w:noProof/>
                <w:color w:val="FFFFFF"/>
                <w:szCs w:val="16"/>
                <w:lang w:val="ka-GE"/>
              </w:rPr>
              <w:t>4</w:t>
            </w:r>
            <w:r w:rsidRPr="00FF609A">
              <w:rPr>
                <w:rFonts w:ascii="Sylfaen" w:hAnsi="Sylfaen"/>
                <w:b/>
                <w:bCs/>
                <w:noProof/>
                <w:color w:val="FFFFFF"/>
                <w:szCs w:val="16"/>
                <w:lang w:val="ka-GE"/>
              </w:rPr>
              <w:t>-201</w:t>
            </w:r>
            <w:r w:rsidR="00EC63D6" w:rsidRPr="00FF609A">
              <w:rPr>
                <w:rFonts w:ascii="Sylfaen" w:hAnsi="Sylfaen"/>
                <w:b/>
                <w:bCs/>
                <w:noProof/>
                <w:color w:val="FFFFFF"/>
                <w:szCs w:val="16"/>
                <w:lang w:val="ka-GE"/>
              </w:rPr>
              <w:t>5</w:t>
            </w:r>
          </w:p>
        </w:tc>
      </w:tr>
      <w:tr w:rsidR="0002164F" w:rsidRPr="00FF609A" w14:paraId="761020B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DDCC157" w14:textId="77777777" w:rsidR="0002164F" w:rsidRPr="00FF609A" w:rsidRDefault="0002164F" w:rsidP="00F94982">
            <w:pPr>
              <w:spacing w:line="276" w:lineRule="auto"/>
              <w:rPr>
                <w:rFonts w:ascii="Sylfaen" w:hAnsi="Sylfaen"/>
                <w:b/>
                <w:bCs/>
                <w:noProof/>
                <w:sz w:val="16"/>
                <w:szCs w:val="16"/>
                <w:lang w:val="ka-GE"/>
              </w:rPr>
            </w:pPr>
            <w:r w:rsidRPr="00FF609A">
              <w:rPr>
                <w:rFonts w:ascii="Sylfaen" w:hAnsi="Sylfaen"/>
                <w:bCs/>
                <w:noProof/>
                <w:sz w:val="16"/>
                <w:szCs w:val="16"/>
                <w:lang w:val="ka-GE"/>
              </w:rPr>
              <w:t>დ</w:t>
            </w:r>
            <w:r w:rsidR="007D3AC5" w:rsidRPr="00FF609A">
              <w:rPr>
                <w:rFonts w:ascii="Sylfaen" w:hAnsi="Sylfaen"/>
                <w:bCs/>
                <w:noProof/>
                <w:sz w:val="16"/>
                <w:szCs w:val="16"/>
                <w:lang w:val="ka-GE"/>
              </w:rPr>
              <w:t>აავადებათა ძირითადი კლასები X ას</w:t>
            </w:r>
            <w:r w:rsidRPr="00FF609A">
              <w:rPr>
                <w:rFonts w:ascii="Sylfaen" w:hAnsi="Sylfaen"/>
                <w:bCs/>
                <w:noProof/>
                <w:sz w:val="16"/>
                <w:szCs w:val="16"/>
                <w:lang w:val="ka-GE"/>
              </w:rPr>
              <w:t>კ-ს მიხედვით</w:t>
            </w:r>
          </w:p>
        </w:tc>
        <w:tc>
          <w:tcPr>
            <w:tcW w:w="1853" w:type="dxa"/>
            <w:gridSpan w:val="2"/>
            <w:tcBorders>
              <w:top w:val="single" w:sz="4" w:space="0" w:color="auto"/>
              <w:left w:val="single" w:sz="4" w:space="0" w:color="auto"/>
              <w:bottom w:val="single" w:sz="4" w:space="0" w:color="auto"/>
              <w:right w:val="single" w:sz="4" w:space="0" w:color="auto"/>
            </w:tcBorders>
            <w:shd w:val="clear" w:color="auto" w:fill="D3DFEE"/>
          </w:tcPr>
          <w:p w14:paraId="08F1F283"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პრევალენტობა</w:t>
            </w:r>
          </w:p>
        </w:tc>
        <w:tc>
          <w:tcPr>
            <w:tcW w:w="1869" w:type="dxa"/>
            <w:gridSpan w:val="3"/>
            <w:tcBorders>
              <w:top w:val="single" w:sz="4" w:space="0" w:color="auto"/>
              <w:left w:val="single" w:sz="4" w:space="0" w:color="auto"/>
              <w:bottom w:val="single" w:sz="4" w:space="0" w:color="auto"/>
              <w:right w:val="single" w:sz="4" w:space="0" w:color="auto"/>
            </w:tcBorders>
            <w:shd w:val="clear" w:color="auto" w:fill="D3DFEE"/>
          </w:tcPr>
          <w:p w14:paraId="44F13F24"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ინციდენტობა</w:t>
            </w:r>
          </w:p>
        </w:tc>
      </w:tr>
      <w:tr w:rsidR="0002164F" w:rsidRPr="00FF609A" w14:paraId="6A8EDF3E"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63C4081C" w14:textId="77777777" w:rsidR="0002164F" w:rsidRPr="00FF609A" w:rsidRDefault="0002164F" w:rsidP="00F94982">
            <w:pPr>
              <w:pStyle w:val="BodyTextIndent1"/>
              <w:spacing w:after="0"/>
              <w:ind w:left="0"/>
              <w:jc w:val="both"/>
              <w:rPr>
                <w:rFonts w:ascii="Sylfaen" w:hAnsi="Sylfaen"/>
                <w:b/>
                <w:bCs/>
                <w:sz w:val="16"/>
                <w:szCs w:val="16"/>
                <w:lang w:val="ka-GE"/>
              </w:rPr>
            </w:pPr>
          </w:p>
        </w:tc>
        <w:tc>
          <w:tcPr>
            <w:tcW w:w="930" w:type="dxa"/>
            <w:tcBorders>
              <w:top w:val="single" w:sz="4" w:space="0" w:color="auto"/>
              <w:left w:val="single" w:sz="4" w:space="0" w:color="auto"/>
              <w:bottom w:val="single" w:sz="4" w:space="0" w:color="auto"/>
              <w:right w:val="single" w:sz="4" w:space="0" w:color="auto"/>
            </w:tcBorders>
          </w:tcPr>
          <w:p w14:paraId="72780F48"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gridSpan w:val="2"/>
            <w:tcBorders>
              <w:top w:val="single" w:sz="4" w:space="0" w:color="auto"/>
              <w:left w:val="single" w:sz="4" w:space="0" w:color="auto"/>
              <w:bottom w:val="single" w:sz="4" w:space="0" w:color="auto"/>
              <w:right w:val="single" w:sz="4" w:space="0" w:color="auto"/>
            </w:tcBorders>
          </w:tcPr>
          <w:p w14:paraId="02EF39B1"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c>
          <w:tcPr>
            <w:tcW w:w="930" w:type="dxa"/>
            <w:tcBorders>
              <w:top w:val="single" w:sz="4" w:space="0" w:color="auto"/>
              <w:left w:val="single" w:sz="4" w:space="0" w:color="auto"/>
              <w:bottom w:val="single" w:sz="4" w:space="0" w:color="auto"/>
              <w:right w:val="single" w:sz="4" w:space="0" w:color="auto"/>
            </w:tcBorders>
          </w:tcPr>
          <w:p w14:paraId="2E84EA95"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tcBorders>
              <w:top w:val="single" w:sz="4" w:space="0" w:color="auto"/>
              <w:left w:val="single" w:sz="4" w:space="0" w:color="auto"/>
              <w:bottom w:val="single" w:sz="4" w:space="0" w:color="auto"/>
              <w:right w:val="single" w:sz="4" w:space="0" w:color="auto"/>
            </w:tcBorders>
          </w:tcPr>
          <w:p w14:paraId="3C282136"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r>
      <w:tr w:rsidR="0002164F" w:rsidRPr="00FF609A" w14:paraId="3ADC025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6174A6F" w14:textId="77777777" w:rsidR="0002164F" w:rsidRPr="00FF609A" w:rsidRDefault="0002164F" w:rsidP="00F94982">
            <w:pPr>
              <w:pStyle w:val="BodyTextIndent1"/>
              <w:spacing w:after="0"/>
              <w:ind w:left="0"/>
              <w:jc w:val="both"/>
              <w:rPr>
                <w:rFonts w:ascii="Sylfaen" w:hAnsi="Sylfaen"/>
                <w:bCs/>
                <w:noProof/>
                <w:sz w:val="16"/>
                <w:szCs w:val="16"/>
              </w:rPr>
            </w:pPr>
            <w:r w:rsidRPr="00FF609A">
              <w:rPr>
                <w:rFonts w:ascii="Sylfaen" w:hAnsi="Sylfaen"/>
                <w:bCs/>
                <w:noProof/>
                <w:sz w:val="16"/>
                <w:szCs w:val="16"/>
              </w:rPr>
              <w:t>ინფექციური და პარაზიტული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68F2FEF" w14:textId="77777777" w:rsidR="0002164F" w:rsidRPr="00FF609A" w:rsidRDefault="00C30E3F" w:rsidP="0002164F">
            <w:pPr>
              <w:spacing w:line="276" w:lineRule="auto"/>
              <w:jc w:val="center"/>
              <w:rPr>
                <w:rFonts w:ascii="Sylfaen" w:hAnsi="Sylfaen"/>
                <w:b/>
                <w:snapToGrid w:val="0"/>
                <w:color w:val="000000"/>
                <w:sz w:val="16"/>
                <w:szCs w:val="16"/>
                <w:lang w:val="en-US"/>
              </w:rPr>
            </w:pPr>
            <w:r w:rsidRPr="00FF609A">
              <w:rPr>
                <w:rFonts w:ascii="Sylfaen" w:hAnsi="Sylfaen"/>
                <w:b/>
                <w:snapToGrid w:val="0"/>
                <w:color w:val="000000"/>
                <w:sz w:val="16"/>
                <w:szCs w:val="16"/>
                <w:lang w:val="en-US"/>
              </w:rPr>
              <w:t>3028.3</w:t>
            </w:r>
          </w:p>
        </w:tc>
        <w:tc>
          <w:tcPr>
            <w:tcW w:w="931" w:type="dxa"/>
            <w:gridSpan w:val="2"/>
            <w:tcBorders>
              <w:top w:val="single" w:sz="4" w:space="0" w:color="auto"/>
              <w:left w:val="single" w:sz="4" w:space="0" w:color="auto"/>
              <w:bottom w:val="single" w:sz="4" w:space="0" w:color="auto"/>
              <w:right w:val="single" w:sz="4" w:space="0" w:color="auto"/>
            </w:tcBorders>
          </w:tcPr>
          <w:p w14:paraId="7E2EB2B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3597.0</w:t>
            </w:r>
          </w:p>
        </w:tc>
        <w:tc>
          <w:tcPr>
            <w:tcW w:w="930" w:type="dxa"/>
            <w:tcBorders>
              <w:top w:val="single" w:sz="4" w:space="0" w:color="auto"/>
              <w:left w:val="single" w:sz="4" w:space="0" w:color="auto"/>
              <w:bottom w:val="single" w:sz="4" w:space="0" w:color="auto"/>
              <w:right w:val="single" w:sz="4" w:space="0" w:color="auto"/>
            </w:tcBorders>
          </w:tcPr>
          <w:p w14:paraId="608B474F"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2579.8</w:t>
            </w:r>
          </w:p>
        </w:tc>
        <w:tc>
          <w:tcPr>
            <w:tcW w:w="931" w:type="dxa"/>
            <w:tcBorders>
              <w:top w:val="single" w:sz="4" w:space="0" w:color="auto"/>
              <w:left w:val="single" w:sz="4" w:space="0" w:color="auto"/>
              <w:bottom w:val="single" w:sz="4" w:space="0" w:color="auto"/>
              <w:right w:val="single" w:sz="4" w:space="0" w:color="auto"/>
            </w:tcBorders>
          </w:tcPr>
          <w:p w14:paraId="5A3B9550"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2947.4</w:t>
            </w:r>
          </w:p>
        </w:tc>
      </w:tr>
      <w:tr w:rsidR="0002164F" w:rsidRPr="00FF609A" w14:paraId="58014346" w14:textId="77777777" w:rsidTr="0002164F">
        <w:trPr>
          <w:trHeight w:val="225"/>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551B89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სიმსივნეები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B243B0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1658.7</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47FA174C"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2378.4</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05C939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5A966DDB"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1258.1</w:t>
            </w:r>
          </w:p>
        </w:tc>
      </w:tr>
      <w:tr w:rsidR="0002164F" w:rsidRPr="00FF609A" w14:paraId="5492D4C8" w14:textId="77777777" w:rsidTr="00EC63D6">
        <w:trPr>
          <w:trHeight w:val="261"/>
          <w:jc w:val="center"/>
        </w:trPr>
        <w:tc>
          <w:tcPr>
            <w:tcW w:w="5495" w:type="dxa"/>
            <w:tcBorders>
              <w:top w:val="single" w:sz="4" w:space="0" w:color="auto"/>
              <w:left w:val="single" w:sz="4" w:space="0" w:color="auto"/>
              <w:bottom w:val="single" w:sz="4" w:space="0" w:color="auto"/>
              <w:right w:val="single" w:sz="4" w:space="0" w:color="auto"/>
            </w:tcBorders>
          </w:tcPr>
          <w:p w14:paraId="437EB0AB" w14:textId="77777777" w:rsidR="0002164F" w:rsidRPr="00FF609A" w:rsidRDefault="00EC63D6" w:rsidP="00F94982">
            <w:pPr>
              <w:pStyle w:val="ListBullet3"/>
              <w:spacing w:before="0" w:after="0" w:line="276" w:lineRule="auto"/>
              <w:rPr>
                <w:rFonts w:cs="Times New Roman"/>
                <w:b/>
                <w:bCs/>
                <w:lang w:val="ka-GE"/>
              </w:rPr>
            </w:pPr>
            <w:r w:rsidRPr="00FF609A">
              <w:rPr>
                <w:bCs/>
                <w:lang w:val="pt-PT"/>
              </w:rPr>
              <w:t>სისხლისა</w:t>
            </w:r>
            <w:r w:rsidRPr="00FF609A">
              <w:rPr>
                <w:bCs/>
                <w:lang w:val="ka-GE"/>
              </w:rPr>
              <w:t xml:space="preserve"> </w:t>
            </w:r>
            <w:r w:rsidRPr="00FF609A">
              <w:rPr>
                <w:bCs/>
                <w:lang w:val="pt-PT"/>
              </w:rPr>
              <w:t>და</w:t>
            </w:r>
            <w:r w:rsidRPr="00FF609A">
              <w:rPr>
                <w:bCs/>
                <w:lang w:val="ka-GE"/>
              </w:rPr>
              <w:t xml:space="preserve"> </w:t>
            </w:r>
            <w:r w:rsidRPr="00FF609A">
              <w:rPr>
                <w:bCs/>
                <w:lang w:val="pt-PT"/>
              </w:rPr>
              <w:t>სისხლმბადი</w:t>
            </w:r>
            <w:r w:rsidRPr="00FF609A">
              <w:rPr>
                <w:bCs/>
                <w:lang w:val="ka-GE"/>
              </w:rPr>
              <w:t xml:space="preserve"> </w:t>
            </w:r>
            <w:r w:rsidRPr="00FF609A">
              <w:rPr>
                <w:bCs/>
                <w:lang w:val="pt-PT"/>
              </w:rPr>
              <w:t>ორგანოების</w:t>
            </w:r>
            <w:r w:rsidRPr="00FF609A">
              <w:rPr>
                <w:bCs/>
                <w:lang w:val="ka-GE"/>
              </w:rPr>
              <w:t xml:space="preserve"> </w:t>
            </w:r>
            <w:r w:rsidRPr="00FF609A">
              <w:rPr>
                <w:bCs/>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E4C5A9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763.3</w:t>
            </w:r>
          </w:p>
        </w:tc>
        <w:tc>
          <w:tcPr>
            <w:tcW w:w="931" w:type="dxa"/>
            <w:gridSpan w:val="2"/>
            <w:tcBorders>
              <w:top w:val="single" w:sz="4" w:space="0" w:color="auto"/>
              <w:left w:val="single" w:sz="4" w:space="0" w:color="auto"/>
              <w:bottom w:val="single" w:sz="4" w:space="0" w:color="auto"/>
              <w:right w:val="single" w:sz="4" w:space="0" w:color="auto"/>
            </w:tcBorders>
          </w:tcPr>
          <w:p w14:paraId="023C8E8E"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996.9</w:t>
            </w:r>
          </w:p>
        </w:tc>
        <w:tc>
          <w:tcPr>
            <w:tcW w:w="930" w:type="dxa"/>
            <w:tcBorders>
              <w:top w:val="single" w:sz="4" w:space="0" w:color="auto"/>
              <w:left w:val="single" w:sz="4" w:space="0" w:color="auto"/>
              <w:bottom w:val="single" w:sz="4" w:space="0" w:color="auto"/>
              <w:right w:val="single" w:sz="4" w:space="0" w:color="auto"/>
            </w:tcBorders>
          </w:tcPr>
          <w:p w14:paraId="68359182"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496.6</w:t>
            </w:r>
          </w:p>
        </w:tc>
        <w:tc>
          <w:tcPr>
            <w:tcW w:w="931" w:type="dxa"/>
            <w:tcBorders>
              <w:top w:val="single" w:sz="4" w:space="0" w:color="auto"/>
              <w:left w:val="single" w:sz="4" w:space="0" w:color="auto"/>
              <w:bottom w:val="single" w:sz="4" w:space="0" w:color="auto"/>
              <w:right w:val="single" w:sz="4" w:space="0" w:color="auto"/>
            </w:tcBorders>
          </w:tcPr>
          <w:p w14:paraId="6A1C23B5"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675.6</w:t>
            </w:r>
          </w:p>
        </w:tc>
      </w:tr>
      <w:tr w:rsidR="0002164F" w:rsidRPr="00FF609A" w14:paraId="2D97A78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F9EA6E" w14:textId="77777777" w:rsidR="00EC63D6" w:rsidRPr="00FF609A" w:rsidRDefault="00EC63D6" w:rsidP="00EC63D6">
            <w:pPr>
              <w:pStyle w:val="ListBullet3"/>
              <w:spacing w:before="0" w:after="0" w:line="276" w:lineRule="auto"/>
              <w:rPr>
                <w:bCs/>
                <w:lang w:val="pt-PT"/>
              </w:rPr>
            </w:pPr>
            <w:r w:rsidRPr="00FF609A">
              <w:rPr>
                <w:bCs/>
                <w:lang w:val="pt-PT"/>
              </w:rPr>
              <w:t>ენდოკრინული სისტემის, კვების, ნივთიერებათა ცვლის</w:t>
            </w:r>
          </w:p>
          <w:p w14:paraId="51A33568" w14:textId="77777777" w:rsidR="0002164F"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cs="Sylfaen"/>
                <w:bCs/>
                <w:noProof/>
                <w:sz w:val="16"/>
                <w:szCs w:val="16"/>
                <w:lang w:val="pt-PT"/>
              </w:rPr>
              <w:t>დაიმუნიტეტის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D44C080"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5973.8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199FA04"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8656.5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B194DB0"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2090.2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4C6116F" w14:textId="77777777" w:rsidR="0002164F" w:rsidRPr="00FF609A" w:rsidRDefault="00DB08CE" w:rsidP="0002164F">
            <w:pPr>
              <w:spacing w:line="276" w:lineRule="auto"/>
              <w:ind w:left="122"/>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2387.8</w:t>
            </w:r>
          </w:p>
        </w:tc>
      </w:tr>
      <w:tr w:rsidR="0002164F" w:rsidRPr="00FF609A" w14:paraId="201E29F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2E0244C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ფსიქიკური </w:t>
            </w:r>
            <w:r w:rsidRPr="00FF609A">
              <w:rPr>
                <w:rFonts w:ascii="Sylfaen" w:hAnsi="Sylfaen"/>
                <w:bCs/>
                <w:noProof/>
                <w:sz w:val="16"/>
                <w:szCs w:val="16"/>
                <w:lang w:val="ka-GE"/>
              </w:rPr>
              <w:t xml:space="preserve">და ქცევითი </w:t>
            </w:r>
            <w:r w:rsidRPr="00FF609A">
              <w:rPr>
                <w:rFonts w:ascii="Sylfaen" w:hAnsi="Sylfaen"/>
                <w:bCs/>
                <w:noProof/>
                <w:sz w:val="16"/>
                <w:szCs w:val="16"/>
              </w:rPr>
              <w:t>აშლილობები</w:t>
            </w:r>
          </w:p>
        </w:tc>
        <w:tc>
          <w:tcPr>
            <w:tcW w:w="930" w:type="dxa"/>
            <w:tcBorders>
              <w:top w:val="single" w:sz="4" w:space="0" w:color="auto"/>
              <w:left w:val="single" w:sz="4" w:space="0" w:color="auto"/>
              <w:bottom w:val="single" w:sz="4" w:space="0" w:color="auto"/>
              <w:right w:val="single" w:sz="4" w:space="0" w:color="auto"/>
            </w:tcBorders>
          </w:tcPr>
          <w:p w14:paraId="28154742"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2547.0</w:t>
            </w:r>
          </w:p>
        </w:tc>
        <w:tc>
          <w:tcPr>
            <w:tcW w:w="931" w:type="dxa"/>
            <w:gridSpan w:val="2"/>
            <w:tcBorders>
              <w:top w:val="single" w:sz="4" w:space="0" w:color="auto"/>
              <w:left w:val="single" w:sz="4" w:space="0" w:color="auto"/>
              <w:bottom w:val="single" w:sz="4" w:space="0" w:color="auto"/>
              <w:right w:val="single" w:sz="4" w:space="0" w:color="auto"/>
            </w:tcBorders>
          </w:tcPr>
          <w:p w14:paraId="535B74F5"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2682.5</w:t>
            </w:r>
          </w:p>
        </w:tc>
        <w:tc>
          <w:tcPr>
            <w:tcW w:w="930" w:type="dxa"/>
            <w:tcBorders>
              <w:top w:val="single" w:sz="4" w:space="0" w:color="auto"/>
              <w:left w:val="single" w:sz="4" w:space="0" w:color="auto"/>
              <w:bottom w:val="single" w:sz="4" w:space="0" w:color="auto"/>
              <w:right w:val="single" w:sz="4" w:space="0" w:color="auto"/>
            </w:tcBorders>
          </w:tcPr>
          <w:p w14:paraId="76A2CDD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260.0</w:t>
            </w:r>
          </w:p>
        </w:tc>
        <w:tc>
          <w:tcPr>
            <w:tcW w:w="931" w:type="dxa"/>
            <w:tcBorders>
              <w:top w:val="single" w:sz="4" w:space="0" w:color="auto"/>
              <w:left w:val="single" w:sz="4" w:space="0" w:color="auto"/>
              <w:bottom w:val="single" w:sz="4" w:space="0" w:color="auto"/>
              <w:right w:val="single" w:sz="4" w:space="0" w:color="auto"/>
            </w:tcBorders>
          </w:tcPr>
          <w:p w14:paraId="5EC0A8F2" w14:textId="77777777" w:rsidR="0002164F" w:rsidRPr="00FF609A" w:rsidRDefault="00DB08CE" w:rsidP="0002164F">
            <w:pPr>
              <w:spacing w:line="276" w:lineRule="auto"/>
              <w:ind w:left="11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344.7</w:t>
            </w:r>
          </w:p>
        </w:tc>
      </w:tr>
      <w:tr w:rsidR="0002164F" w:rsidRPr="00FF609A" w14:paraId="234090B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403C278B"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pt-PT"/>
              </w:rPr>
              <w:t>ნერვული</w:t>
            </w:r>
            <w:r w:rsidRPr="00FF609A">
              <w:rPr>
                <w:rFonts w:ascii="Sylfaen" w:hAnsi="Sylfaen"/>
                <w:bCs/>
                <w:sz w:val="16"/>
                <w:szCs w:val="16"/>
                <w:lang w:val="ka-GE"/>
              </w:rPr>
              <w:t xml:space="preserve"> </w:t>
            </w:r>
            <w:r w:rsidRPr="00FF609A">
              <w:rPr>
                <w:rFonts w:ascii="Sylfaen" w:hAnsi="Sylfaen"/>
                <w:bCs/>
                <w:sz w:val="16"/>
                <w:szCs w:val="16"/>
                <w:lang w:val="pt-PT"/>
              </w:rPr>
              <w:t>სისტემის</w:t>
            </w:r>
            <w:r w:rsidRPr="00FF609A">
              <w:rPr>
                <w:rFonts w:ascii="Sylfaen" w:hAnsi="Sylfaen"/>
                <w:bCs/>
                <w:sz w:val="16"/>
                <w:szCs w:val="16"/>
                <w:lang w:val="ka-GE"/>
              </w:rPr>
              <w:t xml:space="preserve"> </w:t>
            </w:r>
            <w:r w:rsidRPr="00FF609A">
              <w:rPr>
                <w:rFonts w:ascii="Sylfaen" w:hAnsi="Sylfaen"/>
                <w:bCs/>
                <w:sz w:val="16"/>
                <w:szCs w:val="16"/>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EC5D84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4155.5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7074BB9"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4713.2</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DF0E4E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1792.9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D8B4771"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1978.4</w:t>
            </w:r>
          </w:p>
        </w:tc>
      </w:tr>
      <w:tr w:rsidR="0002164F" w:rsidRPr="00FF609A" w14:paraId="6CA38339"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EFDA8E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თვალისა და მისი დანამატების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4469F7B"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5783.3</w:t>
            </w:r>
          </w:p>
        </w:tc>
        <w:tc>
          <w:tcPr>
            <w:tcW w:w="931" w:type="dxa"/>
            <w:gridSpan w:val="2"/>
            <w:tcBorders>
              <w:top w:val="single" w:sz="4" w:space="0" w:color="auto"/>
              <w:left w:val="single" w:sz="4" w:space="0" w:color="auto"/>
              <w:bottom w:val="single" w:sz="4" w:space="0" w:color="auto"/>
              <w:right w:val="single" w:sz="4" w:space="0" w:color="auto"/>
            </w:tcBorders>
          </w:tcPr>
          <w:p w14:paraId="0461169E"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6062.7</w:t>
            </w:r>
          </w:p>
        </w:tc>
        <w:tc>
          <w:tcPr>
            <w:tcW w:w="930" w:type="dxa"/>
            <w:tcBorders>
              <w:top w:val="single" w:sz="4" w:space="0" w:color="auto"/>
              <w:left w:val="single" w:sz="4" w:space="0" w:color="auto"/>
              <w:bottom w:val="single" w:sz="4" w:space="0" w:color="auto"/>
              <w:right w:val="single" w:sz="4" w:space="0" w:color="auto"/>
            </w:tcBorders>
          </w:tcPr>
          <w:p w14:paraId="1BAD523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2864.6</w:t>
            </w:r>
          </w:p>
        </w:tc>
        <w:tc>
          <w:tcPr>
            <w:tcW w:w="931" w:type="dxa"/>
            <w:tcBorders>
              <w:top w:val="single" w:sz="4" w:space="0" w:color="auto"/>
              <w:left w:val="single" w:sz="4" w:space="0" w:color="auto"/>
              <w:bottom w:val="single" w:sz="4" w:space="0" w:color="auto"/>
              <w:right w:val="single" w:sz="4" w:space="0" w:color="auto"/>
            </w:tcBorders>
          </w:tcPr>
          <w:p w14:paraId="6337BEE7"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2881.2</w:t>
            </w:r>
          </w:p>
        </w:tc>
      </w:tr>
      <w:tr w:rsidR="0002164F" w:rsidRPr="00FF609A" w14:paraId="2B4D92D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7EE23B5"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ყურისა და დვრილისებრი მორჩის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5DCB64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2027.2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F49FF0F"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2701.1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4CADBE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1466.7</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5633DF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1879.9</w:t>
            </w:r>
          </w:p>
        </w:tc>
      </w:tr>
      <w:tr w:rsidR="0002164F" w:rsidRPr="00FF609A" w14:paraId="45466DA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5A06EE9D"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სისხლის მიმოქცევის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56FCD2D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13863.1</w:t>
            </w:r>
          </w:p>
        </w:tc>
        <w:tc>
          <w:tcPr>
            <w:tcW w:w="931" w:type="dxa"/>
            <w:gridSpan w:val="2"/>
            <w:tcBorders>
              <w:top w:val="single" w:sz="4" w:space="0" w:color="auto"/>
              <w:left w:val="single" w:sz="4" w:space="0" w:color="auto"/>
              <w:bottom w:val="single" w:sz="4" w:space="0" w:color="auto"/>
              <w:right w:val="single" w:sz="4" w:space="0" w:color="auto"/>
            </w:tcBorders>
          </w:tcPr>
          <w:p w14:paraId="3C30E80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15480.1</w:t>
            </w:r>
          </w:p>
        </w:tc>
        <w:tc>
          <w:tcPr>
            <w:tcW w:w="930" w:type="dxa"/>
            <w:tcBorders>
              <w:top w:val="single" w:sz="4" w:space="0" w:color="auto"/>
              <w:left w:val="single" w:sz="4" w:space="0" w:color="auto"/>
              <w:bottom w:val="single" w:sz="4" w:space="0" w:color="auto"/>
              <w:right w:val="single" w:sz="4" w:space="0" w:color="auto"/>
            </w:tcBorders>
          </w:tcPr>
          <w:p w14:paraId="3B424C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4437.8</w:t>
            </w:r>
          </w:p>
        </w:tc>
        <w:tc>
          <w:tcPr>
            <w:tcW w:w="931" w:type="dxa"/>
            <w:tcBorders>
              <w:top w:val="single" w:sz="4" w:space="0" w:color="auto"/>
              <w:left w:val="single" w:sz="4" w:space="0" w:color="auto"/>
              <w:bottom w:val="single" w:sz="4" w:space="0" w:color="auto"/>
              <w:right w:val="single" w:sz="4" w:space="0" w:color="auto"/>
            </w:tcBorders>
          </w:tcPr>
          <w:p w14:paraId="79838306"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4700.8</w:t>
            </w:r>
          </w:p>
        </w:tc>
      </w:tr>
      <w:tr w:rsidR="0002164F" w:rsidRPr="00FF609A" w14:paraId="42E5490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E94582"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სასუნთქი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1C5B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18818.5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BF4DDD2"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20505.5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BEEBE6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16147.9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010BF5E7"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18932.4</w:t>
            </w:r>
          </w:p>
        </w:tc>
      </w:tr>
      <w:tr w:rsidR="0002164F" w:rsidRPr="00FF609A" w14:paraId="31EE587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12F6E8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საჭმლის მომნელებელი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3B0264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15302.8</w:t>
            </w:r>
          </w:p>
        </w:tc>
        <w:tc>
          <w:tcPr>
            <w:tcW w:w="931" w:type="dxa"/>
            <w:gridSpan w:val="2"/>
            <w:tcBorders>
              <w:top w:val="single" w:sz="4" w:space="0" w:color="auto"/>
              <w:left w:val="single" w:sz="4" w:space="0" w:color="auto"/>
              <w:bottom w:val="single" w:sz="4" w:space="0" w:color="auto"/>
              <w:right w:val="single" w:sz="4" w:space="0" w:color="auto"/>
            </w:tcBorders>
          </w:tcPr>
          <w:p w14:paraId="57BA6284"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17017.2</w:t>
            </w:r>
          </w:p>
        </w:tc>
        <w:tc>
          <w:tcPr>
            <w:tcW w:w="930" w:type="dxa"/>
            <w:tcBorders>
              <w:top w:val="single" w:sz="4" w:space="0" w:color="auto"/>
              <w:left w:val="single" w:sz="4" w:space="0" w:color="auto"/>
              <w:bottom w:val="single" w:sz="4" w:space="0" w:color="auto"/>
              <w:right w:val="single" w:sz="4" w:space="0" w:color="auto"/>
            </w:tcBorders>
          </w:tcPr>
          <w:p w14:paraId="2462362D"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9380.0</w:t>
            </w:r>
          </w:p>
        </w:tc>
        <w:tc>
          <w:tcPr>
            <w:tcW w:w="931" w:type="dxa"/>
            <w:tcBorders>
              <w:top w:val="single" w:sz="4" w:space="0" w:color="auto"/>
              <w:left w:val="single" w:sz="4" w:space="0" w:color="auto"/>
              <w:bottom w:val="single" w:sz="4" w:space="0" w:color="auto"/>
              <w:right w:val="single" w:sz="4" w:space="0" w:color="auto"/>
            </w:tcBorders>
          </w:tcPr>
          <w:p w14:paraId="66C5161E"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10116.0</w:t>
            </w:r>
          </w:p>
        </w:tc>
      </w:tr>
      <w:tr w:rsidR="0002164F" w:rsidRPr="00FF609A" w14:paraId="6DA1544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C47F5C"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კანისა და კანქვეშა უჯრედისის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056B3C1"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2487.1</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93AC9F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2504.6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F62837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1683.1</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15B10D4"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1896.3</w:t>
            </w:r>
          </w:p>
        </w:tc>
      </w:tr>
      <w:tr w:rsidR="0002164F" w:rsidRPr="00FF609A" w14:paraId="7F4A2C2A" w14:textId="77777777" w:rsidTr="00EC63D6">
        <w:trPr>
          <w:trHeight w:val="187"/>
          <w:jc w:val="center"/>
        </w:trPr>
        <w:tc>
          <w:tcPr>
            <w:tcW w:w="5495" w:type="dxa"/>
            <w:tcBorders>
              <w:top w:val="single" w:sz="4" w:space="0" w:color="auto"/>
              <w:left w:val="single" w:sz="4" w:space="0" w:color="auto"/>
              <w:bottom w:val="single" w:sz="4" w:space="0" w:color="auto"/>
              <w:right w:val="single" w:sz="4" w:space="0" w:color="auto"/>
            </w:tcBorders>
          </w:tcPr>
          <w:p w14:paraId="612A2724"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rPr>
              <w:t>ძვალ-კუნთოვანი სისტემის და შემაერთებელი ქსოვილის დაავად</w:t>
            </w:r>
            <w:r w:rsidRPr="00FF609A">
              <w:rPr>
                <w:rFonts w:ascii="Sylfaen" w:hAnsi="Sylfaen"/>
                <w:bCs/>
                <w:sz w:val="16"/>
                <w:szCs w:val="16"/>
                <w:lang w:val="ka-GE"/>
              </w:rPr>
              <w:t>ებები</w:t>
            </w:r>
          </w:p>
        </w:tc>
        <w:tc>
          <w:tcPr>
            <w:tcW w:w="930" w:type="dxa"/>
            <w:tcBorders>
              <w:top w:val="single" w:sz="4" w:space="0" w:color="auto"/>
              <w:left w:val="single" w:sz="4" w:space="0" w:color="auto"/>
              <w:bottom w:val="single" w:sz="4" w:space="0" w:color="auto"/>
              <w:right w:val="single" w:sz="4" w:space="0" w:color="auto"/>
            </w:tcBorders>
          </w:tcPr>
          <w:p w14:paraId="292C6EB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3852.7</w:t>
            </w:r>
          </w:p>
        </w:tc>
        <w:tc>
          <w:tcPr>
            <w:tcW w:w="931" w:type="dxa"/>
            <w:gridSpan w:val="2"/>
            <w:tcBorders>
              <w:top w:val="single" w:sz="4" w:space="0" w:color="auto"/>
              <w:left w:val="single" w:sz="4" w:space="0" w:color="auto"/>
              <w:bottom w:val="single" w:sz="4" w:space="0" w:color="auto"/>
              <w:right w:val="single" w:sz="4" w:space="0" w:color="auto"/>
            </w:tcBorders>
          </w:tcPr>
          <w:p w14:paraId="28A025C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4383.0</w:t>
            </w:r>
          </w:p>
        </w:tc>
        <w:tc>
          <w:tcPr>
            <w:tcW w:w="930" w:type="dxa"/>
            <w:tcBorders>
              <w:top w:val="single" w:sz="4" w:space="0" w:color="auto"/>
              <w:left w:val="single" w:sz="4" w:space="0" w:color="auto"/>
              <w:bottom w:val="single" w:sz="4" w:space="0" w:color="auto"/>
              <w:right w:val="single" w:sz="4" w:space="0" w:color="auto"/>
            </w:tcBorders>
          </w:tcPr>
          <w:p w14:paraId="22D5AE6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1515.7</w:t>
            </w:r>
          </w:p>
        </w:tc>
        <w:tc>
          <w:tcPr>
            <w:tcW w:w="931" w:type="dxa"/>
            <w:tcBorders>
              <w:top w:val="single" w:sz="4" w:space="0" w:color="auto"/>
              <w:left w:val="single" w:sz="4" w:space="0" w:color="auto"/>
              <w:bottom w:val="single" w:sz="4" w:space="0" w:color="auto"/>
              <w:right w:val="single" w:sz="4" w:space="0" w:color="auto"/>
            </w:tcBorders>
          </w:tcPr>
          <w:p w14:paraId="7A8FF22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1828.3</w:t>
            </w:r>
          </w:p>
        </w:tc>
      </w:tr>
      <w:tr w:rsidR="00EC63D6" w:rsidRPr="00FF609A" w14:paraId="64CA27E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B8D51A6" w14:textId="77777777" w:rsidR="00EC63D6" w:rsidRPr="00FF609A" w:rsidRDefault="00EC63D6" w:rsidP="00C30E3F">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შარდ-სასქესო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7823A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5457.8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9F8E786"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6360.6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CD6D66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3068.2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8EADA6B"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3504.2</w:t>
            </w:r>
          </w:p>
        </w:tc>
      </w:tr>
      <w:tr w:rsidR="00EC63D6" w:rsidRPr="00FF609A" w14:paraId="4A5DD95C"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3A693AC2" w14:textId="77777777" w:rsidR="00EC63D6"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bCs/>
                <w:sz w:val="16"/>
                <w:szCs w:val="16"/>
              </w:rPr>
              <w:lastRenderedPageBreak/>
              <w:t>ორსულობ</w:t>
            </w:r>
            <w:r w:rsidRPr="00FF609A">
              <w:rPr>
                <w:rFonts w:ascii="Sylfaen" w:hAnsi="Sylfaen"/>
                <w:bCs/>
                <w:sz w:val="16"/>
                <w:szCs w:val="16"/>
                <w:lang w:val="ka-GE"/>
              </w:rPr>
              <w:t>ა</w:t>
            </w:r>
            <w:r w:rsidRPr="00FF609A">
              <w:rPr>
                <w:rFonts w:ascii="Sylfaen" w:hAnsi="Sylfaen"/>
                <w:bCs/>
                <w:sz w:val="16"/>
                <w:szCs w:val="16"/>
              </w:rPr>
              <w:t>, მშობიარობ</w:t>
            </w:r>
            <w:r w:rsidRPr="00FF609A">
              <w:rPr>
                <w:rFonts w:ascii="Sylfaen" w:hAnsi="Sylfaen"/>
                <w:bCs/>
                <w:sz w:val="16"/>
                <w:szCs w:val="16"/>
                <w:lang w:val="ka-GE"/>
              </w:rPr>
              <w:t>ა</w:t>
            </w:r>
            <w:r w:rsidRPr="00FF609A">
              <w:rPr>
                <w:rFonts w:ascii="Sylfaen" w:hAnsi="Sylfaen"/>
                <w:bCs/>
                <w:sz w:val="16"/>
                <w:szCs w:val="16"/>
              </w:rPr>
              <w:t xml:space="preserve"> და </w:t>
            </w:r>
            <w:r w:rsidRPr="00FF609A">
              <w:rPr>
                <w:rFonts w:ascii="Sylfaen" w:hAnsi="Sylfaen"/>
                <w:bCs/>
                <w:sz w:val="16"/>
                <w:szCs w:val="16"/>
                <w:lang w:val="ka-GE"/>
              </w:rPr>
              <w:t>ლოგინობის ხანა*</w:t>
            </w:r>
          </w:p>
        </w:tc>
        <w:tc>
          <w:tcPr>
            <w:tcW w:w="930" w:type="dxa"/>
            <w:tcBorders>
              <w:top w:val="single" w:sz="4" w:space="0" w:color="auto"/>
              <w:left w:val="single" w:sz="4" w:space="0" w:color="auto"/>
              <w:bottom w:val="single" w:sz="4" w:space="0" w:color="auto"/>
              <w:right w:val="single" w:sz="4" w:space="0" w:color="auto"/>
            </w:tcBorders>
          </w:tcPr>
          <w:p w14:paraId="71FFF1A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2814.5</w:t>
            </w:r>
          </w:p>
        </w:tc>
        <w:tc>
          <w:tcPr>
            <w:tcW w:w="931" w:type="dxa"/>
            <w:gridSpan w:val="2"/>
            <w:tcBorders>
              <w:top w:val="single" w:sz="4" w:space="0" w:color="auto"/>
              <w:left w:val="single" w:sz="4" w:space="0" w:color="auto"/>
              <w:bottom w:val="single" w:sz="4" w:space="0" w:color="auto"/>
              <w:right w:val="single" w:sz="4" w:space="0" w:color="auto"/>
            </w:tcBorders>
          </w:tcPr>
          <w:p w14:paraId="02E670F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3175.9</w:t>
            </w:r>
          </w:p>
        </w:tc>
        <w:tc>
          <w:tcPr>
            <w:tcW w:w="930" w:type="dxa"/>
            <w:tcBorders>
              <w:top w:val="single" w:sz="4" w:space="0" w:color="auto"/>
              <w:left w:val="single" w:sz="4" w:space="0" w:color="auto"/>
              <w:bottom w:val="single" w:sz="4" w:space="0" w:color="auto"/>
              <w:right w:val="single" w:sz="4" w:space="0" w:color="auto"/>
            </w:tcBorders>
          </w:tcPr>
          <w:p w14:paraId="5D8820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1977.7</w:t>
            </w:r>
          </w:p>
        </w:tc>
        <w:tc>
          <w:tcPr>
            <w:tcW w:w="931" w:type="dxa"/>
            <w:tcBorders>
              <w:top w:val="single" w:sz="4" w:space="0" w:color="auto"/>
              <w:left w:val="single" w:sz="4" w:space="0" w:color="auto"/>
              <w:bottom w:val="single" w:sz="4" w:space="0" w:color="auto"/>
              <w:right w:val="single" w:sz="4" w:space="0" w:color="auto"/>
            </w:tcBorders>
          </w:tcPr>
          <w:p w14:paraId="4A4168CA"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2368.8</w:t>
            </w:r>
          </w:p>
        </w:tc>
      </w:tr>
      <w:tr w:rsidR="00EC63D6" w:rsidRPr="00FF609A" w14:paraId="43C17A2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0D687F4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თანდაყოლილი </w:t>
            </w:r>
            <w:r w:rsidRPr="00FF609A">
              <w:rPr>
                <w:rFonts w:ascii="Sylfaen" w:hAnsi="Sylfaen"/>
                <w:bCs/>
                <w:noProof/>
                <w:sz w:val="16"/>
                <w:szCs w:val="16"/>
                <w:lang w:val="ka-GE"/>
              </w:rPr>
              <w:t>მანკები, დეფორმაციები და ქრომოსომული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CE8A7D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047C523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06A600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BF366F3" w14:textId="77777777" w:rsidR="00EC63D6" w:rsidRPr="00FF609A" w:rsidRDefault="00DB08CE" w:rsidP="0002164F">
            <w:pPr>
              <w:spacing w:line="276" w:lineRule="auto"/>
              <w:ind w:left="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r>
      <w:tr w:rsidR="00EC63D6" w:rsidRPr="00FF609A" w14:paraId="73B1828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077159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პერინატალურ პერიოდში </w:t>
            </w:r>
            <w:r w:rsidRPr="00FF609A">
              <w:rPr>
                <w:rFonts w:ascii="Sylfaen" w:hAnsi="Sylfaen"/>
                <w:bCs/>
                <w:noProof/>
                <w:sz w:val="16"/>
                <w:szCs w:val="16"/>
                <w:lang w:val="ka-GE"/>
              </w:rPr>
              <w:t>განვითარებული ზოგიერთი</w:t>
            </w:r>
            <w:r w:rsidRPr="00FF609A">
              <w:rPr>
                <w:rFonts w:ascii="Sylfaen" w:hAnsi="Sylfaen"/>
                <w:bCs/>
                <w:noProof/>
                <w:sz w:val="16"/>
                <w:szCs w:val="16"/>
              </w:rPr>
              <w:t xml:space="preserve"> მდგომარე</w:t>
            </w:r>
            <w:r w:rsidRPr="00FF609A">
              <w:rPr>
                <w:rFonts w:ascii="Sylfaen" w:hAnsi="Sylfaen"/>
                <w:bCs/>
                <w:noProof/>
                <w:sz w:val="16"/>
                <w:szCs w:val="16"/>
                <w:lang w:val="ka-GE"/>
              </w:rPr>
              <w:t>ობა**</w:t>
            </w:r>
          </w:p>
        </w:tc>
        <w:tc>
          <w:tcPr>
            <w:tcW w:w="930" w:type="dxa"/>
            <w:tcBorders>
              <w:top w:val="single" w:sz="4" w:space="0" w:color="auto"/>
              <w:left w:val="single" w:sz="4" w:space="0" w:color="auto"/>
              <w:bottom w:val="single" w:sz="4" w:space="0" w:color="auto"/>
              <w:right w:val="single" w:sz="4" w:space="0" w:color="auto"/>
            </w:tcBorders>
          </w:tcPr>
          <w:p w14:paraId="2383EDEA" w14:textId="77777777" w:rsidR="00EC63D6" w:rsidRPr="00FF609A" w:rsidRDefault="00C30E3F" w:rsidP="00C30E3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193.6</w:t>
            </w:r>
          </w:p>
        </w:tc>
        <w:tc>
          <w:tcPr>
            <w:tcW w:w="931" w:type="dxa"/>
            <w:gridSpan w:val="2"/>
            <w:tcBorders>
              <w:top w:val="single" w:sz="4" w:space="0" w:color="auto"/>
              <w:left w:val="single" w:sz="4" w:space="0" w:color="auto"/>
              <w:bottom w:val="single" w:sz="4" w:space="0" w:color="auto"/>
              <w:right w:val="single" w:sz="4" w:space="0" w:color="auto"/>
            </w:tcBorders>
          </w:tcPr>
          <w:p w14:paraId="174AFC5B"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181.6</w:t>
            </w:r>
          </w:p>
        </w:tc>
        <w:tc>
          <w:tcPr>
            <w:tcW w:w="930" w:type="dxa"/>
            <w:tcBorders>
              <w:top w:val="single" w:sz="4" w:space="0" w:color="auto"/>
              <w:left w:val="single" w:sz="4" w:space="0" w:color="auto"/>
              <w:bottom w:val="single" w:sz="4" w:space="0" w:color="auto"/>
              <w:right w:val="single" w:sz="4" w:space="0" w:color="auto"/>
            </w:tcBorders>
          </w:tcPr>
          <w:p w14:paraId="32BFFA7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w:t>
            </w:r>
          </w:p>
        </w:tc>
        <w:tc>
          <w:tcPr>
            <w:tcW w:w="931" w:type="dxa"/>
            <w:tcBorders>
              <w:top w:val="single" w:sz="4" w:space="0" w:color="auto"/>
              <w:left w:val="single" w:sz="4" w:space="0" w:color="auto"/>
              <w:bottom w:val="single" w:sz="4" w:space="0" w:color="auto"/>
              <w:right w:val="single" w:sz="4" w:space="0" w:color="auto"/>
            </w:tcBorders>
          </w:tcPr>
          <w:p w14:paraId="09F76A31" w14:textId="77777777" w:rsidR="00EC63D6"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77.2</w:t>
            </w:r>
          </w:p>
        </w:tc>
      </w:tr>
      <w:tr w:rsidR="00EC63D6" w:rsidRPr="00FF609A" w14:paraId="6C72BF8D"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7BEAA0F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lang w:val="pt-PT"/>
              </w:rPr>
              <w:t>სიმპტომები</w:t>
            </w:r>
            <w:r w:rsidRPr="00FF609A">
              <w:rPr>
                <w:rFonts w:ascii="Sylfaen" w:hAnsi="Sylfaen"/>
                <w:bCs/>
                <w:noProof/>
                <w:sz w:val="16"/>
                <w:szCs w:val="16"/>
                <w:lang w:val="ka-GE"/>
              </w:rPr>
              <w:t xml:space="preserve">, ნიშნები </w:t>
            </w:r>
            <w:r w:rsidRPr="00FF609A">
              <w:rPr>
                <w:rFonts w:ascii="Sylfaen" w:hAnsi="Sylfaen"/>
                <w:bCs/>
                <w:noProof/>
                <w:sz w:val="16"/>
                <w:szCs w:val="16"/>
                <w:lang w:val="pt-PT"/>
              </w:rPr>
              <w:t>და</w:t>
            </w:r>
            <w:r w:rsidRPr="00FF609A">
              <w:rPr>
                <w:rFonts w:ascii="Sylfaen" w:hAnsi="Sylfaen"/>
                <w:bCs/>
                <w:noProof/>
                <w:sz w:val="16"/>
                <w:szCs w:val="16"/>
                <w:lang w:val="ka-GE"/>
              </w:rPr>
              <w:t xml:space="preserve"> </w:t>
            </w:r>
            <w:r w:rsidRPr="00FF609A">
              <w:rPr>
                <w:rFonts w:ascii="Sylfaen" w:hAnsi="Sylfaen"/>
                <w:bCs/>
                <w:noProof/>
                <w:sz w:val="16"/>
                <w:szCs w:val="16"/>
                <w:lang w:val="pt-PT"/>
              </w:rPr>
              <w:t>არაზუსტად</w:t>
            </w:r>
            <w:r w:rsidRPr="00FF609A">
              <w:rPr>
                <w:rFonts w:ascii="Sylfaen" w:hAnsi="Sylfaen"/>
                <w:bCs/>
                <w:noProof/>
                <w:sz w:val="16"/>
                <w:szCs w:val="16"/>
                <w:lang w:val="ka-GE"/>
              </w:rPr>
              <w:t xml:space="preserve"> </w:t>
            </w:r>
            <w:r w:rsidRPr="00FF609A">
              <w:rPr>
                <w:rFonts w:ascii="Sylfaen" w:hAnsi="Sylfaen"/>
                <w:bCs/>
                <w:noProof/>
                <w:sz w:val="16"/>
                <w:szCs w:val="16"/>
                <w:lang w:val="pt-PT"/>
              </w:rPr>
              <w:t>აღნიშნული</w:t>
            </w:r>
            <w:r w:rsidRPr="00FF609A">
              <w:rPr>
                <w:rFonts w:ascii="Sylfaen" w:hAnsi="Sylfaen"/>
                <w:bCs/>
                <w:noProof/>
                <w:sz w:val="16"/>
                <w:szCs w:val="16"/>
                <w:lang w:val="ka-GE"/>
              </w:rPr>
              <w:t xml:space="preserve"> </w:t>
            </w:r>
            <w:r w:rsidRPr="00FF609A">
              <w:rPr>
                <w:rFonts w:ascii="Sylfaen" w:hAnsi="Sylfaen"/>
                <w:bCs/>
                <w:noProof/>
                <w:sz w:val="16"/>
                <w:szCs w:val="16"/>
                <w:lang w:val="pt-PT"/>
              </w:rPr>
              <w:t>მდგომარეობები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32DBE5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721.4</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CEB88F0"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1385.8</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2F132B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608.9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A341E13" w14:textId="77777777" w:rsidR="00EC63D6"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1273.0</w:t>
            </w:r>
          </w:p>
        </w:tc>
      </w:tr>
      <w:tr w:rsidR="00EC63D6" w:rsidRPr="00FF609A" w14:paraId="2DD402C2"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92B7FB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ტრავმები და მოწამვლები</w:t>
            </w:r>
          </w:p>
        </w:tc>
        <w:tc>
          <w:tcPr>
            <w:tcW w:w="930" w:type="dxa"/>
            <w:tcBorders>
              <w:top w:val="single" w:sz="4" w:space="0" w:color="auto"/>
              <w:left w:val="single" w:sz="4" w:space="0" w:color="auto"/>
              <w:bottom w:val="single" w:sz="4" w:space="0" w:color="auto"/>
              <w:right w:val="single" w:sz="4" w:space="0" w:color="auto"/>
            </w:tcBorders>
          </w:tcPr>
          <w:p w14:paraId="64CF036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1932.8</w:t>
            </w:r>
          </w:p>
        </w:tc>
        <w:tc>
          <w:tcPr>
            <w:tcW w:w="931" w:type="dxa"/>
            <w:gridSpan w:val="2"/>
            <w:tcBorders>
              <w:top w:val="single" w:sz="4" w:space="0" w:color="auto"/>
              <w:left w:val="single" w:sz="4" w:space="0" w:color="auto"/>
              <w:bottom w:val="single" w:sz="4" w:space="0" w:color="auto"/>
              <w:right w:val="single" w:sz="4" w:space="0" w:color="auto"/>
            </w:tcBorders>
          </w:tcPr>
          <w:p w14:paraId="74C2F057"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2503.7</w:t>
            </w:r>
          </w:p>
        </w:tc>
        <w:tc>
          <w:tcPr>
            <w:tcW w:w="930" w:type="dxa"/>
            <w:tcBorders>
              <w:top w:val="single" w:sz="4" w:space="0" w:color="auto"/>
              <w:left w:val="single" w:sz="4" w:space="0" w:color="auto"/>
              <w:bottom w:val="single" w:sz="4" w:space="0" w:color="auto"/>
              <w:right w:val="single" w:sz="4" w:space="0" w:color="auto"/>
            </w:tcBorders>
          </w:tcPr>
          <w:p w14:paraId="758B3CF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1795.9</w:t>
            </w:r>
          </w:p>
        </w:tc>
        <w:tc>
          <w:tcPr>
            <w:tcW w:w="931" w:type="dxa"/>
            <w:tcBorders>
              <w:top w:val="single" w:sz="4" w:space="0" w:color="auto"/>
              <w:left w:val="single" w:sz="4" w:space="0" w:color="auto"/>
              <w:bottom w:val="single" w:sz="4" w:space="0" w:color="auto"/>
              <w:right w:val="single" w:sz="4" w:space="0" w:color="auto"/>
            </w:tcBorders>
          </w:tcPr>
          <w:p w14:paraId="79AE4683" w14:textId="77777777" w:rsidR="00EC63D6" w:rsidRPr="00FF609A" w:rsidRDefault="00DB08CE" w:rsidP="0002164F">
            <w:pPr>
              <w:spacing w:line="276" w:lineRule="auto"/>
              <w:ind w:left="76"/>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2343.2</w:t>
            </w:r>
          </w:p>
        </w:tc>
      </w:tr>
      <w:tr w:rsidR="00EC63D6" w:rsidRPr="00FF609A" w14:paraId="0B202B1B"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7A86F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სულ</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C99B928"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89351.2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061092D"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101154.1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A9CE6D"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51499.4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E610597"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59677.3</w:t>
            </w:r>
          </w:p>
        </w:tc>
      </w:tr>
    </w:tbl>
    <w:p w14:paraId="6C225597" w14:textId="77777777" w:rsidR="00A51E5C" w:rsidRPr="00FF609A" w:rsidRDefault="000133C7" w:rsidP="00D73740">
      <w:pPr>
        <w:spacing w:line="276" w:lineRule="auto"/>
        <w:jc w:val="center"/>
        <w:rPr>
          <w:rFonts w:ascii="Sylfaen" w:hAnsi="Sylfaen"/>
          <w:noProof/>
          <w:sz w:val="16"/>
          <w:szCs w:val="16"/>
          <w:lang w:val="en-US"/>
        </w:rPr>
      </w:pPr>
      <w:r w:rsidRPr="00FF609A">
        <w:rPr>
          <w:rFonts w:ascii="Sylfaen" w:hAnsi="Sylfaen"/>
          <w:i/>
          <w:noProof/>
          <w:sz w:val="18"/>
          <w:szCs w:val="16"/>
          <w:lang w:val="en-US"/>
        </w:rPr>
        <w:t xml:space="preserve">წყარო: </w:t>
      </w:r>
      <w:r w:rsidRPr="00FF609A">
        <w:rPr>
          <w:rFonts w:ascii="Sylfaen" w:hAnsi="Sylfaen"/>
          <w:noProof/>
          <w:sz w:val="18"/>
          <w:szCs w:val="16"/>
          <w:lang w:val="en-US"/>
        </w:rPr>
        <w:t>ჯანმრთელობის დაცვა, სტატისტიკური ცნობარი, საქართველო, 20</w:t>
      </w:r>
      <w:r w:rsidRPr="00FF609A">
        <w:rPr>
          <w:rFonts w:ascii="Sylfaen" w:hAnsi="Sylfaen"/>
          <w:noProof/>
          <w:sz w:val="18"/>
          <w:szCs w:val="16"/>
          <w:lang w:val="ka-GE"/>
        </w:rPr>
        <w:t>1</w:t>
      </w:r>
      <w:r w:rsidR="00EC63D6" w:rsidRPr="00FF609A">
        <w:rPr>
          <w:rFonts w:ascii="Sylfaen" w:hAnsi="Sylfaen"/>
          <w:noProof/>
          <w:sz w:val="18"/>
          <w:szCs w:val="16"/>
          <w:lang w:val="ka-GE"/>
        </w:rPr>
        <w:t>5</w:t>
      </w:r>
    </w:p>
    <w:p w14:paraId="7C3A7731" w14:textId="77777777" w:rsidR="00D73740" w:rsidRPr="00FF609A" w:rsidRDefault="00D73740" w:rsidP="00D73740">
      <w:pPr>
        <w:spacing w:line="276" w:lineRule="auto"/>
        <w:jc w:val="center"/>
        <w:rPr>
          <w:rFonts w:ascii="Sylfaen" w:hAnsi="Sylfaen"/>
          <w:noProof/>
          <w:sz w:val="16"/>
          <w:szCs w:val="16"/>
          <w:lang w:val="en-US"/>
        </w:rPr>
      </w:pPr>
    </w:p>
    <w:p w14:paraId="69FB7E05" w14:textId="77777777" w:rsidR="00D32474" w:rsidRPr="00FF609A" w:rsidRDefault="00D32474" w:rsidP="00D32474">
      <w:pPr>
        <w:spacing w:line="276" w:lineRule="auto"/>
        <w:jc w:val="both"/>
        <w:rPr>
          <w:rFonts w:ascii="Sylfaen" w:hAnsi="Sylfaen" w:cs="Sylfaen"/>
          <w:color w:val="000000"/>
          <w:sz w:val="22"/>
          <w:szCs w:val="22"/>
          <w:lang w:val="ka-GE"/>
        </w:rPr>
      </w:pPr>
    </w:p>
    <w:p w14:paraId="701E8352" w14:textId="77777777"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მიმდინარეობდა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14:paraId="5DA0C424" w14:textId="77777777" w:rsidR="00D32474" w:rsidRPr="00FF609A" w:rsidRDefault="00D32474" w:rsidP="00D32474">
      <w:pPr>
        <w:spacing w:line="276" w:lineRule="auto"/>
        <w:jc w:val="both"/>
        <w:rPr>
          <w:rFonts w:ascii="Sylfaen" w:hAnsi="Sylfaen" w:cs="Sylfaen"/>
          <w:color w:val="000000"/>
          <w:sz w:val="22"/>
          <w:szCs w:val="22"/>
          <w:lang w:val="ka-GE"/>
        </w:rPr>
      </w:pPr>
    </w:p>
    <w:p w14:paraId="7B9193E2" w14:textId="77777777" w:rsidR="00610B96" w:rsidRPr="00FF609A" w:rsidRDefault="00C30E3F" w:rsidP="008200A1">
      <w:pPr>
        <w:spacing w:line="276" w:lineRule="auto"/>
        <w:jc w:val="both"/>
        <w:rPr>
          <w:rFonts w:ascii="Sylfaen" w:hAnsi="Sylfaen"/>
          <w:sz w:val="22"/>
          <w:szCs w:val="22"/>
          <w:lang w:val="ka-GE"/>
        </w:rPr>
      </w:pP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საფუძველზე</w:t>
      </w:r>
      <w:r w:rsidRPr="00FF609A">
        <w:rPr>
          <w:rFonts w:ascii="Sylfaen" w:hAnsi="Sylfaen"/>
          <w:color w:val="000000"/>
          <w:sz w:val="22"/>
          <w:szCs w:val="22"/>
        </w:rPr>
        <w:t xml:space="preserve"> </w:t>
      </w:r>
      <w:r w:rsidRPr="00FF609A">
        <w:rPr>
          <w:rFonts w:ascii="Sylfaen" w:hAnsi="Sylfaen" w:cs="Sylfaen"/>
          <w:color w:val="000000"/>
          <w:sz w:val="22"/>
          <w:szCs w:val="22"/>
        </w:rPr>
        <w:t>შეფასდა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1990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სხვადასხვა</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დაავადებებით</w:t>
      </w:r>
      <w:r w:rsidRPr="00FF609A">
        <w:rPr>
          <w:rFonts w:ascii="Sylfaen" w:hAnsi="Sylfaen"/>
          <w:color w:val="000000"/>
          <w:sz w:val="22"/>
          <w:szCs w:val="22"/>
        </w:rPr>
        <w:br/>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t xml:space="preserve"> </w:t>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br/>
      </w:r>
      <w:r w:rsidRPr="00FF609A">
        <w:rPr>
          <w:rFonts w:ascii="Sylfaen" w:hAnsi="Sylfaen" w:cs="Sylfaen"/>
          <w:color w:val="000000"/>
          <w:sz w:val="22"/>
          <w:szCs w:val="22"/>
        </w:rPr>
        <w:t>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წლებს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br/>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სხვაობის</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გულ</w:t>
      </w:r>
      <w:r w:rsidRPr="00FF609A">
        <w:rPr>
          <w:rFonts w:ascii="Calibri" w:hAnsi="Calibri" w:cs="Calibri"/>
          <w:color w:val="000000"/>
          <w:sz w:val="22"/>
          <w:szCs w:val="22"/>
        </w:rPr>
        <w:t>‐</w:t>
      </w:r>
      <w:r w:rsidRPr="00FF609A">
        <w:rPr>
          <w:rFonts w:ascii="Sylfaen" w:hAnsi="Sylfaen" w:cs="Sylfaen"/>
          <w:color w:val="000000"/>
          <w:sz w:val="22"/>
          <w:szCs w:val="22"/>
        </w:rPr>
        <w:t>სისხლძარღვთა</w:t>
      </w:r>
      <w:r w:rsidRPr="00FF609A">
        <w:rPr>
          <w:rFonts w:ascii="Sylfaen" w:hAnsi="Sylfaen"/>
          <w:color w:val="000000"/>
          <w:sz w:val="22"/>
          <w:szCs w:val="22"/>
        </w:rPr>
        <w:br/>
      </w:r>
      <w:r w:rsidRPr="00FF609A">
        <w:rPr>
          <w:rFonts w:ascii="Sylfaen" w:hAnsi="Sylfaen" w:cs="Sylfaen"/>
          <w:color w:val="000000"/>
          <w:sz w:val="22"/>
          <w:szCs w:val="22"/>
        </w:rPr>
        <w:t>დაავადებებზე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00D32474" w:rsidRPr="00FF609A">
        <w:rPr>
          <w:rFonts w:ascii="Sylfaen" w:hAnsi="Sylfaen" w:cs="Sylfaen"/>
          <w:color w:val="000000"/>
          <w:sz w:val="22"/>
          <w:szCs w:val="22"/>
          <w:lang w:val="ka-GE"/>
        </w:rPr>
        <w:t>ნახ 2.13</w:t>
      </w:r>
      <w:r w:rsidR="00610B96" w:rsidRPr="00FF609A">
        <w:rPr>
          <w:rFonts w:ascii="Sylfaen" w:hAnsi="Sylfaen" w:cs="Calibri"/>
          <w:color w:val="000000"/>
          <w:sz w:val="22"/>
          <w:szCs w:val="22"/>
          <w:lang w:val="ka-GE"/>
        </w:rPr>
        <w:t>-2.15</w:t>
      </w:r>
      <w:r w:rsidRPr="00FF609A">
        <w:rPr>
          <w:rFonts w:ascii="Calibri" w:hAnsi="Calibri" w:cs="Calibri"/>
          <w:color w:val="000000"/>
          <w:sz w:val="22"/>
          <w:szCs w:val="22"/>
        </w:rPr>
        <w:t>)</w:t>
      </w:r>
      <w:r w:rsidRPr="00FF609A">
        <w:rPr>
          <w:sz w:val="22"/>
          <w:szCs w:val="22"/>
          <w:lang w:val="en-US"/>
        </w:rPr>
        <w:t>.</w:t>
      </w:r>
    </w:p>
    <w:p w14:paraId="1AE33A24"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1A3A466E"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48ACAB26" w14:textId="77777777" w:rsidR="00610B96" w:rsidRPr="00FF609A" w:rsidRDefault="00610B96" w:rsidP="00610B96">
      <w:pPr>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 2.13</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რიცხოვნობის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ზრდით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დაბერებ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p>
    <w:p w14:paraId="232EABB2"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ასაკობრივი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კოეფიციენტების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განპირობებული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შესაძლებლობით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წლების</w:t>
      </w:r>
      <w:r w:rsidRPr="00FF609A">
        <w:rPr>
          <w:rFonts w:ascii="Sylfaen" w:eastAsia="Calibri" w:hAnsi="Sylfaen" w:cs="Calibri"/>
          <w:b/>
          <w:noProof/>
          <w:sz w:val="22"/>
          <w:szCs w:val="22"/>
          <w:lang w:val="en-US" w:eastAsia="ru-RU"/>
        </w:rPr>
        <w:t xml:space="preserve"> 30 </w:t>
      </w:r>
      <w:r w:rsidRPr="00FF609A">
        <w:rPr>
          <w:rFonts w:ascii="Sylfaen" w:eastAsia="Calibri" w:hAnsi="Sylfaen" w:cs="Sylfaen"/>
          <w:b/>
          <w:noProof/>
          <w:sz w:val="22"/>
          <w:szCs w:val="22"/>
          <w:lang w:val="en-US" w:eastAsia="ru-RU"/>
        </w:rPr>
        <w:t>წამყვანი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მიზეზის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ცვლილება</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მსოფლიო</w:t>
      </w:r>
      <w:r w:rsidRPr="00FF609A">
        <w:rPr>
          <w:rFonts w:ascii="Sylfaen" w:eastAsia="Calibri" w:hAnsi="Sylfaen" w:cs="Calibri"/>
          <w:b/>
          <w:noProof/>
          <w:sz w:val="22"/>
          <w:szCs w:val="22"/>
          <w:lang w:val="en-US" w:eastAsia="ru-RU"/>
        </w:rPr>
        <w:t>, 2005-2015</w:t>
      </w:r>
    </w:p>
    <w:p w14:paraId="507D8BCD" w14:textId="77777777" w:rsidR="00610B96" w:rsidRPr="00FF609A" w:rsidRDefault="00610B96" w:rsidP="00610B96">
      <w:pPr>
        <w:jc w:val="center"/>
        <w:rPr>
          <w:rFonts w:ascii="Sylfaen" w:eastAsia="Calibri" w:hAnsi="Sylfaen" w:cs="Calibri"/>
          <w:noProof/>
          <w:color w:val="0070C0"/>
          <w:lang w:val="ka-GE" w:eastAsia="ru-RU"/>
        </w:rPr>
      </w:pPr>
      <w:r w:rsidRPr="00FF609A">
        <w:rPr>
          <w:rFonts w:eastAsia="Calibri"/>
          <w:noProof/>
          <w:lang w:val="en-US"/>
        </w:rPr>
        <w:lastRenderedPageBreak/>
        <w:drawing>
          <wp:inline distT="0" distB="0" distL="0" distR="0" wp14:anchorId="691A0B6D" wp14:editId="347743EC">
            <wp:extent cx="5465618" cy="3559107"/>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4220" cy="3564709"/>
                    </a:xfrm>
                    <a:prstGeom prst="rect">
                      <a:avLst/>
                    </a:prstGeom>
                    <a:noFill/>
                    <a:ln>
                      <a:noFill/>
                    </a:ln>
                  </pic:spPr>
                </pic:pic>
              </a:graphicData>
            </a:graphic>
          </wp:inline>
        </w:drawing>
      </w:r>
    </w:p>
    <w:p w14:paraId="7B6923E4" w14:textId="77777777" w:rsidR="00610B96" w:rsidRPr="00FF609A" w:rsidRDefault="00610B96" w:rsidP="00610B96">
      <w:pPr>
        <w:tabs>
          <w:tab w:val="left" w:pos="1108"/>
          <w:tab w:val="left" w:pos="3645"/>
        </w:tabs>
        <w:jc w:val="center"/>
        <w:rPr>
          <w:rFonts w:ascii="Calibri" w:eastAsia="Calibri" w:hAnsi="Calibri" w:cs="Calibri"/>
          <w:noProof/>
          <w:sz w:val="16"/>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B92DBAA" w14:textId="77777777" w:rsidR="008200A1" w:rsidRPr="00FF609A" w:rsidRDefault="008200A1" w:rsidP="00610B96">
      <w:pPr>
        <w:spacing w:after="120"/>
        <w:jc w:val="center"/>
        <w:rPr>
          <w:rFonts w:ascii="Sylfaen" w:eastAsia="Calibri" w:hAnsi="Sylfaen" w:cs="Sylfaen"/>
          <w:b/>
          <w:sz w:val="22"/>
          <w:szCs w:val="22"/>
          <w:lang w:val="ka-GE" w:eastAsia="ru-RU"/>
        </w:rPr>
      </w:pPr>
    </w:p>
    <w:p w14:paraId="1C01C9B9"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ნახატი 2.14:</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შესაძლებლობის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შეზღუდვით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w:t>
      </w:r>
      <w:r w:rsidRPr="00FF609A">
        <w:rPr>
          <w:rFonts w:ascii="Sylfaen" w:eastAsia="Calibri" w:hAnsi="Sylfaen" w:cs="Sylfaen"/>
          <w:b/>
          <w:noProof/>
          <w:sz w:val="22"/>
          <w:szCs w:val="22"/>
          <w:lang w:val="ka-GE" w:eastAsia="ru-RU"/>
        </w:rPr>
        <w:t>, მაჩვენებელი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ერ</w:t>
      </w:r>
      <w:r w:rsidRPr="00FF609A">
        <w:rPr>
          <w:rFonts w:ascii="Sylfaen" w:eastAsia="Calibri" w:hAnsi="Sylfaen" w:cs="Calibri"/>
          <w:b/>
          <w:noProof/>
          <w:sz w:val="22"/>
          <w:szCs w:val="22"/>
          <w:lang w:val="ka-GE" w:eastAsia="ru-RU"/>
        </w:rPr>
        <w:t>თ სულ</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მოსახლეზე</w:t>
      </w:r>
      <w:r w:rsidRPr="00FF609A">
        <w:rPr>
          <w:rFonts w:ascii="Sylfaen" w:eastAsia="Calibri" w:hAnsi="Sylfaen" w:cs="Calibri"/>
          <w:b/>
          <w:noProof/>
          <w:sz w:val="22"/>
          <w:szCs w:val="22"/>
          <w:lang w:val="en-US" w:eastAsia="ru-RU"/>
        </w:rPr>
        <w:t xml:space="preserve"> (YLD)</w:t>
      </w:r>
    </w:p>
    <w:p w14:paraId="0BA48432" w14:textId="77777777" w:rsidR="00610B96" w:rsidRPr="00FF609A" w:rsidRDefault="00610B96" w:rsidP="00610B96">
      <w:pPr>
        <w:jc w:val="center"/>
        <w:rPr>
          <w:rFonts w:ascii="Calibri" w:eastAsia="Calibri" w:hAnsi="Calibri" w:cs="Calibri"/>
          <w:noProof/>
          <w:color w:val="2E74B5"/>
          <w:lang w:val="en-US" w:eastAsia="ru-RU"/>
        </w:rPr>
      </w:pPr>
      <w:r w:rsidRPr="00FF609A">
        <w:rPr>
          <w:rFonts w:eastAsia="Calibri"/>
          <w:noProof/>
          <w:lang w:val="en-US"/>
        </w:rPr>
        <w:drawing>
          <wp:inline distT="0" distB="0" distL="0" distR="0" wp14:anchorId="41AD290B" wp14:editId="5E759265">
            <wp:extent cx="5015345" cy="262414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8620" cy="2631091"/>
                    </a:xfrm>
                    <a:prstGeom prst="rect">
                      <a:avLst/>
                    </a:prstGeom>
                    <a:noFill/>
                    <a:ln>
                      <a:noFill/>
                    </a:ln>
                  </pic:spPr>
                </pic:pic>
              </a:graphicData>
            </a:graphic>
          </wp:inline>
        </w:drawing>
      </w:r>
    </w:p>
    <w:p w14:paraId="4170184E" w14:textId="77777777" w:rsidR="008200A1" w:rsidRPr="00FF609A" w:rsidRDefault="00610B96" w:rsidP="008200A1">
      <w:pPr>
        <w:tabs>
          <w:tab w:val="left" w:pos="1108"/>
          <w:tab w:val="left" w:pos="3645"/>
        </w:tabs>
        <w:jc w:val="center"/>
        <w:rPr>
          <w:rFonts w:ascii="Sylfaen" w:eastAsia="Calibri" w:hAnsi="Sylfaen" w:cs="Sylfaen"/>
          <w:i/>
          <w:iCs/>
          <w:noProof/>
          <w:sz w:val="18"/>
          <w:szCs w:val="22"/>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4612D46"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1F128E1B"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25E253B6" w14:textId="77777777" w:rsidR="00610B96" w:rsidRPr="00FF609A" w:rsidRDefault="00610B96" w:rsidP="008200A1">
      <w:pPr>
        <w:tabs>
          <w:tab w:val="left" w:pos="1108"/>
          <w:tab w:val="left" w:pos="3645"/>
        </w:tabs>
        <w:jc w:val="center"/>
        <w:rPr>
          <w:rFonts w:ascii="Sylfaen" w:eastAsia="Calibri" w:hAnsi="Sylfaen" w:cs="Calibri"/>
          <w:b/>
          <w:bCs/>
          <w:sz w:val="22"/>
          <w:szCs w:val="22"/>
          <w:lang w:val="ka-GE"/>
        </w:rPr>
      </w:pPr>
      <w:r w:rsidRPr="00FF609A">
        <w:rPr>
          <w:rFonts w:ascii="Sylfaen" w:eastAsia="Calibri" w:hAnsi="Sylfaen" w:cs="Sylfaen"/>
          <w:b/>
          <w:bCs/>
          <w:sz w:val="22"/>
          <w:szCs w:val="22"/>
          <w:lang w:val="ka-GE"/>
        </w:rPr>
        <w:t>ნახატი 2.15: გამოვლენილი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და</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მოსალოდნელი</w:t>
      </w:r>
      <w:r w:rsidRPr="00FF609A">
        <w:rPr>
          <w:rFonts w:ascii="Sylfaen" w:eastAsia="Calibri" w:hAnsi="Sylfaen" w:cs="Calibri"/>
          <w:b/>
          <w:bCs/>
          <w:sz w:val="22"/>
          <w:szCs w:val="22"/>
          <w:lang w:val="ka-GE"/>
        </w:rPr>
        <w:t xml:space="preserve"> </w:t>
      </w:r>
      <w:r w:rsidRPr="00FF609A">
        <w:rPr>
          <w:rFonts w:ascii="Sylfaen" w:eastAsia="Calibri" w:hAnsi="Sylfaen" w:cs="Calibri"/>
          <w:b/>
          <w:bCs/>
          <w:sz w:val="22"/>
          <w:szCs w:val="22"/>
          <w:lang w:val="en-US"/>
        </w:rPr>
        <w:t xml:space="preserve">YLD </w:t>
      </w:r>
      <w:r w:rsidRPr="00FF609A">
        <w:rPr>
          <w:rFonts w:ascii="Sylfaen" w:eastAsia="Calibri" w:hAnsi="Sylfaen" w:cs="Sylfaen"/>
          <w:b/>
          <w:bCs/>
          <w:sz w:val="22"/>
          <w:szCs w:val="22"/>
          <w:lang w:val="ka-GE"/>
        </w:rPr>
        <w:t>მონაცემების</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შეფარდება</w:t>
      </w:r>
      <w:r w:rsidRPr="00FF609A">
        <w:rPr>
          <w:rFonts w:ascii="Sylfaen" w:eastAsia="Calibri" w:hAnsi="Sylfaen" w:cs="Calibri"/>
          <w:b/>
          <w:bCs/>
          <w:sz w:val="22"/>
          <w:szCs w:val="22"/>
          <w:lang w:val="ka-GE"/>
        </w:rPr>
        <w:t xml:space="preserve">, </w:t>
      </w:r>
    </w:p>
    <w:p w14:paraId="76B245E7" w14:textId="77777777" w:rsidR="00610B96" w:rsidRPr="00FF609A" w:rsidRDefault="00610B96" w:rsidP="00610B96">
      <w:pPr>
        <w:autoSpaceDE w:val="0"/>
        <w:autoSpaceDN w:val="0"/>
        <w:adjustRightInd w:val="0"/>
        <w:spacing w:after="120"/>
        <w:jc w:val="center"/>
        <w:rPr>
          <w:rFonts w:ascii="Sylfaen" w:eastAsia="Calibri" w:hAnsi="Sylfaen" w:cs="Calibri"/>
          <w:b/>
          <w:bCs/>
          <w:sz w:val="22"/>
          <w:szCs w:val="22"/>
          <w:lang w:val="ka-GE"/>
        </w:rPr>
      </w:pPr>
      <w:r w:rsidRPr="00FF609A">
        <w:rPr>
          <w:rFonts w:ascii="Sylfaen" w:eastAsia="Calibri" w:hAnsi="Sylfaen" w:cs="Calibri"/>
          <w:b/>
          <w:bCs/>
          <w:sz w:val="22"/>
          <w:szCs w:val="22"/>
          <w:lang w:val="ka-GE"/>
        </w:rPr>
        <w:lastRenderedPageBreak/>
        <w:t xml:space="preserve">10 </w:t>
      </w:r>
      <w:r w:rsidRPr="00FF609A">
        <w:rPr>
          <w:rFonts w:ascii="Sylfaen" w:eastAsia="Calibri" w:hAnsi="Sylfaen" w:cs="Sylfaen"/>
          <w:b/>
          <w:bCs/>
          <w:sz w:val="22"/>
          <w:szCs w:val="22"/>
          <w:lang w:val="ka-GE"/>
        </w:rPr>
        <w:t>წამყვანი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მიზეზი</w:t>
      </w:r>
      <w:r w:rsidRPr="00FF609A">
        <w:rPr>
          <w:rFonts w:ascii="Sylfaen" w:eastAsia="Calibri" w:hAnsi="Sylfaen" w:cs="Calibri"/>
          <w:b/>
          <w:bCs/>
          <w:sz w:val="22"/>
          <w:szCs w:val="22"/>
          <w:lang w:val="ka-GE"/>
        </w:rPr>
        <w:t>, 2015</w:t>
      </w:r>
      <w:r w:rsidRPr="00FF609A">
        <w:rPr>
          <w:rFonts w:ascii="Sylfaen" w:eastAsia="Calibri" w:hAnsi="Sylfaen"/>
          <w:b/>
          <w:bCs/>
          <w:sz w:val="22"/>
          <w:szCs w:val="22"/>
          <w:vertAlign w:val="superscript"/>
          <w:lang w:val="ka-GE"/>
        </w:rPr>
        <w:footnoteReference w:customMarkFollows="1" w:id="1"/>
        <w:t>*</w:t>
      </w:r>
    </w:p>
    <w:tbl>
      <w:tblPr>
        <w:tblW w:w="10260" w:type="dxa"/>
        <w:jc w:val="center"/>
        <w:tblBorders>
          <w:top w:val="thinThickSmallGap" w:sz="12" w:space="0" w:color="1F4E79"/>
          <w:bottom w:val="thinThickSmallGap" w:sz="12" w:space="0" w:color="1F4E79"/>
          <w:insideH w:val="thinThickSmallGap" w:sz="12" w:space="0" w:color="1F4E79"/>
          <w:insideV w:val="thinThickSmallGap" w:sz="12" w:space="0" w:color="1F4E79"/>
        </w:tblBorders>
        <w:tblLayout w:type="fixed"/>
        <w:tblLook w:val="04A0" w:firstRow="1" w:lastRow="0" w:firstColumn="1" w:lastColumn="0" w:noHBand="0" w:noVBand="1"/>
      </w:tblPr>
      <w:tblGrid>
        <w:gridCol w:w="1958"/>
        <w:gridCol w:w="1123"/>
        <w:gridCol w:w="2564"/>
        <w:gridCol w:w="1083"/>
        <w:gridCol w:w="2452"/>
        <w:gridCol w:w="1080"/>
      </w:tblGrid>
      <w:tr w:rsidR="00610B96" w:rsidRPr="00FF609A" w14:paraId="2671E922" w14:textId="77777777" w:rsidTr="00315097">
        <w:trPr>
          <w:trHeight w:val="593"/>
          <w:tblHeader/>
          <w:jc w:val="center"/>
        </w:trPr>
        <w:tc>
          <w:tcPr>
            <w:tcW w:w="3081" w:type="dxa"/>
            <w:gridSpan w:val="2"/>
            <w:shd w:val="clear" w:color="auto" w:fill="auto"/>
            <w:tcMar>
              <w:left w:w="58" w:type="dxa"/>
              <w:right w:w="0" w:type="dxa"/>
            </w:tcMar>
          </w:tcPr>
          <w:p w14:paraId="3030B87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საქართველო</w:t>
            </w:r>
          </w:p>
        </w:tc>
        <w:tc>
          <w:tcPr>
            <w:tcW w:w="3647" w:type="dxa"/>
            <w:gridSpan w:val="2"/>
            <w:shd w:val="clear" w:color="auto" w:fill="auto"/>
            <w:tcMar>
              <w:left w:w="58" w:type="dxa"/>
              <w:right w:w="0" w:type="dxa"/>
            </w:tcMar>
          </w:tcPr>
          <w:p w14:paraId="582259C4"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ცენტრალური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აზია</w:t>
            </w:r>
            <w:r w:rsidRPr="00FF609A">
              <w:rPr>
                <w:rFonts w:ascii="Calibri" w:eastAsia="Calibri" w:hAnsi="Calibri" w:cs="Calibri"/>
                <w:b/>
                <w:noProof/>
                <w:sz w:val="22"/>
                <w:szCs w:val="22"/>
                <w:lang w:val="ka-GE" w:eastAsia="ru-RU"/>
              </w:rPr>
              <w:t xml:space="preserve"> </w:t>
            </w:r>
          </w:p>
          <w:p w14:paraId="38DAA38C" w14:textId="77777777" w:rsidR="00610B96" w:rsidRPr="00FF609A" w:rsidRDefault="00610B96" w:rsidP="00610B96">
            <w:pPr>
              <w:tabs>
                <w:tab w:val="left" w:pos="2825"/>
              </w:tabs>
              <w:jc w:val="center"/>
              <w:rPr>
                <w:rFonts w:ascii="Calibri" w:eastAsia="Calibri" w:hAnsi="Calibri" w:cs="Calibri"/>
                <w:b/>
                <w:noProof/>
                <w:sz w:val="22"/>
                <w:szCs w:val="22"/>
                <w:lang w:val="en-US" w:eastAsia="ru-RU"/>
              </w:rPr>
            </w:pPr>
            <w:r w:rsidRPr="00FF609A">
              <w:rPr>
                <w:rFonts w:ascii="Calibri" w:eastAsia="Calibri" w:hAnsi="Calibri" w:cs="Calibri"/>
                <w:b/>
                <w:noProof/>
                <w:sz w:val="22"/>
                <w:szCs w:val="22"/>
                <w:lang w:val="ka-GE" w:eastAsia="ru-RU"/>
              </w:rPr>
              <w:t>(</w:t>
            </w:r>
            <w:r w:rsidRPr="00FF609A">
              <w:rPr>
                <w:rFonts w:ascii="Calibri" w:eastAsia="Calibri" w:hAnsi="Calibri" w:cs="Calibri"/>
                <w:b/>
                <w:noProof/>
                <w:sz w:val="22"/>
                <w:szCs w:val="22"/>
                <w:lang w:val="en-US" w:eastAsia="ru-RU"/>
              </w:rPr>
              <w:t xml:space="preserve">GBD </w:t>
            </w:r>
            <w:r w:rsidRPr="00FF609A">
              <w:rPr>
                <w:rFonts w:ascii="Sylfaen" w:eastAsia="Calibri" w:hAnsi="Sylfaen" w:cs="Sylfaen"/>
                <w:b/>
                <w:noProof/>
                <w:sz w:val="22"/>
                <w:szCs w:val="22"/>
                <w:lang w:val="ka-GE" w:eastAsia="ru-RU"/>
              </w:rPr>
              <w:t>რეგიონი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საქართველოსთვის</w:t>
            </w:r>
            <w:r w:rsidRPr="00FF609A">
              <w:rPr>
                <w:rFonts w:ascii="Calibri" w:eastAsia="Calibri" w:hAnsi="Calibri" w:cs="Calibri"/>
                <w:b/>
                <w:noProof/>
                <w:sz w:val="22"/>
                <w:szCs w:val="22"/>
                <w:lang w:val="ka-GE" w:eastAsia="ru-RU"/>
              </w:rPr>
              <w:t>)</w:t>
            </w:r>
          </w:p>
        </w:tc>
        <w:tc>
          <w:tcPr>
            <w:tcW w:w="3532" w:type="dxa"/>
            <w:gridSpan w:val="2"/>
            <w:shd w:val="clear" w:color="auto" w:fill="auto"/>
            <w:tcMar>
              <w:left w:w="58" w:type="dxa"/>
              <w:right w:w="0" w:type="dxa"/>
            </w:tcMar>
          </w:tcPr>
          <w:p w14:paraId="36C1088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მსოფლიო</w:t>
            </w:r>
            <w:r w:rsidRPr="00FF609A">
              <w:rPr>
                <w:rFonts w:ascii="Calibri" w:eastAsia="Calibri" w:hAnsi="Calibri" w:cs="Calibri"/>
                <w:b/>
                <w:noProof/>
                <w:sz w:val="22"/>
                <w:szCs w:val="22"/>
                <w:lang w:val="ka-GE" w:eastAsia="ru-RU"/>
              </w:rPr>
              <w:t xml:space="preserve"> </w:t>
            </w:r>
          </w:p>
        </w:tc>
      </w:tr>
      <w:tr w:rsidR="00610B96" w:rsidRPr="00FF609A" w14:paraId="0D48EF72" w14:textId="77777777" w:rsidTr="00315097">
        <w:trPr>
          <w:trHeight w:val="430"/>
          <w:jc w:val="center"/>
        </w:trPr>
        <w:tc>
          <w:tcPr>
            <w:tcW w:w="1958" w:type="dxa"/>
            <w:shd w:val="clear" w:color="auto" w:fill="auto"/>
            <w:tcMar>
              <w:left w:w="58" w:type="dxa"/>
              <w:right w:w="0" w:type="dxa"/>
            </w:tcMar>
            <w:vAlign w:val="center"/>
          </w:tcPr>
          <w:p w14:paraId="7B098401"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123" w:type="dxa"/>
            <w:shd w:val="clear" w:color="auto" w:fill="auto"/>
            <w:tcMar>
              <w:left w:w="58" w:type="dxa"/>
              <w:right w:w="0" w:type="dxa"/>
            </w:tcMar>
            <w:vAlign w:val="center"/>
          </w:tcPr>
          <w:p w14:paraId="371A2595"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564" w:type="dxa"/>
            <w:shd w:val="clear" w:color="auto" w:fill="auto"/>
            <w:tcMar>
              <w:left w:w="58" w:type="dxa"/>
              <w:right w:w="0" w:type="dxa"/>
            </w:tcMar>
            <w:vAlign w:val="center"/>
          </w:tcPr>
          <w:p w14:paraId="01208B7E"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3" w:type="dxa"/>
            <w:shd w:val="clear" w:color="auto" w:fill="auto"/>
            <w:tcMar>
              <w:left w:w="58" w:type="dxa"/>
              <w:right w:w="0" w:type="dxa"/>
            </w:tcMar>
            <w:vAlign w:val="center"/>
          </w:tcPr>
          <w:p w14:paraId="58940364"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452" w:type="dxa"/>
            <w:shd w:val="clear" w:color="auto" w:fill="auto"/>
            <w:tcMar>
              <w:left w:w="58" w:type="dxa"/>
              <w:right w:w="0" w:type="dxa"/>
            </w:tcMar>
            <w:vAlign w:val="center"/>
          </w:tcPr>
          <w:p w14:paraId="4152EA06"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0" w:type="dxa"/>
            <w:shd w:val="clear" w:color="auto" w:fill="auto"/>
            <w:tcMar>
              <w:left w:w="58" w:type="dxa"/>
              <w:right w:w="0" w:type="dxa"/>
            </w:tcMar>
            <w:vAlign w:val="center"/>
          </w:tcPr>
          <w:p w14:paraId="24E8AD31"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p>
        </w:tc>
      </w:tr>
      <w:tr w:rsidR="00610B96" w:rsidRPr="00FF609A" w14:paraId="13920FBD" w14:textId="77777777" w:rsidTr="00315097">
        <w:trPr>
          <w:trHeight w:val="548"/>
          <w:jc w:val="center"/>
        </w:trPr>
        <w:tc>
          <w:tcPr>
            <w:tcW w:w="1958" w:type="dxa"/>
            <w:shd w:val="clear" w:color="auto" w:fill="auto"/>
            <w:tcMar>
              <w:left w:w="58" w:type="dxa"/>
              <w:right w:w="0" w:type="dxa"/>
            </w:tcMar>
            <w:vAlign w:val="center"/>
          </w:tcPr>
          <w:p w14:paraId="421696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123" w:type="dxa"/>
            <w:shd w:val="clear" w:color="auto" w:fill="A8D08D"/>
            <w:tcMar>
              <w:left w:w="58" w:type="dxa"/>
              <w:right w:w="0" w:type="dxa"/>
            </w:tcMar>
            <w:vAlign w:val="center"/>
          </w:tcPr>
          <w:p w14:paraId="778CD55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c>
          <w:tcPr>
            <w:tcW w:w="2564" w:type="dxa"/>
            <w:shd w:val="clear" w:color="auto" w:fill="FFFFFF"/>
            <w:tcMar>
              <w:left w:w="58" w:type="dxa"/>
              <w:right w:w="0" w:type="dxa"/>
            </w:tcMar>
            <w:vAlign w:val="center"/>
          </w:tcPr>
          <w:p w14:paraId="70E0D7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3" w:type="dxa"/>
            <w:shd w:val="clear" w:color="auto" w:fill="FFF2CC"/>
            <w:tcMar>
              <w:left w:w="58" w:type="dxa"/>
              <w:right w:w="0" w:type="dxa"/>
            </w:tcMar>
            <w:vAlign w:val="center"/>
          </w:tcPr>
          <w:p w14:paraId="7CAC97B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452" w:type="dxa"/>
            <w:shd w:val="clear" w:color="auto" w:fill="FFFFFF"/>
            <w:tcMar>
              <w:left w:w="58" w:type="dxa"/>
              <w:right w:w="0" w:type="dxa"/>
            </w:tcMar>
            <w:vAlign w:val="center"/>
          </w:tcPr>
          <w:p w14:paraId="04453FB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0" w:type="dxa"/>
            <w:shd w:val="clear" w:color="auto" w:fill="C5E0B3"/>
            <w:tcMar>
              <w:left w:w="58" w:type="dxa"/>
              <w:right w:w="0" w:type="dxa"/>
            </w:tcMar>
            <w:vAlign w:val="center"/>
          </w:tcPr>
          <w:p w14:paraId="6FAB240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0.96</w:t>
            </w:r>
          </w:p>
        </w:tc>
      </w:tr>
      <w:tr w:rsidR="00610B96" w:rsidRPr="00FF609A" w14:paraId="77EDC8BB" w14:textId="77777777" w:rsidTr="00315097">
        <w:trPr>
          <w:trHeight w:val="350"/>
          <w:jc w:val="center"/>
        </w:trPr>
        <w:tc>
          <w:tcPr>
            <w:tcW w:w="1958" w:type="dxa"/>
            <w:shd w:val="clear" w:color="auto" w:fill="auto"/>
            <w:tcMar>
              <w:left w:w="58" w:type="dxa"/>
              <w:right w:w="0" w:type="dxa"/>
            </w:tcMar>
            <w:vAlign w:val="center"/>
          </w:tcPr>
          <w:p w14:paraId="65728E6A"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123" w:type="dxa"/>
            <w:shd w:val="clear" w:color="auto" w:fill="FFF2CC"/>
            <w:tcMar>
              <w:left w:w="58" w:type="dxa"/>
              <w:right w:w="0" w:type="dxa"/>
            </w:tcMar>
            <w:vAlign w:val="center"/>
          </w:tcPr>
          <w:p w14:paraId="76CE60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564" w:type="dxa"/>
            <w:shd w:val="clear" w:color="auto" w:fill="FFFFFF"/>
            <w:tcMar>
              <w:left w:w="58" w:type="dxa"/>
              <w:right w:w="0" w:type="dxa"/>
            </w:tcMar>
            <w:vAlign w:val="center"/>
          </w:tcPr>
          <w:p w14:paraId="665EF94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3" w:type="dxa"/>
            <w:shd w:val="clear" w:color="auto" w:fill="C5E0B3"/>
            <w:tcMar>
              <w:left w:w="58" w:type="dxa"/>
              <w:right w:w="0" w:type="dxa"/>
            </w:tcMar>
            <w:vAlign w:val="center"/>
          </w:tcPr>
          <w:p w14:paraId="648EEA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0.99</w:t>
            </w:r>
          </w:p>
        </w:tc>
        <w:tc>
          <w:tcPr>
            <w:tcW w:w="2452" w:type="dxa"/>
            <w:shd w:val="clear" w:color="auto" w:fill="FFFFFF"/>
            <w:tcMar>
              <w:left w:w="58" w:type="dxa"/>
              <w:right w:w="0" w:type="dxa"/>
            </w:tcMar>
            <w:vAlign w:val="center"/>
          </w:tcPr>
          <w:p w14:paraId="59D815F0"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0" w:type="dxa"/>
            <w:shd w:val="clear" w:color="auto" w:fill="FFF2CC"/>
            <w:tcMar>
              <w:left w:w="58" w:type="dxa"/>
              <w:right w:w="0" w:type="dxa"/>
            </w:tcMar>
            <w:vAlign w:val="center"/>
          </w:tcPr>
          <w:p w14:paraId="51CE71BA"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w:t>
            </w:r>
          </w:p>
        </w:tc>
      </w:tr>
      <w:tr w:rsidR="00610B96" w:rsidRPr="00FF609A" w14:paraId="7F65361C" w14:textId="77777777" w:rsidTr="00315097">
        <w:trPr>
          <w:jc w:val="center"/>
        </w:trPr>
        <w:tc>
          <w:tcPr>
            <w:tcW w:w="1958" w:type="dxa"/>
            <w:shd w:val="clear" w:color="auto" w:fill="auto"/>
            <w:tcMar>
              <w:left w:w="58" w:type="dxa"/>
              <w:right w:w="0" w:type="dxa"/>
            </w:tcMar>
            <w:vAlign w:val="center"/>
          </w:tcPr>
          <w:p w14:paraId="783A97C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FFF2CC"/>
            <w:tcMar>
              <w:left w:w="58" w:type="dxa"/>
              <w:right w:w="0" w:type="dxa"/>
            </w:tcMar>
            <w:vAlign w:val="center"/>
          </w:tcPr>
          <w:p w14:paraId="7ADEACF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564" w:type="dxa"/>
            <w:shd w:val="clear" w:color="auto" w:fill="FFFFFF"/>
            <w:tcMar>
              <w:left w:w="58" w:type="dxa"/>
              <w:right w:w="0" w:type="dxa"/>
            </w:tcMar>
            <w:vAlign w:val="center"/>
          </w:tcPr>
          <w:p w14:paraId="4B9FB9E2"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C5E0B3"/>
            <w:tcMar>
              <w:left w:w="58" w:type="dxa"/>
              <w:right w:w="0" w:type="dxa"/>
            </w:tcMar>
            <w:vAlign w:val="center"/>
          </w:tcPr>
          <w:p w14:paraId="49AAE7B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c>
          <w:tcPr>
            <w:tcW w:w="2452" w:type="dxa"/>
            <w:shd w:val="clear" w:color="auto" w:fill="FFFFFF"/>
            <w:tcMar>
              <w:left w:w="58" w:type="dxa"/>
              <w:right w:w="0" w:type="dxa"/>
            </w:tcMar>
            <w:vAlign w:val="center"/>
          </w:tcPr>
          <w:p w14:paraId="3C87744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33848EC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591B2929" w14:textId="77777777" w:rsidTr="00315097">
        <w:trPr>
          <w:trHeight w:val="314"/>
          <w:jc w:val="center"/>
        </w:trPr>
        <w:tc>
          <w:tcPr>
            <w:tcW w:w="1958" w:type="dxa"/>
            <w:shd w:val="clear" w:color="auto" w:fill="auto"/>
            <w:tcMar>
              <w:left w:w="58" w:type="dxa"/>
              <w:right w:w="0" w:type="dxa"/>
            </w:tcMar>
            <w:vAlign w:val="center"/>
          </w:tcPr>
          <w:p w14:paraId="68D9D29F"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დიაბეტი</w:t>
            </w:r>
          </w:p>
        </w:tc>
        <w:tc>
          <w:tcPr>
            <w:tcW w:w="1123" w:type="dxa"/>
            <w:shd w:val="clear" w:color="auto" w:fill="FFD966"/>
            <w:tcMar>
              <w:left w:w="58" w:type="dxa"/>
              <w:right w:w="0" w:type="dxa"/>
            </w:tcMar>
            <w:vAlign w:val="center"/>
          </w:tcPr>
          <w:p w14:paraId="077200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1.1</w:t>
            </w:r>
          </w:p>
        </w:tc>
        <w:tc>
          <w:tcPr>
            <w:tcW w:w="2564" w:type="dxa"/>
            <w:shd w:val="clear" w:color="auto" w:fill="FFFFFF"/>
            <w:tcMar>
              <w:left w:w="58" w:type="dxa"/>
              <w:right w:w="0" w:type="dxa"/>
            </w:tcMar>
            <w:vAlign w:val="center"/>
          </w:tcPr>
          <w:p w14:paraId="3B9350D7"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9CC2E5"/>
            <w:tcMar>
              <w:left w:w="58" w:type="dxa"/>
              <w:right w:w="0" w:type="dxa"/>
            </w:tcMar>
            <w:vAlign w:val="center"/>
          </w:tcPr>
          <w:p w14:paraId="1D911D7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0.88</w:t>
            </w:r>
          </w:p>
        </w:tc>
        <w:tc>
          <w:tcPr>
            <w:tcW w:w="2452" w:type="dxa"/>
            <w:shd w:val="clear" w:color="auto" w:fill="FFFFFF"/>
            <w:tcMar>
              <w:left w:w="58" w:type="dxa"/>
              <w:right w:w="0" w:type="dxa"/>
            </w:tcMar>
            <w:vAlign w:val="center"/>
          </w:tcPr>
          <w:p w14:paraId="63239A58"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A8D08D"/>
            <w:tcMar>
              <w:left w:w="58" w:type="dxa"/>
              <w:right w:w="0" w:type="dxa"/>
            </w:tcMar>
            <w:vAlign w:val="center"/>
          </w:tcPr>
          <w:p w14:paraId="67E50C7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2A8E3EFA" w14:textId="77777777" w:rsidTr="00315097">
        <w:trPr>
          <w:jc w:val="center"/>
        </w:trPr>
        <w:tc>
          <w:tcPr>
            <w:tcW w:w="1958" w:type="dxa"/>
            <w:shd w:val="clear" w:color="auto" w:fill="auto"/>
            <w:tcMar>
              <w:left w:w="58" w:type="dxa"/>
              <w:right w:w="0" w:type="dxa"/>
            </w:tcMar>
            <w:vAlign w:val="center"/>
          </w:tcPr>
          <w:p w14:paraId="0206E92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8EAADB"/>
            <w:tcMar>
              <w:left w:w="58" w:type="dxa"/>
              <w:right w:w="0" w:type="dxa"/>
            </w:tcMar>
            <w:vAlign w:val="center"/>
          </w:tcPr>
          <w:p w14:paraId="5E2A6B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c>
          <w:tcPr>
            <w:tcW w:w="2564" w:type="dxa"/>
            <w:shd w:val="clear" w:color="auto" w:fill="FFFFFF"/>
            <w:tcMar>
              <w:left w:w="58" w:type="dxa"/>
              <w:right w:w="0" w:type="dxa"/>
            </w:tcMar>
            <w:vAlign w:val="center"/>
          </w:tcPr>
          <w:p w14:paraId="1C70EF9E"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3" w:type="dxa"/>
            <w:shd w:val="clear" w:color="auto" w:fill="A8D08D"/>
            <w:tcMar>
              <w:left w:w="58" w:type="dxa"/>
              <w:right w:w="0" w:type="dxa"/>
            </w:tcMar>
            <w:vAlign w:val="center"/>
          </w:tcPr>
          <w:p w14:paraId="33A533E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63C3EA0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0" w:type="dxa"/>
            <w:shd w:val="clear" w:color="auto" w:fill="A8D08D"/>
            <w:tcMar>
              <w:left w:w="58" w:type="dxa"/>
              <w:right w:w="0" w:type="dxa"/>
            </w:tcMar>
            <w:vAlign w:val="center"/>
          </w:tcPr>
          <w:p w14:paraId="6DF6A7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48A331DC" w14:textId="77777777" w:rsidTr="00315097">
        <w:trPr>
          <w:trHeight w:val="305"/>
          <w:jc w:val="center"/>
        </w:trPr>
        <w:tc>
          <w:tcPr>
            <w:tcW w:w="1958" w:type="dxa"/>
            <w:shd w:val="clear" w:color="auto" w:fill="auto"/>
            <w:tcMar>
              <w:left w:w="58" w:type="dxa"/>
              <w:right w:w="0" w:type="dxa"/>
            </w:tcMar>
            <w:vAlign w:val="center"/>
          </w:tcPr>
          <w:p w14:paraId="2E12C893"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123" w:type="dxa"/>
            <w:shd w:val="clear" w:color="auto" w:fill="C5E0B3"/>
            <w:tcMar>
              <w:left w:w="58" w:type="dxa"/>
              <w:right w:w="0" w:type="dxa"/>
            </w:tcMar>
            <w:vAlign w:val="center"/>
          </w:tcPr>
          <w:p w14:paraId="21A57B6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564" w:type="dxa"/>
            <w:shd w:val="clear" w:color="auto" w:fill="FFFFFF"/>
            <w:tcMar>
              <w:left w:w="58" w:type="dxa"/>
              <w:right w:w="0" w:type="dxa"/>
            </w:tcMar>
            <w:vAlign w:val="center"/>
          </w:tcPr>
          <w:p w14:paraId="647B191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083" w:type="dxa"/>
            <w:shd w:val="clear" w:color="auto" w:fill="C5E0B3"/>
            <w:tcMar>
              <w:left w:w="58" w:type="dxa"/>
              <w:right w:w="0" w:type="dxa"/>
            </w:tcMar>
            <w:vAlign w:val="center"/>
          </w:tcPr>
          <w:p w14:paraId="617F8EC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452" w:type="dxa"/>
            <w:shd w:val="clear" w:color="auto" w:fill="FFFFFF"/>
            <w:tcMar>
              <w:left w:w="58" w:type="dxa"/>
              <w:right w:w="0" w:type="dxa"/>
            </w:tcMar>
            <w:vAlign w:val="center"/>
          </w:tcPr>
          <w:p w14:paraId="7595644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0" w:type="dxa"/>
            <w:shd w:val="clear" w:color="auto" w:fill="C5E0B3"/>
            <w:tcMar>
              <w:left w:w="58" w:type="dxa"/>
              <w:right w:w="0" w:type="dxa"/>
            </w:tcMar>
            <w:vAlign w:val="center"/>
          </w:tcPr>
          <w:p w14:paraId="7F35A90C"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r>
      <w:tr w:rsidR="00610B96" w:rsidRPr="00FF609A" w14:paraId="2AF22211" w14:textId="77777777" w:rsidTr="00315097">
        <w:trPr>
          <w:trHeight w:val="350"/>
          <w:jc w:val="center"/>
        </w:trPr>
        <w:tc>
          <w:tcPr>
            <w:tcW w:w="1958" w:type="dxa"/>
            <w:shd w:val="clear" w:color="auto" w:fill="auto"/>
            <w:tcMar>
              <w:left w:w="58" w:type="dxa"/>
              <w:right w:w="0" w:type="dxa"/>
            </w:tcMar>
            <w:vAlign w:val="center"/>
          </w:tcPr>
          <w:p w14:paraId="37BCB28B"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123" w:type="dxa"/>
            <w:shd w:val="clear" w:color="auto" w:fill="8EAADB"/>
            <w:tcMar>
              <w:left w:w="58" w:type="dxa"/>
              <w:right w:w="0" w:type="dxa"/>
            </w:tcMar>
            <w:vAlign w:val="center"/>
          </w:tcPr>
          <w:p w14:paraId="5D1A4E5E"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0.87</w:t>
            </w:r>
          </w:p>
        </w:tc>
        <w:tc>
          <w:tcPr>
            <w:tcW w:w="2564" w:type="dxa"/>
            <w:shd w:val="clear" w:color="auto" w:fill="FFFFFF"/>
            <w:tcMar>
              <w:left w:w="58" w:type="dxa"/>
              <w:right w:w="0" w:type="dxa"/>
            </w:tcMar>
            <w:vAlign w:val="center"/>
          </w:tcPr>
          <w:p w14:paraId="553D5E1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3" w:type="dxa"/>
            <w:shd w:val="clear" w:color="auto" w:fill="C5E0B3"/>
            <w:tcMar>
              <w:left w:w="58" w:type="dxa"/>
              <w:right w:w="0" w:type="dxa"/>
            </w:tcMar>
            <w:vAlign w:val="center"/>
          </w:tcPr>
          <w:p w14:paraId="2E5062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5CF07A4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შაკიკი</w:t>
            </w:r>
          </w:p>
        </w:tc>
        <w:tc>
          <w:tcPr>
            <w:tcW w:w="1080" w:type="dxa"/>
            <w:shd w:val="clear" w:color="auto" w:fill="A8D08D"/>
            <w:tcMar>
              <w:left w:w="58" w:type="dxa"/>
              <w:right w:w="0" w:type="dxa"/>
            </w:tcMar>
            <w:vAlign w:val="center"/>
          </w:tcPr>
          <w:p w14:paraId="109122D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4FC2B014" w14:textId="77777777" w:rsidTr="00315097">
        <w:trPr>
          <w:trHeight w:val="611"/>
          <w:jc w:val="center"/>
        </w:trPr>
        <w:tc>
          <w:tcPr>
            <w:tcW w:w="1958" w:type="dxa"/>
            <w:shd w:val="clear" w:color="auto" w:fill="auto"/>
            <w:tcMar>
              <w:left w:w="58" w:type="dxa"/>
              <w:right w:w="0" w:type="dxa"/>
            </w:tcMar>
            <w:vAlign w:val="center"/>
          </w:tcPr>
          <w:p w14:paraId="2611B41A"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FFF2CC"/>
            <w:tcMar>
              <w:left w:w="58" w:type="dxa"/>
              <w:right w:w="0" w:type="dxa"/>
            </w:tcMar>
            <w:vAlign w:val="center"/>
          </w:tcPr>
          <w:p w14:paraId="10371FB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1.03</w:t>
            </w:r>
          </w:p>
        </w:tc>
        <w:tc>
          <w:tcPr>
            <w:tcW w:w="2564" w:type="dxa"/>
            <w:shd w:val="clear" w:color="auto" w:fill="FFFFFF"/>
            <w:tcMar>
              <w:left w:w="58" w:type="dxa"/>
              <w:right w:w="0" w:type="dxa"/>
            </w:tcMar>
            <w:vAlign w:val="center"/>
          </w:tcPr>
          <w:p w14:paraId="2DC77F6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8EAADB"/>
            <w:tcMar>
              <w:left w:w="58" w:type="dxa"/>
              <w:right w:w="0" w:type="dxa"/>
            </w:tcMar>
            <w:vAlign w:val="center"/>
          </w:tcPr>
          <w:p w14:paraId="596F4B7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w:t>
            </w:r>
          </w:p>
        </w:tc>
        <w:tc>
          <w:tcPr>
            <w:tcW w:w="2452" w:type="dxa"/>
            <w:shd w:val="clear" w:color="auto" w:fill="FFFFFF"/>
            <w:tcMar>
              <w:left w:w="58" w:type="dxa"/>
              <w:right w:w="0" w:type="dxa"/>
            </w:tcMar>
            <w:vAlign w:val="center"/>
          </w:tcPr>
          <w:p w14:paraId="1DADEA4C"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ძვალ</w:t>
            </w:r>
            <w:r w:rsidRPr="00FF609A">
              <w:rPr>
                <w:rFonts w:ascii="Calibri" w:eastAsia="Calibri" w:hAnsi="Calibri" w:cs="Calibri"/>
                <w:noProof/>
                <w:lang w:val="ka-GE" w:eastAsia="ru-RU"/>
              </w:rPr>
              <w:t>-</w:t>
            </w:r>
            <w:r w:rsidRPr="00FF609A">
              <w:rPr>
                <w:rFonts w:ascii="Sylfaen" w:eastAsia="Calibri" w:hAnsi="Sylfaen" w:cs="Sylfaen"/>
                <w:noProof/>
                <w:lang w:val="ka-GE" w:eastAsia="ru-RU"/>
              </w:rPr>
              <w:t>კუნთოვანი</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სისტემის</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სხვა</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დაავადებები</w:t>
            </w:r>
          </w:p>
        </w:tc>
        <w:tc>
          <w:tcPr>
            <w:tcW w:w="1080" w:type="dxa"/>
            <w:shd w:val="clear" w:color="auto" w:fill="F4B083"/>
            <w:tcMar>
              <w:left w:w="58" w:type="dxa"/>
              <w:right w:w="0" w:type="dxa"/>
            </w:tcMar>
            <w:vAlign w:val="center"/>
          </w:tcPr>
          <w:p w14:paraId="34021A9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1.31</w:t>
            </w:r>
          </w:p>
        </w:tc>
      </w:tr>
      <w:tr w:rsidR="00610B96" w:rsidRPr="00FF609A" w14:paraId="35BB5F6C" w14:textId="77777777" w:rsidTr="00315097">
        <w:trPr>
          <w:trHeight w:val="530"/>
          <w:jc w:val="center"/>
        </w:trPr>
        <w:tc>
          <w:tcPr>
            <w:tcW w:w="1958" w:type="dxa"/>
            <w:shd w:val="clear" w:color="auto" w:fill="auto"/>
            <w:tcMar>
              <w:left w:w="58" w:type="dxa"/>
              <w:right w:w="0" w:type="dxa"/>
            </w:tcMar>
            <w:vAlign w:val="center"/>
          </w:tcPr>
          <w:p w14:paraId="7AE9C2F5"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ინსულტი</w:t>
            </w:r>
          </w:p>
        </w:tc>
        <w:tc>
          <w:tcPr>
            <w:tcW w:w="1123" w:type="dxa"/>
            <w:shd w:val="clear" w:color="auto" w:fill="C00000"/>
            <w:tcMar>
              <w:left w:w="58" w:type="dxa"/>
              <w:right w:w="0" w:type="dxa"/>
            </w:tcMar>
            <w:vAlign w:val="center"/>
          </w:tcPr>
          <w:p w14:paraId="74E92D15"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2.36</w:t>
            </w:r>
          </w:p>
        </w:tc>
        <w:tc>
          <w:tcPr>
            <w:tcW w:w="2564" w:type="dxa"/>
            <w:shd w:val="clear" w:color="auto" w:fill="FFFFFF"/>
            <w:tcMar>
              <w:left w:w="58" w:type="dxa"/>
              <w:right w:w="0" w:type="dxa"/>
            </w:tcMar>
            <w:vAlign w:val="center"/>
          </w:tcPr>
          <w:p w14:paraId="3073770A"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FFF2CC"/>
            <w:tcMar>
              <w:left w:w="58" w:type="dxa"/>
              <w:right w:w="0" w:type="dxa"/>
            </w:tcMar>
            <w:vAlign w:val="center"/>
          </w:tcPr>
          <w:p w14:paraId="58AA909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452" w:type="dxa"/>
            <w:shd w:val="clear" w:color="auto" w:fill="FFFFFF"/>
            <w:tcMar>
              <w:left w:w="58" w:type="dxa"/>
              <w:right w:w="0" w:type="dxa"/>
            </w:tcMar>
            <w:vAlign w:val="center"/>
          </w:tcPr>
          <w:p w14:paraId="22793E5B"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2059F29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3FC179AA" w14:textId="77777777" w:rsidTr="00315097">
        <w:trPr>
          <w:trHeight w:val="278"/>
          <w:jc w:val="center"/>
        </w:trPr>
        <w:tc>
          <w:tcPr>
            <w:tcW w:w="1958" w:type="dxa"/>
            <w:shd w:val="clear" w:color="auto" w:fill="auto"/>
            <w:tcMar>
              <w:left w:w="58" w:type="dxa"/>
              <w:right w:w="0" w:type="dxa"/>
            </w:tcMar>
            <w:vAlign w:val="center"/>
          </w:tcPr>
          <w:p w14:paraId="7048754B"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8EAADB"/>
            <w:tcMar>
              <w:left w:w="58" w:type="dxa"/>
              <w:right w:w="0" w:type="dxa"/>
            </w:tcMar>
            <w:vAlign w:val="center"/>
          </w:tcPr>
          <w:p w14:paraId="26C8ADE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0.82</w:t>
            </w:r>
          </w:p>
        </w:tc>
        <w:tc>
          <w:tcPr>
            <w:tcW w:w="2564" w:type="dxa"/>
            <w:shd w:val="clear" w:color="auto" w:fill="FFFFFF"/>
            <w:tcMar>
              <w:left w:w="58" w:type="dxa"/>
              <w:right w:w="0" w:type="dxa"/>
            </w:tcMar>
            <w:vAlign w:val="center"/>
          </w:tcPr>
          <w:p w14:paraId="7BC3D02D"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ასთმა</w:t>
            </w:r>
          </w:p>
        </w:tc>
        <w:tc>
          <w:tcPr>
            <w:tcW w:w="1083" w:type="dxa"/>
            <w:shd w:val="clear" w:color="auto" w:fill="9CC2E5"/>
            <w:tcMar>
              <w:left w:w="58" w:type="dxa"/>
              <w:right w:w="0" w:type="dxa"/>
            </w:tcMar>
            <w:vAlign w:val="center"/>
          </w:tcPr>
          <w:p w14:paraId="2216521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0.73</w:t>
            </w:r>
          </w:p>
        </w:tc>
        <w:tc>
          <w:tcPr>
            <w:tcW w:w="2452" w:type="dxa"/>
            <w:shd w:val="clear" w:color="auto" w:fill="FFFFFF"/>
            <w:tcMar>
              <w:left w:w="58" w:type="dxa"/>
              <w:right w:w="0" w:type="dxa"/>
            </w:tcMar>
            <w:vAlign w:val="center"/>
          </w:tcPr>
          <w:p w14:paraId="4D5762F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9CC2E5"/>
            <w:tcMar>
              <w:left w:w="58" w:type="dxa"/>
              <w:right w:w="0" w:type="dxa"/>
            </w:tcMar>
            <w:vAlign w:val="center"/>
          </w:tcPr>
          <w:p w14:paraId="2C7C832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r>
    </w:tbl>
    <w:p w14:paraId="7C65558E" w14:textId="77777777" w:rsidR="00610B96" w:rsidRPr="00FF609A" w:rsidRDefault="00610B96" w:rsidP="00610B96">
      <w:pPr>
        <w:tabs>
          <w:tab w:val="left" w:pos="1108"/>
          <w:tab w:val="left" w:pos="3645"/>
        </w:tabs>
        <w:jc w:val="center"/>
        <w:rPr>
          <w:rFonts w:ascii="Calibri" w:eastAsia="Calibri" w:hAnsi="Calibri" w:cs="Calibri"/>
          <w:noProof/>
          <w:sz w:val="18"/>
          <w:lang w:val="ka-GE" w:eastAsia="ru-RU"/>
        </w:rPr>
      </w:pPr>
      <w:r w:rsidRPr="00FF609A">
        <w:rPr>
          <w:rFonts w:ascii="Sylfaen" w:eastAsia="Calibri" w:hAnsi="Sylfaen" w:cs="Sylfaen"/>
          <w:i/>
          <w:iCs/>
          <w:noProof/>
          <w:szCs w:val="22"/>
          <w:lang w:val="en-US" w:eastAsia="ru-RU"/>
        </w:rPr>
        <w:t>წყარო</w:t>
      </w:r>
      <w:r w:rsidRPr="00FF609A">
        <w:rPr>
          <w:rFonts w:ascii="Calibri" w:eastAsia="Calibri" w:hAnsi="Calibri" w:cs="Calibri"/>
          <w:i/>
          <w:iCs/>
          <w:noProof/>
          <w:szCs w:val="22"/>
          <w:lang w:val="en-US" w:eastAsia="ru-RU"/>
        </w:rPr>
        <w:t xml:space="preserve">: </w:t>
      </w:r>
      <w:r w:rsidRPr="00FF609A">
        <w:rPr>
          <w:rFonts w:ascii="Sylfaen" w:eastAsia="Calibri" w:hAnsi="Sylfaen" w:cs="Sylfaen"/>
          <w:i/>
          <w:iCs/>
          <w:noProof/>
          <w:szCs w:val="22"/>
          <w:lang w:val="ka-GE" w:eastAsia="ru-RU"/>
        </w:rPr>
        <w:t>აგტ</w:t>
      </w:r>
      <w:r w:rsidRPr="00FF609A">
        <w:rPr>
          <w:rFonts w:ascii="Calibri" w:eastAsia="Calibri" w:hAnsi="Calibri" w:cs="Calibri"/>
          <w:i/>
          <w:iCs/>
          <w:noProof/>
          <w:szCs w:val="22"/>
          <w:lang w:val="ka-GE" w:eastAsia="ru-RU"/>
        </w:rPr>
        <w:t xml:space="preserve">, 2015 </w:t>
      </w:r>
      <w:r w:rsidRPr="00FF609A">
        <w:rPr>
          <w:rFonts w:ascii="Sylfaen" w:eastAsia="Calibri" w:hAnsi="Sylfaen" w:cs="Sylfaen"/>
          <w:i/>
          <w:iCs/>
          <w:noProof/>
          <w:szCs w:val="22"/>
          <w:lang w:val="ka-GE" w:eastAsia="ru-RU"/>
        </w:rPr>
        <w:t>წლის</w:t>
      </w:r>
      <w:r w:rsidRPr="00FF609A">
        <w:rPr>
          <w:rFonts w:ascii="Calibri" w:eastAsia="Calibri" w:hAnsi="Calibri" w:cs="Calibri"/>
          <w:i/>
          <w:iCs/>
          <w:noProof/>
          <w:szCs w:val="22"/>
          <w:lang w:val="ka-GE" w:eastAsia="ru-RU"/>
        </w:rPr>
        <w:t xml:space="preserve"> </w:t>
      </w:r>
      <w:r w:rsidRPr="00FF609A">
        <w:rPr>
          <w:rFonts w:ascii="Sylfaen" w:eastAsia="Calibri" w:hAnsi="Sylfaen" w:cs="Sylfaen"/>
          <w:i/>
          <w:iCs/>
          <w:noProof/>
          <w:szCs w:val="22"/>
          <w:lang w:val="ka-GE" w:eastAsia="ru-RU"/>
        </w:rPr>
        <w:t>კვლევა</w:t>
      </w:r>
    </w:p>
    <w:p w14:paraId="569030E1" w14:textId="77777777" w:rsidR="005E69E0" w:rsidRDefault="005E69E0" w:rsidP="00D32474">
      <w:pPr>
        <w:spacing w:line="276" w:lineRule="auto"/>
        <w:jc w:val="both"/>
        <w:rPr>
          <w:rFonts w:ascii="Sylfaen" w:hAnsi="Sylfaen"/>
          <w:sz w:val="22"/>
          <w:szCs w:val="22"/>
          <w:lang w:val="ka-GE"/>
        </w:rPr>
      </w:pPr>
    </w:p>
    <w:p w14:paraId="74B01129" w14:textId="77777777" w:rsidR="00610B96" w:rsidRPr="005E69E0" w:rsidRDefault="00D5733C" w:rsidP="00D32474">
      <w:pPr>
        <w:spacing w:line="276" w:lineRule="auto"/>
        <w:jc w:val="both"/>
        <w:rPr>
          <w:rFonts w:ascii="Sylfaen" w:hAnsi="Sylfaen"/>
          <w:color w:val="FF0000"/>
          <w:sz w:val="22"/>
          <w:szCs w:val="22"/>
          <w:lang w:val="ka-GE"/>
        </w:rPr>
      </w:pPr>
      <w:r w:rsidRPr="005E69E0">
        <w:rPr>
          <w:rFonts w:ascii="Sylfaen" w:hAnsi="Sylfaen"/>
          <w:color w:val="FF0000"/>
          <w:sz w:val="22"/>
          <w:szCs w:val="22"/>
          <w:lang w:val="ka-GE"/>
        </w:rPr>
        <w:t xml:space="preserve">ზემოხსენებულის მაგივრად </w:t>
      </w:r>
      <w:r w:rsidR="005E69E0" w:rsidRPr="005E69E0">
        <w:rPr>
          <w:rFonts w:ascii="Sylfaen" w:hAnsi="Sylfaen"/>
          <w:color w:val="FF0000"/>
          <w:sz w:val="22"/>
          <w:szCs w:val="22"/>
          <w:lang w:val="ka-GE"/>
        </w:rPr>
        <w:t>იქნებ დავამათოთ ეს 2 გრაფიკი:</w:t>
      </w:r>
    </w:p>
    <w:p w14:paraId="218F418A" w14:textId="77777777" w:rsidR="00DB08CE" w:rsidRPr="00FF609A" w:rsidRDefault="00D5733C" w:rsidP="00C30E3F">
      <w:pPr>
        <w:spacing w:line="276" w:lineRule="auto"/>
        <w:jc w:val="both"/>
        <w:rPr>
          <w:rFonts w:ascii="Sylfaen" w:hAnsi="Sylfaen"/>
          <w:noProof/>
          <w:sz w:val="22"/>
          <w:szCs w:val="22"/>
          <w:lang w:val="en-US"/>
        </w:rPr>
      </w:pPr>
      <w:r>
        <w:rPr>
          <w:noProof/>
          <w:lang w:val="en-US"/>
        </w:rPr>
        <w:lastRenderedPageBreak/>
        <w:drawing>
          <wp:inline distT="0" distB="0" distL="0" distR="0" wp14:anchorId="176DE16E" wp14:editId="5F7E087A">
            <wp:extent cx="5498811" cy="2997328"/>
            <wp:effectExtent l="0" t="0" r="698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3048" cy="2999638"/>
                    </a:xfrm>
                    <a:prstGeom prst="rect">
                      <a:avLst/>
                    </a:prstGeom>
                  </pic:spPr>
                </pic:pic>
              </a:graphicData>
            </a:graphic>
          </wp:inline>
        </w:drawing>
      </w:r>
    </w:p>
    <w:p w14:paraId="0FD2177D" w14:textId="77777777" w:rsidR="005E69E0" w:rsidRDefault="005E69E0" w:rsidP="005E69E0">
      <w:pPr>
        <w:spacing w:line="276" w:lineRule="auto"/>
        <w:jc w:val="right"/>
        <w:rPr>
          <w:rFonts w:ascii="Sylfaen" w:hAnsi="Sylfaen"/>
          <w:i/>
          <w:noProof/>
          <w:color w:val="FF0000"/>
          <w:sz w:val="18"/>
          <w:szCs w:val="18"/>
          <w:lang w:val="ka-GE"/>
        </w:rPr>
      </w:pPr>
      <w:r>
        <w:rPr>
          <w:noProof/>
          <w:lang w:val="en-US"/>
        </w:rPr>
        <w:drawing>
          <wp:inline distT="0" distB="0" distL="0" distR="0" wp14:anchorId="33E5B1D0" wp14:editId="01181DB8">
            <wp:extent cx="5526520" cy="2773869"/>
            <wp:effectExtent l="0" t="0" r="0" b="762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4486" cy="2777867"/>
                    </a:xfrm>
                    <a:prstGeom prst="rect">
                      <a:avLst/>
                    </a:prstGeom>
                  </pic:spPr>
                </pic:pic>
              </a:graphicData>
            </a:graphic>
          </wp:inline>
        </w:drawing>
      </w:r>
    </w:p>
    <w:p w14:paraId="09DBCD69" w14:textId="77777777" w:rsidR="005E69E0" w:rsidRPr="005E69E0" w:rsidRDefault="005E69E0" w:rsidP="005E69E0">
      <w:pPr>
        <w:spacing w:line="276" w:lineRule="auto"/>
        <w:jc w:val="right"/>
        <w:rPr>
          <w:rFonts w:ascii="Sylfaen" w:hAnsi="Sylfaen" w:cs="Sylfaen"/>
          <w:b/>
          <w:bCs/>
          <w:i/>
          <w:color w:val="FF0000"/>
          <w:kern w:val="32"/>
          <w:sz w:val="18"/>
          <w:szCs w:val="18"/>
          <w:lang w:val="ka-GE"/>
        </w:rPr>
      </w:pPr>
      <w:r w:rsidRPr="005E69E0">
        <w:rPr>
          <w:rFonts w:ascii="Sylfaen" w:hAnsi="Sylfaen"/>
          <w:i/>
          <w:noProof/>
          <w:color w:val="FF0000"/>
          <w:sz w:val="18"/>
          <w:szCs w:val="18"/>
          <w:lang w:val="ka-GE"/>
        </w:rPr>
        <w:t>წყარო:</w:t>
      </w:r>
      <w:r w:rsidRPr="005E69E0">
        <w:rPr>
          <w:rFonts w:ascii="Sylfaen" w:hAnsi="Sylfaen" w:cs="Sylfaen"/>
          <w:b/>
          <w:bCs/>
          <w:i/>
          <w:color w:val="FF0000"/>
          <w:kern w:val="32"/>
          <w:sz w:val="18"/>
          <w:szCs w:val="18"/>
          <w:lang w:val="ka-GE"/>
        </w:rPr>
        <w:t xml:space="preserve"> http://www.healthdata.org/georgia</w:t>
      </w:r>
    </w:p>
    <w:p w14:paraId="5063F50F" w14:textId="77777777" w:rsidR="00610B96" w:rsidRPr="005E69E0" w:rsidRDefault="00610B96" w:rsidP="00C30E3F">
      <w:pPr>
        <w:spacing w:line="276" w:lineRule="auto"/>
        <w:jc w:val="both"/>
        <w:rPr>
          <w:rFonts w:ascii="Sylfaen" w:hAnsi="Sylfaen"/>
          <w:noProof/>
          <w:sz w:val="22"/>
          <w:szCs w:val="22"/>
          <w:lang w:val="ka-GE"/>
        </w:rPr>
      </w:pPr>
    </w:p>
    <w:p w14:paraId="25BD17F8" w14:textId="77777777" w:rsidR="00A51E5C" w:rsidRPr="00FF609A" w:rsidRDefault="00A51E5C" w:rsidP="00F94982">
      <w:pPr>
        <w:pStyle w:val="Heading3"/>
        <w:numPr>
          <w:ilvl w:val="1"/>
          <w:numId w:val="5"/>
        </w:numPr>
        <w:jc w:val="center"/>
        <w:rPr>
          <w:sz w:val="32"/>
          <w:szCs w:val="32"/>
        </w:rPr>
      </w:pPr>
      <w:bookmarkStart w:id="18" w:name="_Toc482120638"/>
      <w:r w:rsidRPr="00FF609A">
        <w:rPr>
          <w:rFonts w:ascii="Sylfaen" w:hAnsi="Sylfaen" w:cs="Sylfaen"/>
          <w:sz w:val="32"/>
          <w:szCs w:val="32"/>
        </w:rPr>
        <w:t>ინფექციური</w:t>
      </w:r>
      <w:r w:rsidRPr="00FF609A">
        <w:rPr>
          <w:sz w:val="32"/>
          <w:szCs w:val="32"/>
        </w:rPr>
        <w:t xml:space="preserve"> </w:t>
      </w:r>
      <w:r w:rsidRPr="00FF609A">
        <w:rPr>
          <w:rFonts w:ascii="Sylfaen" w:hAnsi="Sylfaen" w:cs="Sylfaen"/>
          <w:sz w:val="32"/>
          <w:szCs w:val="32"/>
        </w:rPr>
        <w:t>და</w:t>
      </w:r>
      <w:r w:rsidRPr="00FF609A">
        <w:rPr>
          <w:sz w:val="32"/>
          <w:szCs w:val="32"/>
        </w:rPr>
        <w:t xml:space="preserve"> </w:t>
      </w:r>
      <w:r w:rsidRPr="00FF609A">
        <w:rPr>
          <w:rFonts w:ascii="Sylfaen" w:hAnsi="Sylfaen" w:cs="Sylfaen"/>
          <w:sz w:val="32"/>
          <w:szCs w:val="32"/>
        </w:rPr>
        <w:t>პარაზიტული</w:t>
      </w:r>
      <w:r w:rsidRPr="00FF609A">
        <w:rPr>
          <w:sz w:val="32"/>
          <w:szCs w:val="32"/>
        </w:rPr>
        <w:t xml:space="preserve"> </w:t>
      </w:r>
      <w:r w:rsidRPr="00FF609A">
        <w:rPr>
          <w:rFonts w:ascii="Sylfaen" w:hAnsi="Sylfaen" w:cs="Sylfaen"/>
          <w:sz w:val="32"/>
          <w:szCs w:val="32"/>
        </w:rPr>
        <w:t>ავადმყოფობები</w:t>
      </w:r>
      <w:bookmarkEnd w:id="18"/>
    </w:p>
    <w:p w14:paraId="624D3E90" w14:textId="77777777" w:rsidR="000A1CB8" w:rsidRPr="00FF609A" w:rsidRDefault="000A1CB8" w:rsidP="00F94982">
      <w:pPr>
        <w:spacing w:line="276" w:lineRule="auto"/>
        <w:rPr>
          <w:rFonts w:ascii="Sylfaen" w:hAnsi="Sylfaen"/>
          <w:bCs/>
          <w:noProof/>
          <w:sz w:val="22"/>
          <w:szCs w:val="22"/>
          <w:lang w:val="en-US"/>
        </w:rPr>
      </w:pPr>
    </w:p>
    <w:p w14:paraId="4866005D" w14:textId="77777777" w:rsidR="00A51E5C" w:rsidRPr="00FF609A" w:rsidRDefault="00A51E5C" w:rsidP="00F94982">
      <w:pPr>
        <w:spacing w:line="276" w:lineRule="auto"/>
        <w:rPr>
          <w:rFonts w:ascii="Sylfaen" w:hAnsi="Sylfaen"/>
          <w:bCs/>
          <w:noProof/>
          <w:sz w:val="22"/>
          <w:szCs w:val="22"/>
          <w:lang w:val="en-US"/>
        </w:rPr>
      </w:pPr>
    </w:p>
    <w:p w14:paraId="0C28D8C3" w14:textId="77777777" w:rsidR="00A51E5C" w:rsidRPr="00FF609A" w:rsidRDefault="00A51E5C" w:rsidP="00F94982">
      <w:pPr>
        <w:pStyle w:val="ListParagraph"/>
        <w:numPr>
          <w:ilvl w:val="2"/>
          <w:numId w:val="5"/>
        </w:numPr>
        <w:jc w:val="center"/>
        <w:rPr>
          <w:rStyle w:val="Heading4Char"/>
          <w:rFonts w:ascii="Sylfaen" w:hAnsi="Sylfaen"/>
          <w:b w:val="0"/>
          <w:bCs/>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14:paraId="161076AD" w14:textId="77777777" w:rsidR="00A51E5C" w:rsidRPr="00FF609A" w:rsidRDefault="00A51E5C" w:rsidP="00F94982">
      <w:pPr>
        <w:spacing w:line="276" w:lineRule="auto"/>
        <w:jc w:val="center"/>
        <w:rPr>
          <w:rFonts w:ascii="Sylfaen" w:hAnsi="Sylfaen"/>
          <w:bCs/>
          <w:noProof/>
          <w:color w:val="4F81BD" w:themeColor="accent1"/>
          <w:sz w:val="24"/>
          <w:szCs w:val="24"/>
          <w:lang w:val="en-US"/>
        </w:rPr>
      </w:pPr>
    </w:p>
    <w:p w14:paraId="10A5896A" w14:textId="77777777"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lastRenderedPageBreak/>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14:paraId="399574AF" w14:textId="77777777" w:rsidR="00D524BB" w:rsidRPr="00FF609A" w:rsidRDefault="00D524BB" w:rsidP="00F94982">
      <w:pPr>
        <w:spacing w:line="276" w:lineRule="auto"/>
        <w:jc w:val="both"/>
        <w:rPr>
          <w:rFonts w:ascii="Sylfaen" w:hAnsi="Sylfaen"/>
          <w:sz w:val="22"/>
          <w:szCs w:val="22"/>
          <w:lang w:val="ka-GE"/>
        </w:rPr>
      </w:pPr>
    </w:p>
    <w:p w14:paraId="35AA3ADC" w14:textId="77777777" w:rsidR="00A51E5C" w:rsidRPr="00FF609A"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8401B8">
        <w:rPr>
          <w:rFonts w:ascii="Sylfaen" w:hAnsi="Sylfaen"/>
          <w:color w:val="000000" w:themeColor="text1"/>
          <w:sz w:val="22"/>
          <w:szCs w:val="22"/>
          <w:lang w:val="ka-GE"/>
        </w:rPr>
        <w:t>კლება</w:t>
      </w:r>
      <w:r w:rsidR="006764A3" w:rsidRPr="00FF609A">
        <w:rPr>
          <w:rFonts w:ascii="Sylfaen" w:hAnsi="Sylfaen"/>
          <w:color w:val="000000" w:themeColor="text1"/>
          <w:sz w:val="22"/>
          <w:szCs w:val="22"/>
          <w:lang w:val="ka-GE"/>
        </w:rPr>
        <w:t xml:space="preserve"> აღინიშნებოდა </w:t>
      </w:r>
      <w:r w:rsidR="00D524BB" w:rsidRPr="00FF609A">
        <w:rPr>
          <w:rFonts w:ascii="Sylfaen" w:hAnsi="Sylfaen"/>
          <w:color w:val="000000" w:themeColor="text1"/>
          <w:sz w:val="22"/>
          <w:szCs w:val="22"/>
          <w:lang w:val="ka-GE"/>
        </w:rPr>
        <w:t>(ნახ. 2.16</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14:paraId="5EA0E93B" w14:textId="77777777" w:rsidR="008200A1" w:rsidRPr="00FF609A" w:rsidRDefault="008200A1" w:rsidP="00F94982">
      <w:pPr>
        <w:spacing w:line="276" w:lineRule="auto"/>
        <w:jc w:val="both"/>
        <w:rPr>
          <w:rFonts w:ascii="Sylfaen" w:hAnsi="Sylfaen"/>
          <w:color w:val="000000" w:themeColor="text1"/>
          <w:sz w:val="22"/>
          <w:szCs w:val="22"/>
          <w:lang w:val="ka-GE"/>
        </w:rPr>
      </w:pPr>
    </w:p>
    <w:p w14:paraId="5E205812" w14:textId="77777777" w:rsidR="00A51E5C" w:rsidRPr="00FF609A" w:rsidRDefault="00A51E5C" w:rsidP="00F94982">
      <w:pPr>
        <w:spacing w:line="276" w:lineRule="auto"/>
        <w:ind w:firstLine="709"/>
        <w:jc w:val="center"/>
        <w:rPr>
          <w:rFonts w:ascii="Sylfaen" w:hAnsi="Sylfaen"/>
        </w:rPr>
      </w:pPr>
      <w:r w:rsidRPr="00FF609A">
        <w:rPr>
          <w:rFonts w:ascii="Sylfaen" w:hAnsi="Sylfaen"/>
          <w:noProof/>
          <w:lang w:val="en-US"/>
        </w:rPr>
        <w:drawing>
          <wp:inline distT="0" distB="0" distL="0" distR="0" wp14:anchorId="4544A4F5" wp14:editId="1538D6D1">
            <wp:extent cx="5853546" cy="2334491"/>
            <wp:effectExtent l="0" t="0" r="13970" b="8890"/>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DF8A00" w14:textId="77777777" w:rsidR="00A51E5C" w:rsidRPr="00FF609A" w:rsidRDefault="00A51E5C" w:rsidP="00F94982">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Pr="00FF609A">
        <w:rPr>
          <w:rFonts w:ascii="Sylfaen" w:hAnsi="Sylfaen"/>
          <w:noProof/>
          <w:sz w:val="18"/>
          <w:szCs w:val="16"/>
        </w:rPr>
        <w:t>1</w:t>
      </w:r>
      <w:r w:rsidR="00407B88" w:rsidRPr="00FF609A">
        <w:rPr>
          <w:rFonts w:ascii="Sylfaen" w:hAnsi="Sylfaen"/>
          <w:noProof/>
          <w:sz w:val="18"/>
          <w:szCs w:val="16"/>
          <w:lang w:val="ka-GE"/>
        </w:rPr>
        <w:t>5</w:t>
      </w:r>
      <w:r w:rsidRPr="00FF609A">
        <w:rPr>
          <w:rFonts w:ascii="Sylfaen" w:hAnsi="Sylfaen"/>
          <w:noProof/>
          <w:sz w:val="18"/>
          <w:szCs w:val="16"/>
          <w:lang w:val="ka-GE"/>
        </w:rPr>
        <w:t>წ.</w:t>
      </w:r>
    </w:p>
    <w:p w14:paraId="230F1FD6" w14:textId="085B7CC7" w:rsidR="00A51E5C" w:rsidRDefault="00A51E5C" w:rsidP="00D524BB">
      <w:pPr>
        <w:spacing w:after="60" w:line="276" w:lineRule="auto"/>
        <w:jc w:val="both"/>
        <w:rPr>
          <w:rFonts w:ascii="Sylfaen" w:hAnsi="Sylfaen"/>
          <w:color w:val="FF0000"/>
          <w:sz w:val="22"/>
          <w:lang w:val="ka-GE"/>
        </w:rPr>
      </w:pPr>
      <w:r w:rsidRPr="00704BE2">
        <w:rPr>
          <w:rFonts w:ascii="Sylfaen" w:hAnsi="Sylfaen"/>
          <w:color w:val="FF0000"/>
          <w:sz w:val="22"/>
          <w:lang w:val="ka-GE"/>
        </w:rPr>
        <w:t>201</w:t>
      </w:r>
      <w:r w:rsidR="00704BE2" w:rsidRPr="00704BE2">
        <w:rPr>
          <w:rFonts w:ascii="Sylfaen" w:hAnsi="Sylfaen"/>
          <w:color w:val="FF0000"/>
          <w:sz w:val="22"/>
          <w:lang w:val="ka-GE"/>
        </w:rPr>
        <w:t>7</w:t>
      </w:r>
      <w:r w:rsidRPr="00704BE2">
        <w:rPr>
          <w:rFonts w:ascii="Sylfaen" w:hAnsi="Sylfaen"/>
          <w:color w:val="FF0000"/>
          <w:sz w:val="22"/>
          <w:lang w:val="ka-GE"/>
        </w:rPr>
        <w:t xml:space="preserve"> წელს </w:t>
      </w:r>
      <w:r w:rsidR="003E57CA" w:rsidRPr="00704BE2">
        <w:rPr>
          <w:rFonts w:ascii="Sylfaen" w:hAnsi="Sylfaen"/>
          <w:color w:val="FF0000"/>
          <w:sz w:val="22"/>
          <w:lang w:val="ka-GE"/>
        </w:rPr>
        <w:t>დაფიქსირდა</w:t>
      </w:r>
      <w:r w:rsidRPr="00704BE2">
        <w:rPr>
          <w:rFonts w:ascii="Sylfaen" w:hAnsi="Sylfaen"/>
          <w:color w:val="FF0000"/>
          <w:sz w:val="22"/>
          <w:lang w:val="ka-GE"/>
        </w:rPr>
        <w:t xml:space="preserve"> </w:t>
      </w:r>
      <w:r w:rsidR="003E57CA" w:rsidRPr="00704BE2">
        <w:rPr>
          <w:rFonts w:ascii="Sylfaen" w:hAnsi="Sylfaen"/>
          <w:color w:val="FF0000"/>
          <w:sz w:val="22"/>
          <w:lang w:val="ka-GE"/>
        </w:rPr>
        <w:t xml:space="preserve">სავარაუდო </w:t>
      </w:r>
      <w:r w:rsidR="00817187" w:rsidRPr="00704BE2">
        <w:rPr>
          <w:rFonts w:ascii="Sylfaen" w:hAnsi="Sylfaen"/>
          <w:color w:val="FF0000"/>
          <w:sz w:val="22"/>
          <w:lang w:val="ka-GE"/>
        </w:rPr>
        <w:t xml:space="preserve"> </w:t>
      </w:r>
      <w:r w:rsidR="003E57CA" w:rsidRPr="00704BE2">
        <w:rPr>
          <w:rFonts w:ascii="Sylfaen" w:hAnsi="Sylfaen"/>
          <w:bCs/>
          <w:noProof/>
          <w:color w:val="FF0000"/>
          <w:sz w:val="22"/>
          <w:lang w:val="ka-GE"/>
        </w:rPr>
        <w:t>ინფექციური წარმოშობის დიარეები</w:t>
      </w:r>
      <w:r w:rsidR="003E57CA" w:rsidRPr="00704BE2">
        <w:rPr>
          <w:rFonts w:ascii="Sylfaen" w:hAnsi="Sylfaen"/>
          <w:color w:val="FF0000"/>
          <w:sz w:val="22"/>
          <w:lang w:val="ka-GE"/>
        </w:rPr>
        <w:t xml:space="preserve">ს, </w:t>
      </w:r>
      <w:r w:rsidR="003E57CA" w:rsidRPr="00704BE2">
        <w:rPr>
          <w:rFonts w:ascii="Sylfaen" w:hAnsi="Sylfaen"/>
          <w:bCs/>
          <w:noProof/>
          <w:color w:val="FF0000"/>
          <w:sz w:val="22"/>
          <w:lang w:val="ka-GE"/>
        </w:rPr>
        <w:t xml:space="preserve">სავარაუდო საკვებისმაგვარი </w:t>
      </w:r>
      <w:r w:rsidR="00704BE2" w:rsidRPr="00704BE2">
        <w:rPr>
          <w:rFonts w:ascii="Sylfaen" w:hAnsi="Sylfaen"/>
          <w:bCs/>
          <w:noProof/>
          <w:color w:val="FF0000"/>
          <w:sz w:val="22"/>
          <w:lang w:val="ka-GE"/>
        </w:rPr>
        <w:t xml:space="preserve">მოშხამვების მაღალი ინციდენტობა </w:t>
      </w:r>
      <w:r w:rsidR="00D524BB" w:rsidRPr="00704BE2">
        <w:rPr>
          <w:rFonts w:ascii="Sylfaen" w:hAnsi="Sylfaen"/>
          <w:color w:val="FF0000"/>
          <w:sz w:val="22"/>
          <w:lang w:val="ka-GE"/>
        </w:rPr>
        <w:t>(ცხრილი 2.3</w:t>
      </w:r>
      <w:r w:rsidRPr="00704BE2">
        <w:rPr>
          <w:rFonts w:ascii="Sylfaen" w:hAnsi="Sylfaen"/>
          <w:color w:val="FF0000"/>
          <w:sz w:val="22"/>
          <w:lang w:val="ka-GE"/>
        </w:rPr>
        <w:t xml:space="preserve">). </w:t>
      </w:r>
    </w:p>
    <w:p w14:paraId="38CE96A4" w14:textId="12D4EE61" w:rsidR="00704BE2" w:rsidRPr="00704BE2" w:rsidRDefault="00704BE2" w:rsidP="00704BE2">
      <w:pPr>
        <w:spacing w:after="60" w:line="276" w:lineRule="auto"/>
        <w:jc w:val="center"/>
        <w:rPr>
          <w:rFonts w:ascii="Sylfaen" w:hAnsi="Sylfaen"/>
          <w:color w:val="FF0000"/>
          <w:sz w:val="22"/>
          <w:lang w:val="ka-GE"/>
        </w:rPr>
      </w:pPr>
      <w:r w:rsidRPr="00704BE2">
        <w:rPr>
          <w:rFonts w:ascii="Sylfaen" w:hAnsi="Sylfaen" w:cs="Sylfaen"/>
          <w:b/>
          <w:iCs/>
          <w:color w:val="FF0000"/>
          <w:sz w:val="24"/>
          <w:szCs w:val="24"/>
          <w:lang w:val="es-CO"/>
        </w:rPr>
        <w:t>ცხრილი</w:t>
      </w:r>
      <w:r w:rsidRPr="00704BE2">
        <w:rPr>
          <w:rFonts w:ascii="Arial" w:hAnsi="Arial" w:cs="Arial"/>
          <w:b/>
          <w:iCs/>
          <w:color w:val="FF0000"/>
          <w:sz w:val="24"/>
          <w:szCs w:val="24"/>
          <w:lang w:val="es-CO"/>
        </w:rPr>
        <w:t xml:space="preserve"> </w:t>
      </w:r>
      <w:r w:rsidRPr="00704BE2">
        <w:rPr>
          <w:rFonts w:ascii="Sylfaen" w:hAnsi="Sylfaen" w:cs="Arial"/>
          <w:b/>
          <w:iCs/>
          <w:color w:val="FF0000"/>
          <w:sz w:val="24"/>
          <w:szCs w:val="24"/>
          <w:lang w:val="ka-GE"/>
        </w:rPr>
        <w:t>2.3</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ka-GE"/>
        </w:rPr>
        <w:t>ზოგიერთი</w:t>
      </w:r>
      <w:r w:rsidRPr="00704BE2">
        <w:rPr>
          <w:rFonts w:ascii="Arial" w:hAnsi="Arial" w:cs="Arial"/>
          <w:b/>
          <w:color w:val="FF0000"/>
          <w:sz w:val="24"/>
          <w:szCs w:val="24"/>
          <w:lang w:val="ka-GE"/>
        </w:rPr>
        <w:t xml:space="preserve"> </w:t>
      </w:r>
      <w:r w:rsidRPr="00704BE2">
        <w:rPr>
          <w:rFonts w:ascii="Sylfaen" w:hAnsi="Sylfaen" w:cs="Sylfaen"/>
          <w:b/>
          <w:color w:val="FF0000"/>
          <w:sz w:val="24"/>
          <w:szCs w:val="24"/>
          <w:lang w:val="es-CO"/>
        </w:rPr>
        <w:t>შეტყობინებას</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დაქვემდებარებული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ავადმყოფობები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ინციდენტობა</w:t>
      </w:r>
      <w:r w:rsidRPr="00704BE2">
        <w:rPr>
          <w:rFonts w:ascii="Arial" w:hAnsi="Arial" w:cs="Arial"/>
          <w:b/>
          <w:color w:val="FF0000"/>
          <w:sz w:val="24"/>
          <w:szCs w:val="24"/>
          <w:lang w:val="es-CO"/>
        </w:rPr>
        <w:t xml:space="preserve"> 100000 </w:t>
      </w:r>
      <w:r w:rsidRPr="00704BE2">
        <w:rPr>
          <w:rFonts w:ascii="Sylfaen" w:hAnsi="Sylfaen" w:cs="Sylfaen"/>
          <w:b/>
          <w:color w:val="FF0000"/>
          <w:sz w:val="24"/>
          <w:szCs w:val="24"/>
          <w:lang w:val="es-CO"/>
        </w:rPr>
        <w:t>მოსახლეზე</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035"/>
        <w:gridCol w:w="1102"/>
        <w:gridCol w:w="1103"/>
        <w:gridCol w:w="1102"/>
        <w:gridCol w:w="1103"/>
      </w:tblGrid>
      <w:tr w:rsidR="00704BE2" w:rsidRPr="00704BE2" w14:paraId="374CE0C3" w14:textId="77777777" w:rsidTr="00704BE2">
        <w:trPr>
          <w:trHeight w:val="20"/>
          <w:jc w:val="center"/>
        </w:trPr>
        <w:tc>
          <w:tcPr>
            <w:tcW w:w="5035" w:type="dxa"/>
            <w:vMerge w:val="restart"/>
            <w:shd w:val="clear" w:color="auto" w:fill="auto"/>
            <w:tcMar>
              <w:left w:w="14" w:type="dxa"/>
              <w:right w:w="14" w:type="dxa"/>
            </w:tcMar>
          </w:tcPr>
          <w:p w14:paraId="73AEEB67" w14:textId="77777777" w:rsidR="00704BE2" w:rsidRPr="00704BE2" w:rsidRDefault="00704BE2" w:rsidP="00704BE2">
            <w:pPr>
              <w:rPr>
                <w:rFonts w:ascii="Arial" w:hAnsi="Arial" w:cs="Arial"/>
                <w:bCs/>
                <w:color w:val="FF0000"/>
                <w:sz w:val="18"/>
                <w:szCs w:val="18"/>
              </w:rPr>
            </w:pPr>
          </w:p>
        </w:tc>
        <w:tc>
          <w:tcPr>
            <w:tcW w:w="2205" w:type="dxa"/>
            <w:gridSpan w:val="2"/>
            <w:shd w:val="clear" w:color="auto" w:fill="auto"/>
            <w:noWrap/>
            <w:tcMar>
              <w:left w:w="14" w:type="dxa"/>
              <w:right w:w="14" w:type="dxa"/>
            </w:tcMar>
          </w:tcPr>
          <w:p w14:paraId="1889B9F1"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სულ</w:t>
            </w:r>
          </w:p>
        </w:tc>
        <w:tc>
          <w:tcPr>
            <w:tcW w:w="2205" w:type="dxa"/>
            <w:gridSpan w:val="2"/>
            <w:shd w:val="clear" w:color="auto" w:fill="auto"/>
            <w:noWrap/>
            <w:tcMar>
              <w:left w:w="14" w:type="dxa"/>
              <w:right w:w="14" w:type="dxa"/>
            </w:tcMar>
          </w:tcPr>
          <w:p w14:paraId="76AF1F33"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მშ</w:t>
            </w:r>
            <w:r w:rsidRPr="00704BE2">
              <w:rPr>
                <w:rFonts w:ascii="Arial" w:hAnsi="Arial" w:cs="Arial"/>
                <w:color w:val="FF0000"/>
              </w:rPr>
              <w:t xml:space="preserve"> </w:t>
            </w:r>
            <w:r w:rsidRPr="00704BE2">
              <w:rPr>
                <w:rFonts w:ascii="Sylfaen" w:hAnsi="Sylfaen" w:cs="Sylfaen"/>
                <w:color w:val="FF0000"/>
              </w:rPr>
              <w:t>ბავშვები</w:t>
            </w:r>
          </w:p>
        </w:tc>
      </w:tr>
      <w:tr w:rsidR="00704BE2" w:rsidRPr="00704BE2" w14:paraId="0A5127AE" w14:textId="77777777" w:rsidTr="00704BE2">
        <w:trPr>
          <w:trHeight w:val="1466"/>
          <w:jc w:val="center"/>
        </w:trPr>
        <w:tc>
          <w:tcPr>
            <w:tcW w:w="5035" w:type="dxa"/>
            <w:vMerge/>
            <w:shd w:val="clear" w:color="auto" w:fill="008080"/>
            <w:tcMar>
              <w:left w:w="14" w:type="dxa"/>
              <w:right w:w="14" w:type="dxa"/>
            </w:tcMar>
          </w:tcPr>
          <w:p w14:paraId="1B576EC9" w14:textId="77777777" w:rsidR="00704BE2" w:rsidRPr="00704BE2" w:rsidRDefault="00704BE2" w:rsidP="00704BE2">
            <w:pPr>
              <w:rPr>
                <w:rFonts w:ascii="Arial" w:hAnsi="Arial" w:cs="Arial"/>
                <w:bCs/>
                <w:color w:val="FF0000"/>
                <w:sz w:val="18"/>
                <w:szCs w:val="18"/>
              </w:rPr>
            </w:pPr>
          </w:p>
        </w:tc>
        <w:tc>
          <w:tcPr>
            <w:tcW w:w="1102" w:type="dxa"/>
            <w:shd w:val="clear" w:color="auto" w:fill="auto"/>
            <w:noWrap/>
            <w:tcMar>
              <w:left w:w="14" w:type="dxa"/>
              <w:right w:w="14" w:type="dxa"/>
            </w:tcMar>
            <w:textDirection w:val="btLr"/>
            <w:vAlign w:val="center"/>
          </w:tcPr>
          <w:p w14:paraId="0441D59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6CAC8B2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ინციდენტობა</w:t>
            </w:r>
          </w:p>
        </w:tc>
        <w:tc>
          <w:tcPr>
            <w:tcW w:w="1102" w:type="dxa"/>
            <w:shd w:val="clear" w:color="auto" w:fill="auto"/>
            <w:noWrap/>
            <w:tcMar>
              <w:left w:w="14" w:type="dxa"/>
              <w:right w:w="14" w:type="dxa"/>
            </w:tcMar>
            <w:textDirection w:val="btLr"/>
            <w:vAlign w:val="center"/>
          </w:tcPr>
          <w:p w14:paraId="32641E75"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Arial" w:hAnsi="Arial" w:cs="Arial"/>
                <w:color w:val="FF0000"/>
                <w:sz w:val="18"/>
                <w:szCs w:val="18"/>
                <w:lang w:val="ka-GE"/>
              </w:rPr>
              <w:t xml:space="preserve">    </w:t>
            </w:r>
          </w:p>
          <w:p w14:paraId="45F13191" w14:textId="77777777" w:rsidR="00704BE2" w:rsidRPr="00704BE2" w:rsidRDefault="00704BE2" w:rsidP="00704BE2">
            <w:pPr>
              <w:rPr>
                <w:rFonts w:ascii="Arial" w:hAnsi="Arial" w:cs="Arial"/>
                <w:bCs/>
                <w:color w:val="FF0000"/>
                <w:sz w:val="18"/>
                <w:szCs w:val="18"/>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510750F4"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Sylfaen" w:hAnsi="Sylfaen" w:cs="Sylfaen"/>
                <w:bCs/>
                <w:color w:val="FF0000"/>
                <w:sz w:val="18"/>
                <w:szCs w:val="18"/>
                <w:lang w:val="es-CO"/>
              </w:rPr>
              <w:t>ინციდენტობა</w:t>
            </w:r>
          </w:p>
          <w:p w14:paraId="20B99335"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Arial" w:hAnsi="Arial" w:cs="Arial"/>
                <w:bCs/>
                <w:color w:val="FF0000"/>
                <w:sz w:val="18"/>
                <w:szCs w:val="18"/>
                <w:lang w:val="es-CO"/>
              </w:rPr>
              <w:t xml:space="preserve">100000 </w:t>
            </w:r>
            <w:r w:rsidRPr="00704BE2">
              <w:rPr>
                <w:rFonts w:ascii="Sylfaen" w:hAnsi="Sylfaen" w:cs="Sylfaen"/>
                <w:bCs/>
                <w:color w:val="FF0000"/>
                <w:sz w:val="18"/>
                <w:szCs w:val="18"/>
                <w:lang w:val="es-CO"/>
              </w:rPr>
              <w:t>ბავშვზე</w:t>
            </w:r>
          </w:p>
        </w:tc>
      </w:tr>
      <w:tr w:rsidR="00704BE2" w:rsidRPr="00704BE2" w14:paraId="78A8171E" w14:textId="77777777" w:rsidTr="00704BE2">
        <w:trPr>
          <w:trHeight w:val="20"/>
          <w:jc w:val="center"/>
        </w:trPr>
        <w:tc>
          <w:tcPr>
            <w:tcW w:w="5035" w:type="dxa"/>
            <w:shd w:val="clear" w:color="auto" w:fill="auto"/>
            <w:tcMar>
              <w:left w:w="14" w:type="dxa"/>
              <w:right w:w="14" w:type="dxa"/>
            </w:tcMar>
            <w:vAlign w:val="center"/>
          </w:tcPr>
          <w:p w14:paraId="666C065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დიფთერია</w:t>
            </w:r>
          </w:p>
        </w:tc>
        <w:tc>
          <w:tcPr>
            <w:tcW w:w="1102" w:type="dxa"/>
            <w:shd w:val="clear" w:color="auto" w:fill="auto"/>
            <w:noWrap/>
            <w:tcMar>
              <w:left w:w="14" w:type="dxa"/>
              <w:right w:w="14" w:type="dxa"/>
            </w:tcMar>
            <w:vAlign w:val="center"/>
          </w:tcPr>
          <w:p w14:paraId="593D1AEA" w14:textId="77777777" w:rsidR="00704BE2" w:rsidRPr="00704BE2" w:rsidRDefault="00704BE2" w:rsidP="00704BE2">
            <w:pPr>
              <w:jc w:val="center"/>
              <w:rPr>
                <w:rFonts w:ascii="Arial" w:hAnsi="Arial" w:cs="Arial"/>
                <w:color w:val="FF0000"/>
                <w:sz w:val="18"/>
                <w:szCs w:val="18"/>
                <w:lang w:eastAsia="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83E69E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2D70EC0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601AA1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2CB54B9" w14:textId="77777777" w:rsidTr="00704BE2">
        <w:trPr>
          <w:trHeight w:val="20"/>
          <w:jc w:val="center"/>
        </w:trPr>
        <w:tc>
          <w:tcPr>
            <w:tcW w:w="5035" w:type="dxa"/>
            <w:shd w:val="clear" w:color="auto" w:fill="auto"/>
            <w:tcMar>
              <w:left w:w="14" w:type="dxa"/>
              <w:right w:w="14" w:type="dxa"/>
            </w:tcMar>
            <w:vAlign w:val="center"/>
          </w:tcPr>
          <w:p w14:paraId="638BCD1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ყივანახველა</w:t>
            </w:r>
          </w:p>
        </w:tc>
        <w:tc>
          <w:tcPr>
            <w:tcW w:w="1102" w:type="dxa"/>
            <w:shd w:val="clear" w:color="auto" w:fill="auto"/>
            <w:noWrap/>
            <w:tcMar>
              <w:left w:w="14" w:type="dxa"/>
              <w:right w:w="14" w:type="dxa"/>
            </w:tcMar>
            <w:vAlign w:val="center"/>
          </w:tcPr>
          <w:p w14:paraId="0546BF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280</w:t>
            </w:r>
          </w:p>
        </w:tc>
        <w:tc>
          <w:tcPr>
            <w:tcW w:w="1103" w:type="dxa"/>
            <w:shd w:val="clear" w:color="auto" w:fill="auto"/>
            <w:noWrap/>
            <w:tcMar>
              <w:left w:w="14" w:type="dxa"/>
              <w:right w:w="14" w:type="dxa"/>
            </w:tcMar>
            <w:vAlign w:val="center"/>
          </w:tcPr>
          <w:p w14:paraId="0634E43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7.5</w:t>
            </w:r>
          </w:p>
        </w:tc>
        <w:tc>
          <w:tcPr>
            <w:tcW w:w="1102" w:type="dxa"/>
            <w:shd w:val="clear" w:color="auto" w:fill="auto"/>
            <w:noWrap/>
            <w:tcMar>
              <w:left w:w="14" w:type="dxa"/>
              <w:right w:w="14" w:type="dxa"/>
            </w:tcMar>
            <w:vAlign w:val="center"/>
          </w:tcPr>
          <w:p w14:paraId="3622B4B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255</w:t>
            </w:r>
          </w:p>
        </w:tc>
        <w:tc>
          <w:tcPr>
            <w:tcW w:w="1103" w:type="dxa"/>
            <w:shd w:val="clear" w:color="auto" w:fill="auto"/>
            <w:noWrap/>
            <w:tcMar>
              <w:left w:w="14" w:type="dxa"/>
              <w:right w:w="14" w:type="dxa"/>
            </w:tcMar>
            <w:vAlign w:val="center"/>
          </w:tcPr>
          <w:p w14:paraId="6C7BC1E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34.5</w:t>
            </w:r>
          </w:p>
        </w:tc>
      </w:tr>
      <w:tr w:rsidR="00704BE2" w:rsidRPr="00704BE2" w14:paraId="59547DD1" w14:textId="77777777" w:rsidTr="00704BE2">
        <w:trPr>
          <w:trHeight w:val="20"/>
          <w:jc w:val="center"/>
        </w:trPr>
        <w:tc>
          <w:tcPr>
            <w:tcW w:w="5035" w:type="dxa"/>
            <w:shd w:val="clear" w:color="auto" w:fill="auto"/>
            <w:tcMar>
              <w:left w:w="14" w:type="dxa"/>
              <w:right w:w="14" w:type="dxa"/>
            </w:tcMar>
            <w:vAlign w:val="center"/>
          </w:tcPr>
          <w:p w14:paraId="2D7E1CE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lastRenderedPageBreak/>
              <w:t>ტეტანუსი</w:t>
            </w:r>
          </w:p>
        </w:tc>
        <w:tc>
          <w:tcPr>
            <w:tcW w:w="1102" w:type="dxa"/>
            <w:shd w:val="clear" w:color="auto" w:fill="auto"/>
            <w:noWrap/>
            <w:tcMar>
              <w:left w:w="14" w:type="dxa"/>
              <w:right w:w="14" w:type="dxa"/>
            </w:tcMar>
            <w:vAlign w:val="center"/>
          </w:tcPr>
          <w:p w14:paraId="5A272EF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C40C4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BC97E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0C92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26D392D5" w14:textId="77777777" w:rsidTr="00704BE2">
        <w:trPr>
          <w:trHeight w:val="20"/>
          <w:jc w:val="center"/>
        </w:trPr>
        <w:tc>
          <w:tcPr>
            <w:tcW w:w="5035" w:type="dxa"/>
            <w:shd w:val="clear" w:color="auto" w:fill="auto"/>
            <w:tcMar>
              <w:left w:w="14" w:type="dxa"/>
              <w:right w:w="14" w:type="dxa"/>
            </w:tcMar>
            <w:vAlign w:val="center"/>
          </w:tcPr>
          <w:p w14:paraId="196B9478"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მდდ</w:t>
            </w:r>
          </w:p>
        </w:tc>
        <w:tc>
          <w:tcPr>
            <w:tcW w:w="1102" w:type="dxa"/>
            <w:shd w:val="clear" w:color="auto" w:fill="auto"/>
            <w:noWrap/>
            <w:tcMar>
              <w:left w:w="14" w:type="dxa"/>
              <w:right w:w="14" w:type="dxa"/>
            </w:tcMar>
            <w:vAlign w:val="center"/>
          </w:tcPr>
          <w:p w14:paraId="4F2B756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5143673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21DB029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6A00413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r>
      <w:tr w:rsidR="00704BE2" w:rsidRPr="00704BE2" w14:paraId="03975A6A" w14:textId="77777777" w:rsidTr="00704BE2">
        <w:trPr>
          <w:trHeight w:val="20"/>
          <w:jc w:val="center"/>
        </w:trPr>
        <w:tc>
          <w:tcPr>
            <w:tcW w:w="5035" w:type="dxa"/>
            <w:shd w:val="clear" w:color="auto" w:fill="auto"/>
            <w:noWrap/>
            <w:tcMar>
              <w:left w:w="14" w:type="dxa"/>
              <w:right w:w="14" w:type="dxa"/>
            </w:tcMar>
            <w:vAlign w:val="center"/>
          </w:tcPr>
          <w:p w14:paraId="1DB4CEC5"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წითელა</w:t>
            </w:r>
          </w:p>
        </w:tc>
        <w:tc>
          <w:tcPr>
            <w:tcW w:w="1102" w:type="dxa"/>
            <w:shd w:val="clear" w:color="auto" w:fill="auto"/>
            <w:noWrap/>
            <w:tcMar>
              <w:left w:w="14" w:type="dxa"/>
              <w:right w:w="14" w:type="dxa"/>
            </w:tcMar>
            <w:vAlign w:val="center"/>
          </w:tcPr>
          <w:p w14:paraId="3C6D29C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94</w:t>
            </w:r>
          </w:p>
        </w:tc>
        <w:tc>
          <w:tcPr>
            <w:tcW w:w="1103" w:type="dxa"/>
            <w:shd w:val="clear" w:color="auto" w:fill="auto"/>
            <w:noWrap/>
            <w:tcMar>
              <w:left w:w="14" w:type="dxa"/>
              <w:right w:w="14" w:type="dxa"/>
            </w:tcMar>
            <w:vAlign w:val="center"/>
          </w:tcPr>
          <w:p w14:paraId="42E91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2" w:type="dxa"/>
            <w:shd w:val="clear" w:color="auto" w:fill="auto"/>
            <w:noWrap/>
            <w:tcMar>
              <w:left w:w="14" w:type="dxa"/>
              <w:right w:w="14" w:type="dxa"/>
            </w:tcMar>
            <w:vAlign w:val="center"/>
          </w:tcPr>
          <w:p w14:paraId="03F7267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3B8BF7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8.5</w:t>
            </w:r>
          </w:p>
        </w:tc>
      </w:tr>
      <w:tr w:rsidR="00704BE2" w:rsidRPr="00704BE2" w14:paraId="20C9069E" w14:textId="77777777" w:rsidTr="00704BE2">
        <w:trPr>
          <w:trHeight w:val="20"/>
          <w:jc w:val="center"/>
        </w:trPr>
        <w:tc>
          <w:tcPr>
            <w:tcW w:w="5035" w:type="dxa"/>
            <w:shd w:val="clear" w:color="auto" w:fill="auto"/>
            <w:noWrap/>
            <w:tcMar>
              <w:left w:w="14" w:type="dxa"/>
              <w:right w:w="14" w:type="dxa"/>
            </w:tcMar>
            <w:vAlign w:val="center"/>
          </w:tcPr>
          <w:p w14:paraId="607443C9"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წითურა</w:t>
            </w:r>
          </w:p>
        </w:tc>
        <w:tc>
          <w:tcPr>
            <w:tcW w:w="1102" w:type="dxa"/>
            <w:shd w:val="clear" w:color="auto" w:fill="auto"/>
            <w:noWrap/>
            <w:tcMar>
              <w:left w:w="14" w:type="dxa"/>
              <w:right w:w="14" w:type="dxa"/>
            </w:tcMar>
            <w:vAlign w:val="center"/>
          </w:tcPr>
          <w:p w14:paraId="675967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6BE2F3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CB1F8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528A5A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70689D74" w14:textId="77777777" w:rsidTr="00704BE2">
        <w:trPr>
          <w:trHeight w:val="20"/>
          <w:jc w:val="center"/>
        </w:trPr>
        <w:tc>
          <w:tcPr>
            <w:tcW w:w="5035" w:type="dxa"/>
            <w:shd w:val="clear" w:color="auto" w:fill="auto"/>
            <w:noWrap/>
            <w:tcMar>
              <w:left w:w="14" w:type="dxa"/>
              <w:right w:w="14" w:type="dxa"/>
            </w:tcMar>
            <w:vAlign w:val="center"/>
          </w:tcPr>
          <w:p w14:paraId="5B0FA71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ყბაყურა</w:t>
            </w:r>
          </w:p>
        </w:tc>
        <w:tc>
          <w:tcPr>
            <w:tcW w:w="1102" w:type="dxa"/>
            <w:shd w:val="clear" w:color="auto" w:fill="auto"/>
            <w:noWrap/>
            <w:tcMar>
              <w:left w:w="14" w:type="dxa"/>
              <w:right w:w="14" w:type="dxa"/>
            </w:tcMar>
            <w:vAlign w:val="center"/>
          </w:tcPr>
          <w:p w14:paraId="02896F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6D7EB56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3103377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3" w:type="dxa"/>
            <w:shd w:val="clear" w:color="auto" w:fill="auto"/>
            <w:noWrap/>
            <w:tcMar>
              <w:left w:w="14" w:type="dxa"/>
              <w:right w:w="14" w:type="dxa"/>
            </w:tcMar>
            <w:vAlign w:val="center"/>
          </w:tcPr>
          <w:p w14:paraId="6373E6C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3.2</w:t>
            </w:r>
          </w:p>
        </w:tc>
      </w:tr>
      <w:tr w:rsidR="00704BE2" w:rsidRPr="00704BE2" w14:paraId="286EFA2B" w14:textId="77777777" w:rsidTr="00704BE2">
        <w:trPr>
          <w:trHeight w:val="20"/>
          <w:jc w:val="center"/>
        </w:trPr>
        <w:tc>
          <w:tcPr>
            <w:tcW w:w="5035" w:type="dxa"/>
            <w:shd w:val="clear" w:color="auto" w:fill="auto"/>
            <w:tcMar>
              <w:left w:w="14" w:type="dxa"/>
              <w:right w:w="14" w:type="dxa"/>
            </w:tcMar>
            <w:vAlign w:val="center"/>
          </w:tcPr>
          <w:p w14:paraId="786D6A71"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A</w:t>
            </w:r>
          </w:p>
        </w:tc>
        <w:tc>
          <w:tcPr>
            <w:tcW w:w="1102" w:type="dxa"/>
            <w:shd w:val="clear" w:color="auto" w:fill="auto"/>
            <w:noWrap/>
            <w:tcMar>
              <w:left w:w="14" w:type="dxa"/>
              <w:right w:w="14" w:type="dxa"/>
            </w:tcMar>
            <w:vAlign w:val="center"/>
          </w:tcPr>
          <w:p w14:paraId="1899624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4F5BB6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0C6A9B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70E1F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6DC2D0A" w14:textId="77777777" w:rsidTr="00704BE2">
        <w:trPr>
          <w:trHeight w:val="20"/>
          <w:jc w:val="center"/>
        </w:trPr>
        <w:tc>
          <w:tcPr>
            <w:tcW w:w="5035" w:type="dxa"/>
            <w:shd w:val="clear" w:color="auto" w:fill="auto"/>
            <w:noWrap/>
            <w:tcMar>
              <w:left w:w="14" w:type="dxa"/>
              <w:right w:w="14" w:type="dxa"/>
            </w:tcMar>
            <w:vAlign w:val="center"/>
          </w:tcPr>
          <w:p w14:paraId="44801C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01C90B9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18CF2E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5F2EFB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879772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C56C1B9" w14:textId="77777777" w:rsidTr="00704BE2">
        <w:trPr>
          <w:trHeight w:val="20"/>
          <w:jc w:val="center"/>
        </w:trPr>
        <w:tc>
          <w:tcPr>
            <w:tcW w:w="5035" w:type="dxa"/>
            <w:shd w:val="clear" w:color="auto" w:fill="auto"/>
            <w:noWrap/>
            <w:tcMar>
              <w:left w:w="14" w:type="dxa"/>
              <w:right w:w="14" w:type="dxa"/>
            </w:tcMar>
            <w:vAlign w:val="center"/>
          </w:tcPr>
          <w:p w14:paraId="57B8C2B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ქრონიკული</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66136190"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1559</w:t>
            </w:r>
          </w:p>
        </w:tc>
        <w:tc>
          <w:tcPr>
            <w:tcW w:w="1103" w:type="dxa"/>
            <w:shd w:val="clear" w:color="auto" w:fill="auto"/>
            <w:noWrap/>
            <w:tcMar>
              <w:left w:w="14" w:type="dxa"/>
              <w:right w:w="14" w:type="dxa"/>
            </w:tcMar>
            <w:vAlign w:val="center"/>
          </w:tcPr>
          <w:p w14:paraId="1092C52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41.8</w:t>
            </w:r>
          </w:p>
        </w:tc>
        <w:tc>
          <w:tcPr>
            <w:tcW w:w="1102" w:type="dxa"/>
            <w:shd w:val="clear" w:color="auto" w:fill="auto"/>
            <w:noWrap/>
            <w:tcMar>
              <w:left w:w="14" w:type="dxa"/>
              <w:right w:w="14" w:type="dxa"/>
            </w:tcMar>
            <w:vAlign w:val="center"/>
          </w:tcPr>
          <w:p w14:paraId="69A23B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FE3418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D3637AF" w14:textId="77777777" w:rsidTr="00704BE2">
        <w:trPr>
          <w:trHeight w:val="20"/>
          <w:jc w:val="center"/>
        </w:trPr>
        <w:tc>
          <w:tcPr>
            <w:tcW w:w="5035" w:type="dxa"/>
            <w:shd w:val="clear" w:color="auto" w:fill="auto"/>
            <w:noWrap/>
            <w:tcMar>
              <w:left w:w="14" w:type="dxa"/>
              <w:right w:w="14" w:type="dxa"/>
            </w:tcMar>
            <w:vAlign w:val="center"/>
          </w:tcPr>
          <w:p w14:paraId="4752A79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C</w:t>
            </w:r>
          </w:p>
        </w:tc>
        <w:tc>
          <w:tcPr>
            <w:tcW w:w="1102" w:type="dxa"/>
            <w:shd w:val="clear" w:color="auto" w:fill="auto"/>
            <w:noWrap/>
            <w:tcMar>
              <w:left w:w="14" w:type="dxa"/>
              <w:right w:w="14" w:type="dxa"/>
            </w:tcMar>
            <w:vAlign w:val="center"/>
          </w:tcPr>
          <w:p w14:paraId="48F3BC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7860</w:t>
            </w:r>
          </w:p>
        </w:tc>
        <w:tc>
          <w:tcPr>
            <w:tcW w:w="1103" w:type="dxa"/>
            <w:shd w:val="clear" w:color="auto" w:fill="auto"/>
            <w:noWrap/>
            <w:tcMar>
              <w:left w:w="14" w:type="dxa"/>
              <w:right w:w="14" w:type="dxa"/>
            </w:tcMar>
            <w:vAlign w:val="center"/>
          </w:tcPr>
          <w:p w14:paraId="4998E4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210.8</w:t>
            </w:r>
          </w:p>
        </w:tc>
        <w:tc>
          <w:tcPr>
            <w:tcW w:w="1102" w:type="dxa"/>
            <w:shd w:val="clear" w:color="auto" w:fill="auto"/>
            <w:noWrap/>
            <w:tcMar>
              <w:left w:w="14" w:type="dxa"/>
              <w:right w:w="14" w:type="dxa"/>
            </w:tcMar>
            <w:vAlign w:val="center"/>
          </w:tcPr>
          <w:p w14:paraId="0988A4E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5A2BCB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90C241A" w14:textId="77777777" w:rsidTr="00704BE2">
        <w:trPr>
          <w:trHeight w:val="20"/>
          <w:jc w:val="center"/>
        </w:trPr>
        <w:tc>
          <w:tcPr>
            <w:tcW w:w="5035" w:type="dxa"/>
            <w:shd w:val="clear" w:color="auto" w:fill="auto"/>
            <w:noWrap/>
            <w:tcMar>
              <w:left w:w="14" w:type="dxa"/>
              <w:right w:w="14" w:type="dxa"/>
            </w:tcMar>
            <w:vAlign w:val="center"/>
          </w:tcPr>
          <w:p w14:paraId="040327F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ჰეპატიტები</w:t>
            </w:r>
          </w:p>
        </w:tc>
        <w:tc>
          <w:tcPr>
            <w:tcW w:w="1102" w:type="dxa"/>
            <w:shd w:val="clear" w:color="auto" w:fill="auto"/>
            <w:noWrap/>
            <w:tcMar>
              <w:left w:w="14" w:type="dxa"/>
              <w:right w:w="14" w:type="dxa"/>
            </w:tcMar>
            <w:vAlign w:val="center"/>
          </w:tcPr>
          <w:p w14:paraId="0820FE1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64</w:t>
            </w:r>
          </w:p>
        </w:tc>
        <w:tc>
          <w:tcPr>
            <w:tcW w:w="1103" w:type="dxa"/>
            <w:shd w:val="clear" w:color="auto" w:fill="auto"/>
            <w:noWrap/>
            <w:tcMar>
              <w:left w:w="14" w:type="dxa"/>
              <w:right w:w="14" w:type="dxa"/>
            </w:tcMar>
            <w:vAlign w:val="center"/>
          </w:tcPr>
          <w:p w14:paraId="74C02CD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0B8428D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81E9A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639E3C26" w14:textId="77777777" w:rsidTr="00704BE2">
        <w:trPr>
          <w:trHeight w:val="20"/>
          <w:jc w:val="center"/>
        </w:trPr>
        <w:tc>
          <w:tcPr>
            <w:tcW w:w="5035" w:type="dxa"/>
            <w:shd w:val="clear" w:color="auto" w:fill="auto"/>
            <w:noWrap/>
            <w:tcMar>
              <w:left w:w="14" w:type="dxa"/>
              <w:right w:w="14" w:type="dxa"/>
            </w:tcMar>
            <w:vAlign w:val="center"/>
          </w:tcPr>
          <w:p w14:paraId="61D1EF2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სალმონელოზი</w:t>
            </w:r>
          </w:p>
        </w:tc>
        <w:tc>
          <w:tcPr>
            <w:tcW w:w="1102" w:type="dxa"/>
            <w:shd w:val="clear" w:color="auto" w:fill="auto"/>
            <w:noWrap/>
            <w:tcMar>
              <w:left w:w="14" w:type="dxa"/>
              <w:right w:w="14" w:type="dxa"/>
            </w:tcMar>
            <w:vAlign w:val="center"/>
          </w:tcPr>
          <w:p w14:paraId="4DD0B92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158</w:t>
            </w:r>
          </w:p>
        </w:tc>
        <w:tc>
          <w:tcPr>
            <w:tcW w:w="1103" w:type="dxa"/>
            <w:shd w:val="clear" w:color="auto" w:fill="auto"/>
            <w:noWrap/>
            <w:tcMar>
              <w:left w:w="14" w:type="dxa"/>
              <w:right w:w="14" w:type="dxa"/>
            </w:tcMar>
            <w:vAlign w:val="center"/>
          </w:tcPr>
          <w:p w14:paraId="5B5C156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c>
          <w:tcPr>
            <w:tcW w:w="1102" w:type="dxa"/>
            <w:shd w:val="clear" w:color="auto" w:fill="auto"/>
            <w:noWrap/>
            <w:tcMar>
              <w:left w:w="14" w:type="dxa"/>
              <w:right w:w="14" w:type="dxa"/>
            </w:tcMar>
            <w:vAlign w:val="center"/>
          </w:tcPr>
          <w:p w14:paraId="76AD5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c>
          <w:tcPr>
            <w:tcW w:w="1103" w:type="dxa"/>
            <w:shd w:val="clear" w:color="auto" w:fill="auto"/>
            <w:noWrap/>
            <w:tcMar>
              <w:left w:w="14" w:type="dxa"/>
              <w:right w:w="14" w:type="dxa"/>
            </w:tcMar>
            <w:vAlign w:val="center"/>
          </w:tcPr>
          <w:p w14:paraId="734971C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8.1</w:t>
            </w:r>
          </w:p>
        </w:tc>
      </w:tr>
      <w:tr w:rsidR="00704BE2" w:rsidRPr="00704BE2" w14:paraId="789AFDD6" w14:textId="77777777" w:rsidTr="00704BE2">
        <w:trPr>
          <w:trHeight w:val="20"/>
          <w:jc w:val="center"/>
        </w:trPr>
        <w:tc>
          <w:tcPr>
            <w:tcW w:w="5035" w:type="dxa"/>
            <w:shd w:val="clear" w:color="auto" w:fill="auto"/>
            <w:noWrap/>
            <w:tcMar>
              <w:left w:w="14" w:type="dxa"/>
              <w:right w:w="14" w:type="dxa"/>
            </w:tcMar>
            <w:vAlign w:val="center"/>
          </w:tcPr>
          <w:p w14:paraId="487676D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შიგელოზი</w:t>
            </w:r>
          </w:p>
        </w:tc>
        <w:tc>
          <w:tcPr>
            <w:tcW w:w="1102" w:type="dxa"/>
            <w:shd w:val="clear" w:color="auto" w:fill="auto"/>
            <w:noWrap/>
            <w:tcMar>
              <w:left w:w="14" w:type="dxa"/>
              <w:right w:w="14" w:type="dxa"/>
            </w:tcMar>
            <w:vAlign w:val="center"/>
          </w:tcPr>
          <w:p w14:paraId="03B8F0D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476</w:t>
            </w:r>
          </w:p>
        </w:tc>
        <w:tc>
          <w:tcPr>
            <w:tcW w:w="1103" w:type="dxa"/>
            <w:shd w:val="clear" w:color="auto" w:fill="auto"/>
            <w:noWrap/>
            <w:tcMar>
              <w:left w:w="14" w:type="dxa"/>
              <w:right w:w="14" w:type="dxa"/>
            </w:tcMar>
            <w:vAlign w:val="center"/>
          </w:tcPr>
          <w:p w14:paraId="68FB40F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w:t>
            </w:r>
          </w:p>
        </w:tc>
        <w:tc>
          <w:tcPr>
            <w:tcW w:w="1102" w:type="dxa"/>
            <w:shd w:val="clear" w:color="auto" w:fill="auto"/>
            <w:noWrap/>
            <w:tcMar>
              <w:left w:w="14" w:type="dxa"/>
              <w:right w:w="14" w:type="dxa"/>
            </w:tcMar>
            <w:vAlign w:val="center"/>
          </w:tcPr>
          <w:p w14:paraId="09F72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435</w:t>
            </w:r>
          </w:p>
        </w:tc>
        <w:tc>
          <w:tcPr>
            <w:tcW w:w="1103" w:type="dxa"/>
            <w:shd w:val="clear" w:color="auto" w:fill="auto"/>
            <w:noWrap/>
            <w:tcMar>
              <w:left w:w="14" w:type="dxa"/>
              <w:right w:w="14" w:type="dxa"/>
            </w:tcMar>
            <w:vAlign w:val="center"/>
          </w:tcPr>
          <w:p w14:paraId="6AB338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58.9</w:t>
            </w:r>
          </w:p>
        </w:tc>
      </w:tr>
      <w:tr w:rsidR="00704BE2" w:rsidRPr="00704BE2" w14:paraId="7C4FB8C0" w14:textId="77777777" w:rsidTr="00704BE2">
        <w:trPr>
          <w:trHeight w:val="20"/>
          <w:jc w:val="center"/>
        </w:trPr>
        <w:tc>
          <w:tcPr>
            <w:tcW w:w="5035" w:type="dxa"/>
            <w:shd w:val="clear" w:color="auto" w:fill="auto"/>
            <w:noWrap/>
            <w:tcMar>
              <w:left w:w="14" w:type="dxa"/>
              <w:right w:w="14" w:type="dxa"/>
            </w:tcMar>
            <w:vAlign w:val="center"/>
          </w:tcPr>
          <w:p w14:paraId="6D08E79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ენტეროჰემორაგიული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ეშერიხიოზი</w:t>
            </w:r>
          </w:p>
        </w:tc>
        <w:tc>
          <w:tcPr>
            <w:tcW w:w="1102" w:type="dxa"/>
            <w:shd w:val="clear" w:color="auto" w:fill="auto"/>
            <w:noWrap/>
            <w:tcMar>
              <w:left w:w="14" w:type="dxa"/>
              <w:right w:w="14" w:type="dxa"/>
            </w:tcMar>
            <w:vAlign w:val="center"/>
          </w:tcPr>
          <w:p w14:paraId="09AA490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4C0670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43DA7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5A39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F5F7752" w14:textId="77777777" w:rsidTr="00704BE2">
        <w:trPr>
          <w:trHeight w:val="20"/>
          <w:jc w:val="center"/>
        </w:trPr>
        <w:tc>
          <w:tcPr>
            <w:tcW w:w="5035" w:type="dxa"/>
            <w:shd w:val="clear" w:color="auto" w:fill="auto"/>
            <w:noWrap/>
            <w:tcMar>
              <w:left w:w="14" w:type="dxa"/>
              <w:right w:w="14" w:type="dxa"/>
            </w:tcMar>
            <w:vAlign w:val="center"/>
          </w:tcPr>
          <w:p w14:paraId="196F9C4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საკვებისმიერი</w:t>
            </w:r>
            <w:r w:rsidRPr="00704BE2">
              <w:rPr>
                <w:rFonts w:ascii="Arial" w:hAnsi="Arial" w:cs="Arial"/>
                <w:color w:val="FF0000"/>
                <w:sz w:val="18"/>
                <w:szCs w:val="18"/>
              </w:rPr>
              <w:t xml:space="preserve"> </w:t>
            </w:r>
            <w:r w:rsidRPr="00704BE2">
              <w:rPr>
                <w:rFonts w:ascii="Sylfaen" w:hAnsi="Sylfaen" w:cs="Sylfaen"/>
                <w:color w:val="FF0000"/>
                <w:sz w:val="18"/>
                <w:szCs w:val="18"/>
              </w:rPr>
              <w:t>მოშხამვა</w:t>
            </w:r>
          </w:p>
        </w:tc>
        <w:tc>
          <w:tcPr>
            <w:tcW w:w="1102" w:type="dxa"/>
            <w:shd w:val="clear" w:color="auto" w:fill="auto"/>
            <w:noWrap/>
            <w:tcMar>
              <w:left w:w="14" w:type="dxa"/>
              <w:right w:w="14" w:type="dxa"/>
            </w:tcMar>
            <w:vAlign w:val="center"/>
          </w:tcPr>
          <w:p w14:paraId="69CC2E3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34026</w:t>
            </w:r>
          </w:p>
        </w:tc>
        <w:tc>
          <w:tcPr>
            <w:tcW w:w="1103" w:type="dxa"/>
            <w:shd w:val="clear" w:color="auto" w:fill="auto"/>
            <w:noWrap/>
            <w:tcMar>
              <w:left w:w="14" w:type="dxa"/>
              <w:right w:w="14" w:type="dxa"/>
            </w:tcMar>
            <w:vAlign w:val="center"/>
          </w:tcPr>
          <w:p w14:paraId="59167BB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912.7</w:t>
            </w:r>
          </w:p>
        </w:tc>
        <w:tc>
          <w:tcPr>
            <w:tcW w:w="1102" w:type="dxa"/>
            <w:shd w:val="clear" w:color="auto" w:fill="auto"/>
            <w:noWrap/>
            <w:tcMar>
              <w:left w:w="14" w:type="dxa"/>
              <w:right w:w="14" w:type="dxa"/>
            </w:tcMar>
            <w:vAlign w:val="center"/>
          </w:tcPr>
          <w:p w14:paraId="4E9576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13444</w:t>
            </w:r>
          </w:p>
        </w:tc>
        <w:tc>
          <w:tcPr>
            <w:tcW w:w="1103" w:type="dxa"/>
            <w:shd w:val="clear" w:color="auto" w:fill="auto"/>
            <w:noWrap/>
            <w:tcMar>
              <w:left w:w="14" w:type="dxa"/>
              <w:right w:w="14" w:type="dxa"/>
            </w:tcMar>
            <w:vAlign w:val="center"/>
          </w:tcPr>
          <w:p w14:paraId="56FB3C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1819.5</w:t>
            </w:r>
          </w:p>
        </w:tc>
      </w:tr>
      <w:tr w:rsidR="00704BE2" w:rsidRPr="00704BE2" w14:paraId="0FD43394" w14:textId="77777777" w:rsidTr="00704BE2">
        <w:trPr>
          <w:trHeight w:val="20"/>
          <w:jc w:val="center"/>
        </w:trPr>
        <w:tc>
          <w:tcPr>
            <w:tcW w:w="5035" w:type="dxa"/>
            <w:shd w:val="clear" w:color="auto" w:fill="auto"/>
            <w:tcMar>
              <w:left w:w="14" w:type="dxa"/>
              <w:right w:w="14" w:type="dxa"/>
            </w:tcMar>
            <w:vAlign w:val="center"/>
          </w:tcPr>
          <w:p w14:paraId="0C7174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ბოტულიზმი</w:t>
            </w:r>
          </w:p>
        </w:tc>
        <w:tc>
          <w:tcPr>
            <w:tcW w:w="1102" w:type="dxa"/>
            <w:shd w:val="clear" w:color="auto" w:fill="auto"/>
            <w:noWrap/>
            <w:tcMar>
              <w:left w:w="14" w:type="dxa"/>
              <w:right w:w="14" w:type="dxa"/>
            </w:tcMar>
            <w:vAlign w:val="center"/>
          </w:tcPr>
          <w:p w14:paraId="779252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w:t>
            </w:r>
          </w:p>
        </w:tc>
        <w:tc>
          <w:tcPr>
            <w:tcW w:w="1103" w:type="dxa"/>
            <w:shd w:val="clear" w:color="auto" w:fill="auto"/>
            <w:noWrap/>
            <w:tcMar>
              <w:left w:w="14" w:type="dxa"/>
              <w:right w:w="14" w:type="dxa"/>
            </w:tcMar>
            <w:vAlign w:val="center"/>
          </w:tcPr>
          <w:p w14:paraId="436AE84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775CA84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38B195F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0266017E" w14:textId="77777777" w:rsidTr="00704BE2">
        <w:trPr>
          <w:trHeight w:val="20"/>
          <w:jc w:val="center"/>
        </w:trPr>
        <w:tc>
          <w:tcPr>
            <w:tcW w:w="5035" w:type="dxa"/>
            <w:shd w:val="clear" w:color="auto" w:fill="auto"/>
            <w:noWrap/>
            <w:tcMar>
              <w:left w:w="14" w:type="dxa"/>
              <w:right w:w="14" w:type="dxa"/>
            </w:tcMar>
            <w:vAlign w:val="center"/>
          </w:tcPr>
          <w:p w14:paraId="5ACB635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წარმოშობის</w:t>
            </w:r>
            <w:r w:rsidRPr="00704BE2">
              <w:rPr>
                <w:rFonts w:ascii="Arial" w:hAnsi="Arial" w:cs="Arial"/>
                <w:color w:val="FF0000"/>
                <w:sz w:val="18"/>
                <w:szCs w:val="18"/>
              </w:rPr>
              <w:t xml:space="preserve"> </w:t>
            </w:r>
            <w:r w:rsidRPr="00704BE2">
              <w:rPr>
                <w:rFonts w:ascii="Sylfaen" w:hAnsi="Sylfaen" w:cs="Sylfaen"/>
                <w:color w:val="FF0000"/>
                <w:sz w:val="18"/>
                <w:szCs w:val="18"/>
              </w:rPr>
              <w:t>დიარეები</w:t>
            </w:r>
          </w:p>
        </w:tc>
        <w:tc>
          <w:tcPr>
            <w:tcW w:w="1102" w:type="dxa"/>
            <w:shd w:val="clear" w:color="auto" w:fill="auto"/>
            <w:noWrap/>
            <w:tcMar>
              <w:left w:w="14" w:type="dxa"/>
              <w:right w:w="14" w:type="dxa"/>
            </w:tcMar>
            <w:vAlign w:val="center"/>
          </w:tcPr>
          <w:p w14:paraId="47B00C9A"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16759</w:t>
            </w:r>
          </w:p>
        </w:tc>
        <w:tc>
          <w:tcPr>
            <w:tcW w:w="1103" w:type="dxa"/>
            <w:shd w:val="clear" w:color="auto" w:fill="auto"/>
            <w:noWrap/>
            <w:tcMar>
              <w:left w:w="14" w:type="dxa"/>
              <w:right w:w="14" w:type="dxa"/>
            </w:tcMar>
            <w:vAlign w:val="center"/>
          </w:tcPr>
          <w:p w14:paraId="47E048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449.5</w:t>
            </w:r>
          </w:p>
        </w:tc>
        <w:tc>
          <w:tcPr>
            <w:tcW w:w="1102" w:type="dxa"/>
            <w:shd w:val="clear" w:color="auto" w:fill="auto"/>
            <w:noWrap/>
            <w:tcMar>
              <w:left w:w="14" w:type="dxa"/>
              <w:right w:w="14" w:type="dxa"/>
            </w:tcMar>
            <w:vAlign w:val="center"/>
          </w:tcPr>
          <w:p w14:paraId="025057A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10337</w:t>
            </w:r>
          </w:p>
        </w:tc>
        <w:tc>
          <w:tcPr>
            <w:tcW w:w="1103" w:type="dxa"/>
            <w:shd w:val="clear" w:color="auto" w:fill="auto"/>
            <w:noWrap/>
            <w:tcMar>
              <w:left w:w="14" w:type="dxa"/>
              <w:right w:w="14" w:type="dxa"/>
            </w:tcMar>
            <w:vAlign w:val="center"/>
          </w:tcPr>
          <w:p w14:paraId="5F3EAC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1399.0</w:t>
            </w:r>
          </w:p>
        </w:tc>
      </w:tr>
      <w:tr w:rsidR="00704BE2" w:rsidRPr="00704BE2" w14:paraId="631D0316" w14:textId="77777777" w:rsidTr="00704BE2">
        <w:trPr>
          <w:trHeight w:val="20"/>
          <w:jc w:val="center"/>
        </w:trPr>
        <w:tc>
          <w:tcPr>
            <w:tcW w:w="5035" w:type="dxa"/>
            <w:shd w:val="clear" w:color="auto" w:fill="auto"/>
            <w:noWrap/>
            <w:tcMar>
              <w:left w:w="14" w:type="dxa"/>
              <w:right w:w="14" w:type="dxa"/>
            </w:tcMar>
            <w:vAlign w:val="center"/>
          </w:tcPr>
          <w:p w14:paraId="1E53E34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ტულარემია</w:t>
            </w:r>
          </w:p>
        </w:tc>
        <w:tc>
          <w:tcPr>
            <w:tcW w:w="1102" w:type="dxa"/>
            <w:shd w:val="clear" w:color="auto" w:fill="auto"/>
            <w:noWrap/>
            <w:tcMar>
              <w:left w:w="14" w:type="dxa"/>
              <w:right w:w="14" w:type="dxa"/>
            </w:tcMar>
            <w:vAlign w:val="center"/>
          </w:tcPr>
          <w:p w14:paraId="13426CC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w:t>
            </w:r>
          </w:p>
        </w:tc>
        <w:tc>
          <w:tcPr>
            <w:tcW w:w="1103" w:type="dxa"/>
            <w:shd w:val="clear" w:color="auto" w:fill="auto"/>
            <w:noWrap/>
            <w:tcMar>
              <w:left w:w="14" w:type="dxa"/>
              <w:right w:w="14" w:type="dxa"/>
            </w:tcMar>
            <w:vAlign w:val="center"/>
          </w:tcPr>
          <w:p w14:paraId="76545DF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1DA6C6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21D8F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C7FF219" w14:textId="77777777" w:rsidTr="00704BE2">
        <w:trPr>
          <w:trHeight w:val="20"/>
          <w:jc w:val="center"/>
        </w:trPr>
        <w:tc>
          <w:tcPr>
            <w:tcW w:w="5035" w:type="dxa"/>
            <w:shd w:val="clear" w:color="auto" w:fill="auto"/>
            <w:noWrap/>
            <w:tcMar>
              <w:left w:w="14" w:type="dxa"/>
              <w:right w:w="14" w:type="dxa"/>
            </w:tcMar>
            <w:vAlign w:val="center"/>
          </w:tcPr>
          <w:p w14:paraId="6B0C41C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ჯილეხი</w:t>
            </w:r>
          </w:p>
        </w:tc>
        <w:tc>
          <w:tcPr>
            <w:tcW w:w="1102" w:type="dxa"/>
            <w:shd w:val="clear" w:color="auto" w:fill="auto"/>
            <w:noWrap/>
            <w:tcMar>
              <w:left w:w="14" w:type="dxa"/>
              <w:right w:w="14" w:type="dxa"/>
            </w:tcMar>
            <w:vAlign w:val="center"/>
          </w:tcPr>
          <w:p w14:paraId="5044408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656BD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62C812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46331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3344543B" w14:textId="77777777" w:rsidTr="00704BE2">
        <w:trPr>
          <w:trHeight w:val="20"/>
          <w:jc w:val="center"/>
        </w:trPr>
        <w:tc>
          <w:tcPr>
            <w:tcW w:w="5035" w:type="dxa"/>
            <w:shd w:val="clear" w:color="auto" w:fill="auto"/>
            <w:tcMar>
              <w:left w:w="14" w:type="dxa"/>
              <w:right w:w="14" w:type="dxa"/>
            </w:tcMar>
            <w:vAlign w:val="center"/>
          </w:tcPr>
          <w:p w14:paraId="2377731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ბრუცელოზი</w:t>
            </w:r>
          </w:p>
        </w:tc>
        <w:tc>
          <w:tcPr>
            <w:tcW w:w="1102" w:type="dxa"/>
            <w:shd w:val="clear" w:color="auto" w:fill="auto"/>
            <w:noWrap/>
            <w:tcMar>
              <w:left w:w="14" w:type="dxa"/>
              <w:right w:w="14" w:type="dxa"/>
            </w:tcMar>
            <w:vAlign w:val="center"/>
          </w:tcPr>
          <w:p w14:paraId="3887E4B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217</w:t>
            </w:r>
          </w:p>
        </w:tc>
        <w:tc>
          <w:tcPr>
            <w:tcW w:w="1103" w:type="dxa"/>
            <w:shd w:val="clear" w:color="auto" w:fill="auto"/>
            <w:noWrap/>
            <w:tcMar>
              <w:left w:w="14" w:type="dxa"/>
              <w:right w:w="14" w:type="dxa"/>
            </w:tcMar>
            <w:vAlign w:val="center"/>
          </w:tcPr>
          <w:p w14:paraId="505D4D3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w:t>
            </w:r>
          </w:p>
        </w:tc>
        <w:tc>
          <w:tcPr>
            <w:tcW w:w="1102" w:type="dxa"/>
            <w:shd w:val="clear" w:color="auto" w:fill="auto"/>
            <w:noWrap/>
            <w:tcMar>
              <w:left w:w="14" w:type="dxa"/>
              <w:right w:w="14" w:type="dxa"/>
            </w:tcMar>
            <w:vAlign w:val="center"/>
          </w:tcPr>
          <w:p w14:paraId="26690F6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23</w:t>
            </w:r>
          </w:p>
        </w:tc>
        <w:tc>
          <w:tcPr>
            <w:tcW w:w="1103" w:type="dxa"/>
            <w:shd w:val="clear" w:color="auto" w:fill="auto"/>
            <w:noWrap/>
            <w:tcMar>
              <w:left w:w="14" w:type="dxa"/>
              <w:right w:w="14" w:type="dxa"/>
            </w:tcMar>
            <w:vAlign w:val="center"/>
          </w:tcPr>
          <w:p w14:paraId="2781A28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r>
      <w:tr w:rsidR="00704BE2" w:rsidRPr="00704BE2" w14:paraId="0BC2BD85" w14:textId="77777777" w:rsidTr="00704BE2">
        <w:trPr>
          <w:trHeight w:val="20"/>
          <w:jc w:val="center"/>
        </w:trPr>
        <w:tc>
          <w:tcPr>
            <w:tcW w:w="5035" w:type="dxa"/>
            <w:shd w:val="clear" w:color="auto" w:fill="auto"/>
            <w:tcMar>
              <w:left w:w="14" w:type="dxa"/>
              <w:right w:w="14" w:type="dxa"/>
            </w:tcMar>
            <w:vAlign w:val="center"/>
          </w:tcPr>
          <w:p w14:paraId="5F6030B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ლაიმის</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დაავადება</w:t>
            </w:r>
            <w:r w:rsidRPr="00704BE2">
              <w:rPr>
                <w:rFonts w:ascii="Arial" w:hAnsi="Arial" w:cs="Arial"/>
                <w:color w:val="FF0000"/>
                <w:sz w:val="18"/>
                <w:szCs w:val="18"/>
              </w:rPr>
              <w:t xml:space="preserve"> (</w:t>
            </w:r>
            <w:r w:rsidRPr="00704BE2">
              <w:rPr>
                <w:rFonts w:ascii="Sylfaen" w:hAnsi="Sylfaen" w:cs="Sylfaen"/>
                <w:color w:val="FF0000"/>
                <w:sz w:val="18"/>
                <w:szCs w:val="18"/>
              </w:rPr>
              <w:t>ბორელიოზი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083937F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180</w:t>
            </w:r>
          </w:p>
        </w:tc>
        <w:tc>
          <w:tcPr>
            <w:tcW w:w="1103" w:type="dxa"/>
            <w:shd w:val="clear" w:color="auto" w:fill="auto"/>
            <w:noWrap/>
            <w:tcMar>
              <w:left w:w="14" w:type="dxa"/>
              <w:right w:w="14" w:type="dxa"/>
            </w:tcMar>
            <w:vAlign w:val="center"/>
          </w:tcPr>
          <w:p w14:paraId="1625D38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4.8</w:t>
            </w:r>
          </w:p>
        </w:tc>
        <w:tc>
          <w:tcPr>
            <w:tcW w:w="1102" w:type="dxa"/>
            <w:shd w:val="clear" w:color="auto" w:fill="auto"/>
            <w:noWrap/>
            <w:tcMar>
              <w:left w:w="14" w:type="dxa"/>
              <w:right w:w="14" w:type="dxa"/>
            </w:tcMar>
            <w:vAlign w:val="center"/>
          </w:tcPr>
          <w:p w14:paraId="442FD9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46</w:t>
            </w:r>
          </w:p>
        </w:tc>
        <w:tc>
          <w:tcPr>
            <w:tcW w:w="1103" w:type="dxa"/>
            <w:shd w:val="clear" w:color="auto" w:fill="auto"/>
            <w:noWrap/>
            <w:tcMar>
              <w:left w:w="14" w:type="dxa"/>
              <w:right w:w="14" w:type="dxa"/>
            </w:tcMar>
            <w:vAlign w:val="center"/>
          </w:tcPr>
          <w:p w14:paraId="7ABBA55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6.2</w:t>
            </w:r>
          </w:p>
        </w:tc>
      </w:tr>
      <w:tr w:rsidR="00704BE2" w:rsidRPr="00704BE2" w14:paraId="7F48FB04" w14:textId="77777777" w:rsidTr="00704BE2">
        <w:trPr>
          <w:trHeight w:val="20"/>
          <w:jc w:val="center"/>
        </w:trPr>
        <w:tc>
          <w:tcPr>
            <w:tcW w:w="5035" w:type="dxa"/>
            <w:shd w:val="clear" w:color="auto" w:fill="auto"/>
            <w:tcMar>
              <w:left w:w="14" w:type="dxa"/>
              <w:right w:w="14" w:type="dxa"/>
            </w:tcMar>
            <w:vAlign w:val="center"/>
          </w:tcPr>
          <w:p w14:paraId="48ED52B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პოქსვირუსებით</w:t>
            </w:r>
            <w:r w:rsidRPr="00704BE2">
              <w:rPr>
                <w:rFonts w:ascii="Arial" w:hAnsi="Arial" w:cs="Arial"/>
                <w:color w:val="FF0000"/>
                <w:sz w:val="18"/>
                <w:szCs w:val="18"/>
              </w:rPr>
              <w:t xml:space="preserv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დაავადებები</w:t>
            </w:r>
          </w:p>
        </w:tc>
        <w:tc>
          <w:tcPr>
            <w:tcW w:w="1102" w:type="dxa"/>
            <w:shd w:val="clear" w:color="auto" w:fill="auto"/>
            <w:noWrap/>
            <w:tcMar>
              <w:left w:w="14" w:type="dxa"/>
              <w:right w:w="14" w:type="dxa"/>
            </w:tcMar>
            <w:vAlign w:val="center"/>
          </w:tcPr>
          <w:p w14:paraId="538BD1B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w:t>
            </w:r>
          </w:p>
        </w:tc>
        <w:tc>
          <w:tcPr>
            <w:tcW w:w="1103" w:type="dxa"/>
            <w:shd w:val="clear" w:color="auto" w:fill="auto"/>
            <w:noWrap/>
            <w:tcMar>
              <w:left w:w="14" w:type="dxa"/>
              <w:right w:w="14" w:type="dxa"/>
            </w:tcMar>
            <w:vAlign w:val="center"/>
          </w:tcPr>
          <w:p w14:paraId="35F8FDA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2C287F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89F388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2C06B1" w14:textId="77777777" w:rsidTr="00704BE2">
        <w:trPr>
          <w:trHeight w:val="20"/>
          <w:jc w:val="center"/>
        </w:trPr>
        <w:tc>
          <w:tcPr>
            <w:tcW w:w="5035" w:type="dxa"/>
            <w:shd w:val="clear" w:color="auto" w:fill="auto"/>
            <w:tcMar>
              <w:left w:w="14" w:type="dxa"/>
              <w:right w:w="14" w:type="dxa"/>
            </w:tcMar>
            <w:vAlign w:val="center"/>
          </w:tcPr>
          <w:p w14:paraId="2DD2D672"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Q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პარტახტიანი</w:t>
            </w:r>
            <w:r w:rsidRPr="00704BE2">
              <w:rPr>
                <w:rFonts w:ascii="Arial" w:hAnsi="Arial" w:cs="Arial"/>
                <w:color w:val="FF0000"/>
                <w:sz w:val="18"/>
                <w:szCs w:val="18"/>
              </w:rPr>
              <w:t xml:space="preserve"> </w:t>
            </w:r>
            <w:r w:rsidRPr="00704BE2">
              <w:rPr>
                <w:rFonts w:ascii="Sylfaen" w:hAnsi="Sylfaen" w:cs="Sylfaen"/>
                <w:color w:val="FF0000"/>
                <w:sz w:val="18"/>
                <w:szCs w:val="18"/>
              </w:rPr>
              <w:t>ტიფი</w:t>
            </w:r>
            <w:r w:rsidRPr="00704BE2">
              <w:rPr>
                <w:rFonts w:ascii="Arial" w:hAnsi="Arial" w:cs="Arial"/>
                <w:color w:val="FF0000"/>
                <w:sz w:val="18"/>
                <w:szCs w:val="18"/>
              </w:rPr>
              <w:t xml:space="preserve">, </w:t>
            </w:r>
            <w:r w:rsidRPr="00704BE2">
              <w:rPr>
                <w:rFonts w:ascii="Sylfaen" w:hAnsi="Sylfaen" w:cs="Sylfaen"/>
                <w:color w:val="FF0000"/>
                <w:sz w:val="18"/>
                <w:szCs w:val="18"/>
              </w:rPr>
              <w:t>ლაქოვანი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რიკეტსიოზები</w:t>
            </w:r>
          </w:p>
        </w:tc>
        <w:tc>
          <w:tcPr>
            <w:tcW w:w="1102" w:type="dxa"/>
            <w:shd w:val="clear" w:color="auto" w:fill="auto"/>
            <w:noWrap/>
            <w:tcMar>
              <w:left w:w="14" w:type="dxa"/>
              <w:right w:w="14" w:type="dxa"/>
            </w:tcMar>
            <w:vAlign w:val="center"/>
          </w:tcPr>
          <w:p w14:paraId="0C798EF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E6F1C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7A6761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80CD3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28FA284" w14:textId="77777777" w:rsidTr="00704BE2">
        <w:trPr>
          <w:trHeight w:val="20"/>
          <w:jc w:val="center"/>
        </w:trPr>
        <w:tc>
          <w:tcPr>
            <w:tcW w:w="5035" w:type="dxa"/>
            <w:shd w:val="clear" w:color="auto" w:fill="auto"/>
            <w:tcMar>
              <w:left w:w="14" w:type="dxa"/>
              <w:right w:w="14" w:type="dxa"/>
            </w:tcMar>
            <w:vAlign w:val="center"/>
          </w:tcPr>
          <w:p w14:paraId="47097FFA"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ცოფი</w:t>
            </w:r>
          </w:p>
        </w:tc>
        <w:tc>
          <w:tcPr>
            <w:tcW w:w="1102" w:type="dxa"/>
            <w:shd w:val="clear" w:color="auto" w:fill="auto"/>
            <w:noWrap/>
            <w:tcMar>
              <w:left w:w="14" w:type="dxa"/>
              <w:right w:w="14" w:type="dxa"/>
            </w:tcMar>
            <w:vAlign w:val="center"/>
          </w:tcPr>
          <w:p w14:paraId="527F853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1258DC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18BDEB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912D5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F1EDAC0" w14:textId="77777777" w:rsidTr="00704BE2">
        <w:trPr>
          <w:trHeight w:val="20"/>
          <w:jc w:val="center"/>
        </w:trPr>
        <w:tc>
          <w:tcPr>
            <w:tcW w:w="5035" w:type="dxa"/>
            <w:shd w:val="clear" w:color="auto" w:fill="auto"/>
            <w:tcMar>
              <w:left w:w="14" w:type="dxa"/>
              <w:right w:w="14" w:type="dxa"/>
            </w:tcMar>
            <w:vAlign w:val="center"/>
          </w:tcPr>
          <w:p w14:paraId="0B5A88C2"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ცხელებები</w:t>
            </w:r>
          </w:p>
        </w:tc>
        <w:tc>
          <w:tcPr>
            <w:tcW w:w="1102" w:type="dxa"/>
            <w:shd w:val="clear" w:color="auto" w:fill="auto"/>
            <w:noWrap/>
            <w:tcMar>
              <w:left w:w="14" w:type="dxa"/>
              <w:right w:w="14" w:type="dxa"/>
            </w:tcMar>
            <w:vAlign w:val="center"/>
          </w:tcPr>
          <w:p w14:paraId="2B3D360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64F2D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68B71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E93974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27DB2F" w14:textId="77777777" w:rsidTr="00704BE2">
        <w:trPr>
          <w:trHeight w:val="20"/>
          <w:jc w:val="center"/>
        </w:trPr>
        <w:tc>
          <w:tcPr>
            <w:tcW w:w="5035" w:type="dxa"/>
            <w:shd w:val="clear" w:color="auto" w:fill="auto"/>
            <w:tcMar>
              <w:left w:w="14" w:type="dxa"/>
              <w:right w:w="14" w:type="dxa"/>
            </w:tcMar>
            <w:vAlign w:val="center"/>
          </w:tcPr>
          <w:p w14:paraId="0DBAE9C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ჰანტავირუსული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6A7D5E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w:t>
            </w:r>
          </w:p>
        </w:tc>
        <w:tc>
          <w:tcPr>
            <w:tcW w:w="1103" w:type="dxa"/>
            <w:shd w:val="clear" w:color="auto" w:fill="auto"/>
            <w:noWrap/>
            <w:tcMar>
              <w:left w:w="14" w:type="dxa"/>
              <w:right w:w="14" w:type="dxa"/>
            </w:tcMar>
            <w:vAlign w:val="center"/>
          </w:tcPr>
          <w:p w14:paraId="7FC5F1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0.6</w:t>
            </w:r>
          </w:p>
        </w:tc>
        <w:tc>
          <w:tcPr>
            <w:tcW w:w="1102" w:type="dxa"/>
            <w:shd w:val="clear" w:color="auto" w:fill="auto"/>
            <w:noWrap/>
            <w:tcMar>
              <w:left w:w="14" w:type="dxa"/>
              <w:right w:w="14" w:type="dxa"/>
            </w:tcMar>
            <w:vAlign w:val="center"/>
          </w:tcPr>
          <w:p w14:paraId="67DC50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A1588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C9372F5" w14:textId="77777777" w:rsidTr="00704BE2">
        <w:trPr>
          <w:trHeight w:val="20"/>
          <w:jc w:val="center"/>
        </w:trPr>
        <w:tc>
          <w:tcPr>
            <w:tcW w:w="5035" w:type="dxa"/>
            <w:shd w:val="clear" w:color="auto" w:fill="auto"/>
            <w:tcMar>
              <w:left w:w="14" w:type="dxa"/>
              <w:right w:w="14" w:type="dxa"/>
            </w:tcMar>
            <w:vAlign w:val="center"/>
          </w:tcPr>
          <w:p w14:paraId="4F1091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ყირიმ</w:t>
            </w:r>
            <w:r w:rsidRPr="00704BE2">
              <w:rPr>
                <w:rFonts w:ascii="Arial" w:hAnsi="Arial" w:cs="Arial"/>
                <w:color w:val="FF0000"/>
                <w:sz w:val="18"/>
                <w:szCs w:val="18"/>
              </w:rPr>
              <w:t xml:space="preserve"> - </w:t>
            </w:r>
            <w:r w:rsidRPr="00704BE2">
              <w:rPr>
                <w:rFonts w:ascii="Sylfaen" w:hAnsi="Sylfaen" w:cs="Sylfaen"/>
                <w:color w:val="FF0000"/>
                <w:sz w:val="18"/>
                <w:szCs w:val="18"/>
              </w:rPr>
              <w:t>კონგოს</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p>
        </w:tc>
        <w:tc>
          <w:tcPr>
            <w:tcW w:w="1102" w:type="dxa"/>
            <w:shd w:val="clear" w:color="auto" w:fill="auto"/>
            <w:noWrap/>
            <w:tcMar>
              <w:left w:w="14" w:type="dxa"/>
              <w:right w:w="14" w:type="dxa"/>
            </w:tcMar>
            <w:vAlign w:val="center"/>
          </w:tcPr>
          <w:p w14:paraId="49ADF68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31D7F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63EC9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71BF8D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88219C" w14:textId="77777777" w:rsidTr="00704BE2">
        <w:trPr>
          <w:trHeight w:val="20"/>
          <w:jc w:val="center"/>
        </w:trPr>
        <w:tc>
          <w:tcPr>
            <w:tcW w:w="5035" w:type="dxa"/>
            <w:shd w:val="clear" w:color="auto" w:fill="auto"/>
            <w:tcMar>
              <w:left w:w="14" w:type="dxa"/>
              <w:right w:w="14" w:type="dxa"/>
            </w:tcMar>
            <w:vAlign w:val="center"/>
          </w:tcPr>
          <w:p w14:paraId="1FADFA3F"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ლეპტოსპიროზი</w:t>
            </w:r>
          </w:p>
        </w:tc>
        <w:tc>
          <w:tcPr>
            <w:tcW w:w="1102" w:type="dxa"/>
            <w:shd w:val="clear" w:color="auto" w:fill="auto"/>
            <w:noWrap/>
            <w:tcMar>
              <w:left w:w="14" w:type="dxa"/>
              <w:right w:w="14" w:type="dxa"/>
            </w:tcMar>
            <w:vAlign w:val="center"/>
          </w:tcPr>
          <w:p w14:paraId="7066032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75</w:t>
            </w:r>
          </w:p>
        </w:tc>
        <w:tc>
          <w:tcPr>
            <w:tcW w:w="1103" w:type="dxa"/>
            <w:shd w:val="clear" w:color="auto" w:fill="auto"/>
            <w:noWrap/>
            <w:tcMar>
              <w:left w:w="14" w:type="dxa"/>
              <w:right w:w="14" w:type="dxa"/>
            </w:tcMar>
            <w:vAlign w:val="center"/>
          </w:tcPr>
          <w:p w14:paraId="1494A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c>
          <w:tcPr>
            <w:tcW w:w="1102" w:type="dxa"/>
            <w:shd w:val="clear" w:color="auto" w:fill="auto"/>
            <w:noWrap/>
            <w:tcMar>
              <w:left w:w="14" w:type="dxa"/>
              <w:right w:w="14" w:type="dxa"/>
            </w:tcMar>
            <w:vAlign w:val="center"/>
          </w:tcPr>
          <w:p w14:paraId="263160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F4725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5672A691" w14:textId="77777777" w:rsidTr="00704BE2">
        <w:trPr>
          <w:trHeight w:val="20"/>
          <w:jc w:val="center"/>
        </w:trPr>
        <w:tc>
          <w:tcPr>
            <w:tcW w:w="5035" w:type="dxa"/>
            <w:shd w:val="clear" w:color="auto" w:fill="auto"/>
            <w:tcMar>
              <w:left w:w="14" w:type="dxa"/>
              <w:right w:w="14" w:type="dxa"/>
            </w:tcMar>
            <w:vAlign w:val="center"/>
          </w:tcPr>
          <w:p w14:paraId="3C7E564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ქუნთრუშა</w:t>
            </w:r>
          </w:p>
        </w:tc>
        <w:tc>
          <w:tcPr>
            <w:tcW w:w="1102" w:type="dxa"/>
            <w:shd w:val="clear" w:color="auto" w:fill="auto"/>
            <w:noWrap/>
            <w:tcMar>
              <w:left w:w="14" w:type="dxa"/>
              <w:right w:w="14" w:type="dxa"/>
            </w:tcMar>
            <w:vAlign w:val="center"/>
          </w:tcPr>
          <w:p w14:paraId="55C1D94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1366</w:t>
            </w:r>
          </w:p>
        </w:tc>
        <w:tc>
          <w:tcPr>
            <w:tcW w:w="1103" w:type="dxa"/>
            <w:shd w:val="clear" w:color="auto" w:fill="auto"/>
            <w:noWrap/>
            <w:tcMar>
              <w:left w:w="14" w:type="dxa"/>
              <w:right w:w="14" w:type="dxa"/>
            </w:tcMar>
            <w:vAlign w:val="center"/>
          </w:tcPr>
          <w:p w14:paraId="08B89A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36.6</w:t>
            </w:r>
          </w:p>
        </w:tc>
        <w:tc>
          <w:tcPr>
            <w:tcW w:w="1102" w:type="dxa"/>
            <w:shd w:val="clear" w:color="auto" w:fill="auto"/>
            <w:noWrap/>
            <w:tcMar>
              <w:left w:w="14" w:type="dxa"/>
              <w:right w:w="14" w:type="dxa"/>
            </w:tcMar>
            <w:vAlign w:val="center"/>
          </w:tcPr>
          <w:p w14:paraId="2D0D40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1285</w:t>
            </w:r>
          </w:p>
        </w:tc>
        <w:tc>
          <w:tcPr>
            <w:tcW w:w="1103" w:type="dxa"/>
            <w:shd w:val="clear" w:color="auto" w:fill="auto"/>
            <w:noWrap/>
            <w:tcMar>
              <w:left w:w="14" w:type="dxa"/>
              <w:right w:w="14" w:type="dxa"/>
            </w:tcMar>
            <w:vAlign w:val="center"/>
          </w:tcPr>
          <w:p w14:paraId="7067BAB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173.9</w:t>
            </w:r>
          </w:p>
        </w:tc>
      </w:tr>
      <w:tr w:rsidR="00704BE2" w:rsidRPr="00704BE2" w14:paraId="20410E7E" w14:textId="77777777" w:rsidTr="00704BE2">
        <w:trPr>
          <w:trHeight w:val="20"/>
          <w:jc w:val="center"/>
        </w:trPr>
        <w:tc>
          <w:tcPr>
            <w:tcW w:w="5035" w:type="dxa"/>
            <w:shd w:val="clear" w:color="auto" w:fill="auto"/>
            <w:tcMar>
              <w:left w:w="14" w:type="dxa"/>
              <w:right w:w="14" w:type="dxa"/>
            </w:tcMar>
            <w:vAlign w:val="center"/>
          </w:tcPr>
          <w:p w14:paraId="076CE96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ჩუტყვავილა</w:t>
            </w:r>
          </w:p>
        </w:tc>
        <w:tc>
          <w:tcPr>
            <w:tcW w:w="1102" w:type="dxa"/>
            <w:shd w:val="clear" w:color="auto" w:fill="auto"/>
            <w:noWrap/>
            <w:tcMar>
              <w:left w:w="14" w:type="dxa"/>
              <w:right w:w="14" w:type="dxa"/>
            </w:tcMar>
            <w:vAlign w:val="center"/>
          </w:tcPr>
          <w:p w14:paraId="784327B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8025</w:t>
            </w:r>
          </w:p>
        </w:tc>
        <w:tc>
          <w:tcPr>
            <w:tcW w:w="1103" w:type="dxa"/>
            <w:shd w:val="clear" w:color="auto" w:fill="auto"/>
            <w:noWrap/>
            <w:tcMar>
              <w:left w:w="14" w:type="dxa"/>
              <w:right w:w="14" w:type="dxa"/>
            </w:tcMar>
            <w:vAlign w:val="center"/>
          </w:tcPr>
          <w:p w14:paraId="4357E8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215.3</w:t>
            </w:r>
          </w:p>
        </w:tc>
        <w:tc>
          <w:tcPr>
            <w:tcW w:w="1102" w:type="dxa"/>
            <w:shd w:val="clear" w:color="auto" w:fill="auto"/>
            <w:noWrap/>
            <w:tcMar>
              <w:left w:w="14" w:type="dxa"/>
              <w:right w:w="14" w:type="dxa"/>
            </w:tcMar>
            <w:vAlign w:val="center"/>
          </w:tcPr>
          <w:p w14:paraId="1E7D9AE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6813</w:t>
            </w:r>
          </w:p>
        </w:tc>
        <w:tc>
          <w:tcPr>
            <w:tcW w:w="1103" w:type="dxa"/>
            <w:shd w:val="clear" w:color="auto" w:fill="auto"/>
            <w:noWrap/>
            <w:tcMar>
              <w:left w:w="14" w:type="dxa"/>
              <w:right w:w="14" w:type="dxa"/>
            </w:tcMar>
            <w:vAlign w:val="center"/>
          </w:tcPr>
          <w:p w14:paraId="53AC9E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922.0</w:t>
            </w:r>
          </w:p>
        </w:tc>
      </w:tr>
      <w:tr w:rsidR="00704BE2" w:rsidRPr="00704BE2" w14:paraId="5A36F582" w14:textId="77777777" w:rsidTr="00704BE2">
        <w:trPr>
          <w:trHeight w:val="20"/>
          <w:jc w:val="center"/>
        </w:trPr>
        <w:tc>
          <w:tcPr>
            <w:tcW w:w="5035" w:type="dxa"/>
            <w:shd w:val="clear" w:color="auto" w:fill="auto"/>
            <w:tcMar>
              <w:left w:w="14" w:type="dxa"/>
              <w:right w:w="14" w:type="dxa"/>
            </w:tcMar>
            <w:vAlign w:val="center"/>
          </w:tcPr>
          <w:p w14:paraId="7AD5C58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087A8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3E5171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5886AF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6D7C723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1A8DF109" w14:textId="77777777" w:rsidTr="00704BE2">
        <w:trPr>
          <w:trHeight w:val="20"/>
          <w:jc w:val="center"/>
        </w:trPr>
        <w:tc>
          <w:tcPr>
            <w:tcW w:w="5035" w:type="dxa"/>
            <w:shd w:val="clear" w:color="auto" w:fill="auto"/>
            <w:tcMar>
              <w:left w:w="14" w:type="dxa"/>
              <w:right w:w="14" w:type="dxa"/>
            </w:tcMar>
            <w:vAlign w:val="center"/>
          </w:tcPr>
          <w:p w14:paraId="09755F5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ბაქტერიული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D80BC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138</w:t>
            </w:r>
          </w:p>
        </w:tc>
        <w:tc>
          <w:tcPr>
            <w:tcW w:w="1103" w:type="dxa"/>
            <w:shd w:val="clear" w:color="auto" w:fill="auto"/>
            <w:noWrap/>
            <w:tcMar>
              <w:left w:w="14" w:type="dxa"/>
              <w:right w:w="14" w:type="dxa"/>
            </w:tcMar>
            <w:vAlign w:val="center"/>
          </w:tcPr>
          <w:p w14:paraId="5949F7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3.7</w:t>
            </w:r>
          </w:p>
        </w:tc>
        <w:tc>
          <w:tcPr>
            <w:tcW w:w="1102" w:type="dxa"/>
            <w:shd w:val="clear" w:color="auto" w:fill="auto"/>
            <w:noWrap/>
            <w:tcMar>
              <w:left w:w="14" w:type="dxa"/>
              <w:right w:w="14" w:type="dxa"/>
            </w:tcMar>
            <w:vAlign w:val="center"/>
          </w:tcPr>
          <w:p w14:paraId="05AF0B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w:t>
            </w:r>
          </w:p>
        </w:tc>
        <w:tc>
          <w:tcPr>
            <w:tcW w:w="1103" w:type="dxa"/>
            <w:shd w:val="clear" w:color="auto" w:fill="auto"/>
            <w:noWrap/>
            <w:tcMar>
              <w:left w:w="14" w:type="dxa"/>
              <w:right w:w="14" w:type="dxa"/>
            </w:tcMar>
            <w:vAlign w:val="center"/>
          </w:tcPr>
          <w:p w14:paraId="274B9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r>
      <w:tr w:rsidR="00704BE2" w:rsidRPr="00704BE2" w14:paraId="6EF69FD1" w14:textId="77777777" w:rsidTr="00704BE2">
        <w:trPr>
          <w:trHeight w:val="20"/>
          <w:jc w:val="center"/>
        </w:trPr>
        <w:tc>
          <w:tcPr>
            <w:tcW w:w="5035" w:type="dxa"/>
            <w:shd w:val="clear" w:color="auto" w:fill="auto"/>
            <w:tcMar>
              <w:left w:w="14" w:type="dxa"/>
              <w:right w:w="14" w:type="dxa"/>
            </w:tcMar>
            <w:vAlign w:val="center"/>
          </w:tcPr>
          <w:p w14:paraId="5264A3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მენინგოკოკცემია</w:t>
            </w:r>
          </w:p>
        </w:tc>
        <w:tc>
          <w:tcPr>
            <w:tcW w:w="1102" w:type="dxa"/>
            <w:shd w:val="clear" w:color="auto" w:fill="auto"/>
            <w:noWrap/>
            <w:tcMar>
              <w:left w:w="14" w:type="dxa"/>
              <w:right w:w="14" w:type="dxa"/>
            </w:tcMar>
            <w:vAlign w:val="center"/>
          </w:tcPr>
          <w:p w14:paraId="79D815A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71C2CE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98A3E1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277C849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A3BE48A" w14:textId="77777777" w:rsidTr="00704BE2">
        <w:trPr>
          <w:trHeight w:val="20"/>
          <w:jc w:val="center"/>
        </w:trPr>
        <w:tc>
          <w:tcPr>
            <w:tcW w:w="5035" w:type="dxa"/>
            <w:shd w:val="clear" w:color="auto" w:fill="auto"/>
            <w:tcMar>
              <w:left w:w="14" w:type="dxa"/>
              <w:right w:w="14" w:type="dxa"/>
            </w:tcMar>
            <w:vAlign w:val="center"/>
          </w:tcPr>
          <w:p w14:paraId="065DF96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N. meningitidis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E35D496"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522955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16B2EC1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6918DF5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4B3C95BD" w14:textId="77777777" w:rsidTr="00704BE2">
        <w:trPr>
          <w:trHeight w:val="20"/>
          <w:jc w:val="center"/>
        </w:trPr>
        <w:tc>
          <w:tcPr>
            <w:tcW w:w="5035" w:type="dxa"/>
            <w:shd w:val="clear" w:color="auto" w:fill="auto"/>
            <w:tcMar>
              <w:left w:w="14" w:type="dxa"/>
              <w:right w:w="14" w:type="dxa"/>
            </w:tcMar>
            <w:vAlign w:val="center"/>
          </w:tcPr>
          <w:p w14:paraId="66BB723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S.pneumonae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4019EAB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3D4E71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05749B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3" w:type="dxa"/>
            <w:shd w:val="clear" w:color="auto" w:fill="auto"/>
            <w:noWrap/>
            <w:tcMar>
              <w:left w:w="14" w:type="dxa"/>
              <w:right w:w="14" w:type="dxa"/>
            </w:tcMar>
            <w:vAlign w:val="center"/>
          </w:tcPr>
          <w:p w14:paraId="6585709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w:t>
            </w:r>
          </w:p>
        </w:tc>
      </w:tr>
      <w:tr w:rsidR="00704BE2" w:rsidRPr="00704BE2" w14:paraId="741EF0C5" w14:textId="77777777" w:rsidTr="00704BE2">
        <w:trPr>
          <w:trHeight w:val="20"/>
          <w:jc w:val="center"/>
        </w:trPr>
        <w:tc>
          <w:tcPr>
            <w:tcW w:w="5035" w:type="dxa"/>
            <w:shd w:val="clear" w:color="auto" w:fill="auto"/>
            <w:tcMar>
              <w:left w:w="14" w:type="dxa"/>
              <w:right w:w="14" w:type="dxa"/>
            </w:tcMar>
            <w:vAlign w:val="center"/>
          </w:tcPr>
          <w:p w14:paraId="6E49416F"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S. 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0B602DF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14</w:t>
            </w:r>
          </w:p>
        </w:tc>
        <w:tc>
          <w:tcPr>
            <w:tcW w:w="1103" w:type="dxa"/>
            <w:shd w:val="clear" w:color="auto" w:fill="auto"/>
            <w:noWrap/>
            <w:tcMar>
              <w:left w:w="14" w:type="dxa"/>
              <w:right w:w="14" w:type="dxa"/>
            </w:tcMar>
            <w:vAlign w:val="center"/>
          </w:tcPr>
          <w:p w14:paraId="03D14E0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0FAC2E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5B7A0BA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721FC69D" w14:textId="77777777" w:rsidTr="00704BE2">
        <w:trPr>
          <w:trHeight w:val="20"/>
          <w:jc w:val="center"/>
        </w:trPr>
        <w:tc>
          <w:tcPr>
            <w:tcW w:w="5035" w:type="dxa"/>
            <w:shd w:val="clear" w:color="auto" w:fill="auto"/>
            <w:tcMar>
              <w:left w:w="14" w:type="dxa"/>
              <w:right w:w="14" w:type="dxa"/>
            </w:tcMar>
            <w:vAlign w:val="center"/>
          </w:tcPr>
          <w:p w14:paraId="6207983F"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M. tuberculosis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8688B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45</w:t>
            </w:r>
          </w:p>
        </w:tc>
        <w:tc>
          <w:tcPr>
            <w:tcW w:w="1103" w:type="dxa"/>
            <w:shd w:val="clear" w:color="auto" w:fill="auto"/>
            <w:noWrap/>
            <w:tcMar>
              <w:left w:w="14" w:type="dxa"/>
              <w:right w:w="14" w:type="dxa"/>
            </w:tcMar>
            <w:vAlign w:val="center"/>
          </w:tcPr>
          <w:p w14:paraId="3DB39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2E87AA7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25A2D05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5CE7F9B2" w14:textId="77777777" w:rsidTr="00704BE2">
        <w:trPr>
          <w:trHeight w:val="20"/>
          <w:jc w:val="center"/>
        </w:trPr>
        <w:tc>
          <w:tcPr>
            <w:tcW w:w="5035" w:type="dxa"/>
            <w:shd w:val="clear" w:color="auto" w:fill="auto"/>
            <w:tcMar>
              <w:left w:w="14" w:type="dxa"/>
              <w:right w:w="14" w:type="dxa"/>
            </w:tcMar>
            <w:vAlign w:val="center"/>
          </w:tcPr>
          <w:p w14:paraId="48135E8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აცრისშემდგომი</w:t>
            </w:r>
            <w:r w:rsidRPr="00704BE2">
              <w:rPr>
                <w:rFonts w:ascii="Arial" w:hAnsi="Arial" w:cs="Arial"/>
                <w:color w:val="FF0000"/>
                <w:sz w:val="18"/>
                <w:szCs w:val="18"/>
              </w:rPr>
              <w:t xml:space="preserve"> </w:t>
            </w:r>
            <w:r w:rsidRPr="00704BE2">
              <w:rPr>
                <w:rFonts w:ascii="Sylfaen" w:hAnsi="Sylfaen" w:cs="Sylfaen"/>
                <w:color w:val="FF0000"/>
                <w:sz w:val="18"/>
                <w:szCs w:val="18"/>
              </w:rPr>
              <w:t>უჩვეულო</w:t>
            </w:r>
            <w:r w:rsidRPr="00704BE2">
              <w:rPr>
                <w:rFonts w:ascii="Arial" w:hAnsi="Arial" w:cs="Arial"/>
                <w:color w:val="FF0000"/>
                <w:sz w:val="18"/>
                <w:szCs w:val="18"/>
              </w:rPr>
              <w:t xml:space="preserve"> </w:t>
            </w:r>
            <w:r w:rsidRPr="00704BE2">
              <w:rPr>
                <w:rFonts w:ascii="Sylfaen" w:hAnsi="Sylfaen" w:cs="Sylfaen"/>
                <w:color w:val="FF0000"/>
                <w:sz w:val="18"/>
                <w:szCs w:val="18"/>
              </w:rPr>
              <w:t>რეაქციები</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გართულებები</w:t>
            </w:r>
          </w:p>
        </w:tc>
        <w:tc>
          <w:tcPr>
            <w:tcW w:w="1102" w:type="dxa"/>
            <w:shd w:val="clear" w:color="auto" w:fill="auto"/>
            <w:noWrap/>
            <w:tcMar>
              <w:left w:w="14" w:type="dxa"/>
              <w:right w:w="14" w:type="dxa"/>
            </w:tcMar>
            <w:vAlign w:val="center"/>
          </w:tcPr>
          <w:p w14:paraId="2A1E7E0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ED54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81A40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7223A7C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57E540F6" w14:textId="77777777" w:rsidTr="00704BE2">
        <w:trPr>
          <w:trHeight w:val="20"/>
          <w:jc w:val="center"/>
        </w:trPr>
        <w:tc>
          <w:tcPr>
            <w:tcW w:w="5035" w:type="dxa"/>
            <w:shd w:val="clear" w:color="auto" w:fill="auto"/>
            <w:tcMar>
              <w:left w:w="14" w:type="dxa"/>
              <w:right w:w="14" w:type="dxa"/>
            </w:tcMar>
            <w:vAlign w:val="center"/>
          </w:tcPr>
          <w:p w14:paraId="4A63064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საშარდე</w:t>
            </w:r>
            <w:r w:rsidRPr="00704BE2">
              <w:rPr>
                <w:rFonts w:ascii="Arial" w:hAnsi="Arial" w:cs="Arial"/>
                <w:color w:val="FF0000"/>
                <w:sz w:val="18"/>
                <w:szCs w:val="18"/>
              </w:rPr>
              <w:t xml:space="preserve"> </w:t>
            </w:r>
            <w:r w:rsidRPr="00704BE2">
              <w:rPr>
                <w:rFonts w:ascii="Sylfaen" w:hAnsi="Sylfaen" w:cs="Sylfaen"/>
                <w:color w:val="FF0000"/>
                <w:sz w:val="18"/>
                <w:szCs w:val="18"/>
              </w:rPr>
              <w:t>გზების</w:t>
            </w:r>
            <w:r w:rsidRPr="00704BE2">
              <w:rPr>
                <w:rFonts w:ascii="Arial" w:hAnsi="Arial" w:cs="Arial"/>
                <w:color w:val="FF0000"/>
                <w:sz w:val="18"/>
                <w:szCs w:val="18"/>
              </w:rPr>
              <w:t xml:space="preserve"> </w:t>
            </w: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3F542E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43</w:t>
            </w:r>
          </w:p>
        </w:tc>
        <w:tc>
          <w:tcPr>
            <w:tcW w:w="1103" w:type="dxa"/>
            <w:shd w:val="clear" w:color="auto" w:fill="auto"/>
            <w:noWrap/>
            <w:tcMar>
              <w:left w:w="14" w:type="dxa"/>
              <w:right w:w="14" w:type="dxa"/>
            </w:tcMar>
            <w:vAlign w:val="center"/>
          </w:tcPr>
          <w:p w14:paraId="0314D26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50D90A5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16DAF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4F4BCFA" w14:textId="77777777" w:rsidTr="00704BE2">
        <w:trPr>
          <w:trHeight w:val="20"/>
          <w:jc w:val="center"/>
        </w:trPr>
        <w:tc>
          <w:tcPr>
            <w:tcW w:w="5035" w:type="dxa"/>
            <w:shd w:val="clear" w:color="auto" w:fill="auto"/>
            <w:tcMar>
              <w:left w:w="14" w:type="dxa"/>
              <w:right w:w="14" w:type="dxa"/>
            </w:tcMar>
            <w:vAlign w:val="center"/>
          </w:tcPr>
          <w:p w14:paraId="10F9F663"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პნევმონია</w:t>
            </w:r>
          </w:p>
        </w:tc>
        <w:tc>
          <w:tcPr>
            <w:tcW w:w="1102" w:type="dxa"/>
            <w:shd w:val="clear" w:color="auto" w:fill="auto"/>
            <w:noWrap/>
            <w:tcMar>
              <w:left w:w="14" w:type="dxa"/>
              <w:right w:w="14" w:type="dxa"/>
            </w:tcMar>
            <w:vAlign w:val="center"/>
          </w:tcPr>
          <w:p w14:paraId="606DDF5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263</w:t>
            </w:r>
          </w:p>
        </w:tc>
        <w:tc>
          <w:tcPr>
            <w:tcW w:w="1103" w:type="dxa"/>
            <w:shd w:val="clear" w:color="auto" w:fill="auto"/>
            <w:noWrap/>
            <w:tcMar>
              <w:left w:w="14" w:type="dxa"/>
              <w:right w:w="14" w:type="dxa"/>
            </w:tcMar>
            <w:vAlign w:val="center"/>
          </w:tcPr>
          <w:p w14:paraId="721E39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7.1</w:t>
            </w:r>
          </w:p>
        </w:tc>
        <w:tc>
          <w:tcPr>
            <w:tcW w:w="1102" w:type="dxa"/>
            <w:shd w:val="clear" w:color="auto" w:fill="auto"/>
            <w:noWrap/>
            <w:tcMar>
              <w:left w:w="14" w:type="dxa"/>
              <w:right w:w="14" w:type="dxa"/>
            </w:tcMar>
            <w:vAlign w:val="center"/>
          </w:tcPr>
          <w:p w14:paraId="0C98056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F1432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E59B85" w14:textId="77777777" w:rsidTr="00704BE2">
        <w:trPr>
          <w:trHeight w:val="20"/>
          <w:jc w:val="center"/>
        </w:trPr>
        <w:tc>
          <w:tcPr>
            <w:tcW w:w="5035" w:type="dxa"/>
            <w:shd w:val="clear" w:color="auto" w:fill="auto"/>
            <w:tcMar>
              <w:left w:w="14" w:type="dxa"/>
              <w:right w:w="14" w:type="dxa"/>
            </w:tcMar>
            <w:vAlign w:val="center"/>
          </w:tcPr>
          <w:p w14:paraId="3C02649D"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ბაქტერიემია</w:t>
            </w:r>
            <w:r w:rsidRPr="00704BE2">
              <w:rPr>
                <w:rFonts w:ascii="Arial" w:hAnsi="Arial" w:cs="Arial"/>
                <w:color w:val="FF0000"/>
                <w:sz w:val="18"/>
                <w:szCs w:val="18"/>
              </w:rPr>
              <w:t xml:space="preserve"> (</w:t>
            </w:r>
            <w:r w:rsidRPr="00704BE2">
              <w:rPr>
                <w:rFonts w:ascii="Sylfaen" w:hAnsi="Sylfaen" w:cs="Sylfaen"/>
                <w:color w:val="FF0000"/>
                <w:sz w:val="18"/>
                <w:szCs w:val="18"/>
              </w:rPr>
              <w:t>სეფსისი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42DAB1C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5AE3EC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4EEFB3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0F28EB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r>
      <w:tr w:rsidR="00704BE2" w:rsidRPr="00704BE2" w14:paraId="1AE3999E" w14:textId="77777777" w:rsidTr="00704BE2">
        <w:trPr>
          <w:trHeight w:val="20"/>
          <w:jc w:val="center"/>
        </w:trPr>
        <w:tc>
          <w:tcPr>
            <w:tcW w:w="5035" w:type="dxa"/>
            <w:shd w:val="clear" w:color="auto" w:fill="auto"/>
            <w:tcMar>
              <w:left w:w="14" w:type="dxa"/>
              <w:right w:w="14" w:type="dxa"/>
            </w:tcMar>
            <w:vAlign w:val="center"/>
          </w:tcPr>
          <w:p w14:paraId="168C1117"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ქირურგიული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ჩარევის</w:t>
            </w:r>
            <w:r w:rsidRPr="00704BE2">
              <w:rPr>
                <w:rFonts w:ascii="Arial" w:hAnsi="Arial" w:cs="Arial"/>
                <w:color w:val="FF0000"/>
                <w:sz w:val="18"/>
                <w:szCs w:val="18"/>
              </w:rPr>
              <w:t xml:space="preserve"> </w:t>
            </w:r>
            <w:r w:rsidRPr="00704BE2">
              <w:rPr>
                <w:rFonts w:ascii="Sylfaen" w:hAnsi="Sylfaen" w:cs="Sylfaen"/>
                <w:color w:val="FF0000"/>
                <w:sz w:val="18"/>
                <w:szCs w:val="18"/>
              </w:rPr>
              <w:t>მიდამოს</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167855A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56</w:t>
            </w:r>
          </w:p>
        </w:tc>
        <w:tc>
          <w:tcPr>
            <w:tcW w:w="1103" w:type="dxa"/>
            <w:shd w:val="clear" w:color="auto" w:fill="auto"/>
            <w:noWrap/>
            <w:tcMar>
              <w:left w:w="14" w:type="dxa"/>
              <w:right w:w="14" w:type="dxa"/>
            </w:tcMar>
            <w:vAlign w:val="center"/>
          </w:tcPr>
          <w:p w14:paraId="217BC2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2" w:type="dxa"/>
            <w:shd w:val="clear" w:color="auto" w:fill="auto"/>
            <w:noWrap/>
            <w:tcMar>
              <w:left w:w="14" w:type="dxa"/>
              <w:right w:w="14" w:type="dxa"/>
            </w:tcMar>
            <w:vAlign w:val="center"/>
          </w:tcPr>
          <w:p w14:paraId="23D38E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620297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DB7894F" w14:textId="77777777" w:rsidTr="00704BE2">
        <w:trPr>
          <w:trHeight w:val="20"/>
          <w:jc w:val="center"/>
        </w:trPr>
        <w:tc>
          <w:tcPr>
            <w:tcW w:w="5035" w:type="dxa"/>
            <w:shd w:val="clear" w:color="auto" w:fill="auto"/>
            <w:tcMar>
              <w:left w:w="14" w:type="dxa"/>
              <w:right w:w="14" w:type="dxa"/>
            </w:tcMar>
            <w:vAlign w:val="center"/>
          </w:tcPr>
          <w:p w14:paraId="2888FEA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ლეიშმანიოზი</w:t>
            </w:r>
          </w:p>
        </w:tc>
        <w:tc>
          <w:tcPr>
            <w:tcW w:w="1102" w:type="dxa"/>
            <w:shd w:val="clear" w:color="auto" w:fill="auto"/>
            <w:noWrap/>
            <w:tcMar>
              <w:left w:w="14" w:type="dxa"/>
              <w:right w:w="14" w:type="dxa"/>
            </w:tcMar>
            <w:vAlign w:val="center"/>
          </w:tcPr>
          <w:p w14:paraId="2A9DB4E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39</w:t>
            </w:r>
          </w:p>
        </w:tc>
        <w:tc>
          <w:tcPr>
            <w:tcW w:w="1103" w:type="dxa"/>
            <w:shd w:val="clear" w:color="auto" w:fill="auto"/>
            <w:noWrap/>
            <w:tcMar>
              <w:left w:w="14" w:type="dxa"/>
              <w:right w:w="14" w:type="dxa"/>
            </w:tcMar>
            <w:vAlign w:val="center"/>
          </w:tcPr>
          <w:p w14:paraId="7F325E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w:t>
            </w:r>
          </w:p>
        </w:tc>
        <w:tc>
          <w:tcPr>
            <w:tcW w:w="1102" w:type="dxa"/>
            <w:shd w:val="clear" w:color="auto" w:fill="auto"/>
            <w:noWrap/>
            <w:tcMar>
              <w:left w:w="14" w:type="dxa"/>
              <w:right w:w="14" w:type="dxa"/>
            </w:tcMar>
            <w:vAlign w:val="center"/>
          </w:tcPr>
          <w:p w14:paraId="4A71B0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c>
          <w:tcPr>
            <w:tcW w:w="1103" w:type="dxa"/>
            <w:shd w:val="clear" w:color="auto" w:fill="auto"/>
            <w:noWrap/>
            <w:tcMar>
              <w:left w:w="14" w:type="dxa"/>
              <w:right w:w="14" w:type="dxa"/>
            </w:tcMar>
            <w:vAlign w:val="center"/>
          </w:tcPr>
          <w:p w14:paraId="069498D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r>
      <w:tr w:rsidR="00704BE2" w:rsidRPr="00704BE2" w14:paraId="683B13C4" w14:textId="77777777" w:rsidTr="00704BE2">
        <w:trPr>
          <w:trHeight w:val="20"/>
          <w:jc w:val="center"/>
        </w:trPr>
        <w:tc>
          <w:tcPr>
            <w:tcW w:w="5035" w:type="dxa"/>
            <w:shd w:val="clear" w:color="auto" w:fill="auto"/>
            <w:tcMar>
              <w:left w:w="14" w:type="dxa"/>
              <w:right w:w="14" w:type="dxa"/>
            </w:tcMar>
            <w:vAlign w:val="center"/>
          </w:tcPr>
          <w:p w14:paraId="551B4715"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ექინოკოკოზი</w:t>
            </w:r>
          </w:p>
        </w:tc>
        <w:tc>
          <w:tcPr>
            <w:tcW w:w="1102" w:type="dxa"/>
            <w:shd w:val="clear" w:color="auto" w:fill="auto"/>
            <w:noWrap/>
            <w:tcMar>
              <w:left w:w="14" w:type="dxa"/>
              <w:right w:w="14" w:type="dxa"/>
            </w:tcMar>
            <w:vAlign w:val="center"/>
          </w:tcPr>
          <w:p w14:paraId="1282D0F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88</w:t>
            </w:r>
          </w:p>
        </w:tc>
        <w:tc>
          <w:tcPr>
            <w:tcW w:w="1103" w:type="dxa"/>
            <w:shd w:val="clear" w:color="auto" w:fill="auto"/>
            <w:noWrap/>
            <w:tcMar>
              <w:left w:w="14" w:type="dxa"/>
              <w:right w:w="14" w:type="dxa"/>
            </w:tcMar>
            <w:vAlign w:val="center"/>
          </w:tcPr>
          <w:p w14:paraId="3F98440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2" w:type="dxa"/>
            <w:shd w:val="clear" w:color="auto" w:fill="auto"/>
            <w:noWrap/>
            <w:tcMar>
              <w:left w:w="14" w:type="dxa"/>
              <w:right w:w="14" w:type="dxa"/>
            </w:tcMar>
            <w:vAlign w:val="center"/>
          </w:tcPr>
          <w:p w14:paraId="4F7619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00C0319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624C350B" w14:textId="77777777" w:rsidTr="00704BE2">
        <w:trPr>
          <w:trHeight w:val="20"/>
          <w:jc w:val="center"/>
        </w:trPr>
        <w:tc>
          <w:tcPr>
            <w:tcW w:w="5035" w:type="dxa"/>
            <w:shd w:val="clear" w:color="auto" w:fill="auto"/>
            <w:tcMar>
              <w:left w:w="14" w:type="dxa"/>
              <w:right w:w="14" w:type="dxa"/>
            </w:tcMar>
            <w:vAlign w:val="center"/>
          </w:tcPr>
          <w:p w14:paraId="3D7242F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მალარია</w:t>
            </w:r>
          </w:p>
        </w:tc>
        <w:tc>
          <w:tcPr>
            <w:tcW w:w="1102" w:type="dxa"/>
            <w:shd w:val="clear" w:color="auto" w:fill="auto"/>
            <w:noWrap/>
            <w:tcMar>
              <w:left w:w="14" w:type="dxa"/>
              <w:right w:w="14" w:type="dxa"/>
            </w:tcMar>
            <w:vAlign w:val="center"/>
          </w:tcPr>
          <w:p w14:paraId="637FA6D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333161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0880BB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DA8DD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A024DBA" w14:textId="77777777" w:rsidTr="00704BE2">
        <w:trPr>
          <w:trHeight w:val="20"/>
          <w:jc w:val="center"/>
        </w:trPr>
        <w:tc>
          <w:tcPr>
            <w:tcW w:w="5035" w:type="dxa"/>
            <w:shd w:val="clear" w:color="auto" w:fill="auto"/>
            <w:tcMar>
              <w:left w:w="14" w:type="dxa"/>
              <w:right w:w="14" w:type="dxa"/>
            </w:tcMar>
            <w:vAlign w:val="center"/>
          </w:tcPr>
          <w:p w14:paraId="209BDDF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ტრიქინელოზი</w:t>
            </w:r>
          </w:p>
        </w:tc>
        <w:tc>
          <w:tcPr>
            <w:tcW w:w="1102" w:type="dxa"/>
            <w:shd w:val="clear" w:color="auto" w:fill="auto"/>
            <w:noWrap/>
            <w:tcMar>
              <w:left w:w="14" w:type="dxa"/>
              <w:right w:w="14" w:type="dxa"/>
            </w:tcMar>
            <w:vAlign w:val="center"/>
          </w:tcPr>
          <w:p w14:paraId="169FD1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0C25DA5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23370EA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23A19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EBA04B2" w14:textId="77777777" w:rsidTr="00704BE2">
        <w:trPr>
          <w:trHeight w:val="20"/>
          <w:jc w:val="center"/>
        </w:trPr>
        <w:tc>
          <w:tcPr>
            <w:tcW w:w="5035" w:type="dxa"/>
            <w:shd w:val="clear" w:color="auto" w:fill="auto"/>
            <w:tcMar>
              <w:left w:w="14" w:type="dxa"/>
              <w:right w:w="14" w:type="dxa"/>
            </w:tcMar>
            <w:vAlign w:val="center"/>
          </w:tcPr>
          <w:p w14:paraId="256CB93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ამებიაზი</w:t>
            </w:r>
          </w:p>
        </w:tc>
        <w:tc>
          <w:tcPr>
            <w:tcW w:w="1102" w:type="dxa"/>
            <w:shd w:val="clear" w:color="auto" w:fill="auto"/>
            <w:noWrap/>
            <w:tcMar>
              <w:left w:w="14" w:type="dxa"/>
              <w:right w:w="14" w:type="dxa"/>
            </w:tcMar>
            <w:vAlign w:val="center"/>
          </w:tcPr>
          <w:p w14:paraId="570ACC0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5442CA5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215A421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EA6C40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40C7F67" w14:textId="77777777" w:rsidTr="00704BE2">
        <w:trPr>
          <w:trHeight w:val="20"/>
          <w:jc w:val="center"/>
        </w:trPr>
        <w:tc>
          <w:tcPr>
            <w:tcW w:w="5035" w:type="dxa"/>
            <w:shd w:val="clear" w:color="auto" w:fill="auto"/>
            <w:tcMar>
              <w:left w:w="14" w:type="dxa"/>
              <w:right w:w="14" w:type="dxa"/>
            </w:tcMar>
            <w:vAlign w:val="center"/>
          </w:tcPr>
          <w:p w14:paraId="4153128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ფასციოლოზი</w:t>
            </w:r>
          </w:p>
        </w:tc>
        <w:tc>
          <w:tcPr>
            <w:tcW w:w="1102" w:type="dxa"/>
            <w:shd w:val="clear" w:color="auto" w:fill="auto"/>
            <w:noWrap/>
            <w:tcMar>
              <w:left w:w="14" w:type="dxa"/>
              <w:right w:w="14" w:type="dxa"/>
            </w:tcMar>
            <w:vAlign w:val="center"/>
          </w:tcPr>
          <w:p w14:paraId="2AFBAF0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26</w:t>
            </w:r>
          </w:p>
        </w:tc>
        <w:tc>
          <w:tcPr>
            <w:tcW w:w="1103" w:type="dxa"/>
            <w:shd w:val="clear" w:color="auto" w:fill="auto"/>
            <w:noWrap/>
            <w:tcMar>
              <w:left w:w="14" w:type="dxa"/>
              <w:right w:w="14" w:type="dxa"/>
            </w:tcMar>
            <w:vAlign w:val="center"/>
          </w:tcPr>
          <w:p w14:paraId="1476401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0.7</w:t>
            </w:r>
          </w:p>
        </w:tc>
        <w:tc>
          <w:tcPr>
            <w:tcW w:w="1102" w:type="dxa"/>
            <w:shd w:val="clear" w:color="auto" w:fill="auto"/>
            <w:noWrap/>
            <w:tcMar>
              <w:left w:w="14" w:type="dxa"/>
              <w:right w:w="14" w:type="dxa"/>
            </w:tcMar>
            <w:vAlign w:val="center"/>
          </w:tcPr>
          <w:p w14:paraId="1784793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502AC67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bl>
    <w:p w14:paraId="49E7367C" w14:textId="3D629873" w:rsidR="006175FB" w:rsidRPr="00704BE2" w:rsidRDefault="00A51E5C" w:rsidP="00704BE2">
      <w:pPr>
        <w:spacing w:before="40" w:after="120" w:line="276" w:lineRule="auto"/>
        <w:jc w:val="right"/>
        <w:rPr>
          <w:rFonts w:ascii="Sylfaen" w:hAnsi="Sylfaen" w:cs="Sylfaen"/>
          <w:color w:val="FF0000"/>
          <w:spacing w:val="1"/>
          <w:sz w:val="22"/>
          <w:lang w:val="ka-GE"/>
        </w:rPr>
      </w:pPr>
      <w:r w:rsidRPr="00704BE2">
        <w:rPr>
          <w:rFonts w:ascii="Sylfaen" w:hAnsi="Sylfaen"/>
          <w:i/>
          <w:noProof/>
          <w:color w:val="FF0000"/>
          <w:sz w:val="18"/>
          <w:szCs w:val="16"/>
          <w:lang w:val="ka-GE"/>
        </w:rPr>
        <w:t>წყარო:</w:t>
      </w:r>
      <w:r w:rsidRPr="00704BE2">
        <w:rPr>
          <w:rFonts w:ascii="Sylfaen" w:hAnsi="Sylfaen"/>
          <w:noProof/>
          <w:color w:val="FF0000"/>
          <w:sz w:val="18"/>
          <w:szCs w:val="16"/>
          <w:lang w:val="ka-GE"/>
        </w:rPr>
        <w:t xml:space="preserve"> ჯანმრთელობის დაცვა, ს</w:t>
      </w:r>
      <w:r w:rsidR="00704BE2" w:rsidRPr="00704BE2">
        <w:rPr>
          <w:rFonts w:ascii="Sylfaen" w:hAnsi="Sylfaen"/>
          <w:noProof/>
          <w:color w:val="FF0000"/>
          <w:sz w:val="18"/>
          <w:szCs w:val="16"/>
          <w:lang w:val="ka-GE"/>
        </w:rPr>
        <w:t>ტატისტიკური ცნობარი, საქართველო</w:t>
      </w:r>
    </w:p>
    <w:p w14:paraId="46222038" w14:textId="77777777" w:rsidR="006175FB" w:rsidRPr="00FF609A" w:rsidRDefault="006175FB" w:rsidP="006175FB">
      <w:pPr>
        <w:spacing w:before="40" w:after="120" w:line="276" w:lineRule="auto"/>
        <w:jc w:val="center"/>
        <w:rPr>
          <w:rFonts w:ascii="Sylfaen" w:hAnsi="Sylfaen" w:cs="Sylfaen"/>
          <w:spacing w:val="1"/>
          <w:lang w:val="ka-GE"/>
        </w:rPr>
      </w:pPr>
    </w:p>
    <w:p w14:paraId="64EAA858" w14:textId="1C64320A" w:rsidR="00A51E5C" w:rsidRPr="002F5BBC" w:rsidRDefault="00A51E5C" w:rsidP="00315097">
      <w:pPr>
        <w:spacing w:line="276" w:lineRule="auto"/>
        <w:jc w:val="both"/>
        <w:rPr>
          <w:rFonts w:ascii="Sylfaen" w:hAnsi="Sylfaen"/>
          <w:noProof/>
          <w:color w:val="FF0000"/>
          <w:sz w:val="22"/>
          <w:szCs w:val="22"/>
          <w:lang w:val="ka-GE"/>
        </w:rPr>
      </w:pPr>
      <w:r w:rsidRPr="002913D0">
        <w:rPr>
          <w:rFonts w:ascii="Sylfaen" w:hAnsi="Sylfaen"/>
          <w:noProof/>
          <w:color w:val="FF0000"/>
          <w:sz w:val="22"/>
          <w:szCs w:val="22"/>
          <w:lang w:val="ka-GE"/>
        </w:rPr>
        <w:lastRenderedPageBreak/>
        <w:t>201</w:t>
      </w:r>
      <w:r w:rsidR="00F9593E" w:rsidRPr="002913D0">
        <w:rPr>
          <w:rFonts w:ascii="Sylfaen" w:hAnsi="Sylfaen"/>
          <w:noProof/>
          <w:color w:val="FF0000"/>
          <w:sz w:val="22"/>
          <w:szCs w:val="22"/>
          <w:lang w:val="ka-GE"/>
        </w:rPr>
        <w:t>7</w:t>
      </w:r>
      <w:r w:rsidRPr="002913D0">
        <w:rPr>
          <w:rFonts w:ascii="Sylfaen" w:hAnsi="Sylfaen"/>
          <w:noProof/>
          <w:color w:val="FF0000"/>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2913D0">
        <w:rPr>
          <w:rFonts w:ascii="Sylfaen" w:hAnsi="Sylfaen"/>
          <w:noProof/>
          <w:color w:val="FF0000"/>
          <w:sz w:val="22"/>
          <w:szCs w:val="22"/>
          <w:lang w:val="ka-GE"/>
        </w:rPr>
        <w:t>გაეწერა</w:t>
      </w:r>
      <w:r w:rsidRPr="002913D0">
        <w:rPr>
          <w:rFonts w:ascii="Sylfaen" w:hAnsi="Sylfaen"/>
          <w:noProof/>
          <w:color w:val="FF0000"/>
          <w:sz w:val="22"/>
          <w:szCs w:val="22"/>
          <w:lang w:val="ka-GE"/>
        </w:rPr>
        <w:t xml:space="preserve"> </w:t>
      </w:r>
      <w:r w:rsidR="00F9593E" w:rsidRPr="002913D0">
        <w:rPr>
          <w:rFonts w:ascii="Arial" w:hAnsi="Arial" w:cs="Arial"/>
          <w:color w:val="FF0000"/>
          <w:sz w:val="18"/>
          <w:szCs w:val="18"/>
          <w:lang w:val="en-US" w:eastAsia="ka-GE"/>
        </w:rPr>
        <w:t>24621</w:t>
      </w:r>
      <w:r w:rsidR="00F9593E" w:rsidRPr="002913D0">
        <w:rPr>
          <w:rFonts w:ascii="Sylfaen" w:hAnsi="Sylfaen" w:cs="Arial"/>
          <w:color w:val="FF0000"/>
          <w:sz w:val="18"/>
          <w:szCs w:val="18"/>
          <w:lang w:val="ka-GE" w:eastAsia="ka-GE"/>
        </w:rPr>
        <w:t xml:space="preserve"> </w:t>
      </w:r>
      <w:r w:rsidRPr="002913D0">
        <w:rPr>
          <w:rFonts w:ascii="Sylfaen" w:hAnsi="Sylfaen"/>
          <w:noProof/>
          <w:color w:val="FF0000"/>
          <w:sz w:val="22"/>
          <w:szCs w:val="22"/>
          <w:lang w:val="ka-GE"/>
        </w:rPr>
        <w:t xml:space="preserve">ავადმყოფი </w:t>
      </w:r>
      <w:r w:rsidR="00F9593E" w:rsidRPr="002913D0">
        <w:rPr>
          <w:rFonts w:ascii="Sylfaen" w:hAnsi="Sylfaen"/>
          <w:noProof/>
          <w:color w:val="FF0000"/>
          <w:sz w:val="22"/>
          <w:szCs w:val="22"/>
          <w:lang w:val="ka-GE"/>
        </w:rPr>
        <w:t>(ლეტალობა - 1.</w:t>
      </w:r>
      <w:r w:rsidRPr="002913D0">
        <w:rPr>
          <w:rFonts w:ascii="Sylfaen" w:hAnsi="Sylfaen"/>
          <w:noProof/>
          <w:color w:val="FF0000"/>
          <w:sz w:val="22"/>
          <w:szCs w:val="22"/>
          <w:lang w:val="ka-GE"/>
        </w:rPr>
        <w:t xml:space="preserve">2%), აქედან </w:t>
      </w:r>
      <w:r w:rsidR="00F9593E" w:rsidRPr="002913D0">
        <w:rPr>
          <w:rFonts w:ascii="Arial" w:hAnsi="Arial" w:cs="Arial"/>
          <w:color w:val="FF0000"/>
          <w:sz w:val="18"/>
          <w:szCs w:val="18"/>
          <w:lang w:val="en-US" w:eastAsia="ka-GE"/>
        </w:rPr>
        <w:t>13725</w:t>
      </w:r>
      <w:r w:rsidR="00F9593E" w:rsidRPr="002913D0">
        <w:rPr>
          <w:rFonts w:ascii="Sylfaen" w:hAnsi="Sylfaen" w:cs="Arial"/>
          <w:color w:val="FF0000"/>
          <w:sz w:val="18"/>
          <w:szCs w:val="18"/>
          <w:lang w:val="ka-GE" w:eastAsia="ka-GE"/>
        </w:rPr>
        <w:t xml:space="preserve"> </w:t>
      </w:r>
      <w:r w:rsidR="00F9593E" w:rsidRPr="002913D0">
        <w:rPr>
          <w:rFonts w:ascii="Sylfaen" w:hAnsi="Sylfaen"/>
          <w:noProof/>
          <w:color w:val="FF0000"/>
          <w:sz w:val="22"/>
          <w:szCs w:val="22"/>
          <w:lang w:val="ka-GE"/>
        </w:rPr>
        <w:t>ბავშვი (ლეტალობა - 0.1</w:t>
      </w:r>
      <w:r w:rsidRPr="002913D0">
        <w:rPr>
          <w:rFonts w:ascii="Sylfaen" w:hAnsi="Sylfaen"/>
          <w:noProof/>
          <w:color w:val="FF0000"/>
          <w:sz w:val="22"/>
          <w:szCs w:val="22"/>
          <w:lang w:val="ka-GE"/>
        </w:rPr>
        <w:t xml:space="preserve">%). </w:t>
      </w:r>
      <w:r w:rsidRPr="002F5BBC">
        <w:rPr>
          <w:rFonts w:ascii="Sylfaen" w:hAnsi="Sylfaen"/>
          <w:noProof/>
          <w:color w:val="FF0000"/>
          <w:sz w:val="22"/>
          <w:szCs w:val="22"/>
          <w:lang w:val="ka-GE"/>
        </w:rPr>
        <w:t>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2F5BBC">
        <w:rPr>
          <w:rFonts w:ascii="Sylfaen" w:hAnsi="Sylfaen"/>
          <w:noProof/>
          <w:color w:val="FF0000"/>
          <w:sz w:val="22"/>
          <w:szCs w:val="22"/>
          <w:lang w:val="ka-GE"/>
        </w:rPr>
        <w:t xml:space="preserve">აღალი იყო ლეტალობა </w:t>
      </w:r>
      <w:r w:rsidR="00F9593E" w:rsidRPr="002F5BBC">
        <w:rPr>
          <w:rFonts w:ascii="Sylfaen" w:hAnsi="Sylfaen"/>
          <w:noProof/>
          <w:color w:val="FF0000"/>
          <w:sz w:val="22"/>
          <w:szCs w:val="22"/>
          <w:lang w:val="ka-GE"/>
        </w:rPr>
        <w:t>სეპტიცემიის</w:t>
      </w:r>
      <w:r w:rsidR="002F5BBC" w:rsidRPr="002F5BBC">
        <w:rPr>
          <w:rFonts w:ascii="Sylfaen" w:hAnsi="Sylfaen"/>
          <w:noProof/>
          <w:color w:val="FF0000"/>
          <w:sz w:val="22"/>
          <w:szCs w:val="22"/>
          <w:lang w:val="en-US"/>
        </w:rPr>
        <w:t xml:space="preserve"> </w:t>
      </w:r>
      <w:r w:rsidR="002F5BBC" w:rsidRPr="002F5BBC">
        <w:rPr>
          <w:rFonts w:ascii="Sylfaen" w:hAnsi="Sylfaen"/>
          <w:noProof/>
          <w:color w:val="FF0000"/>
          <w:sz w:val="22"/>
          <w:szCs w:val="22"/>
          <w:lang w:val="ka-GE"/>
        </w:rPr>
        <w:t>დროს (40%).</w:t>
      </w:r>
    </w:p>
    <w:p w14:paraId="1949363A" w14:textId="77777777" w:rsidR="00D524BB" w:rsidRPr="00FF609A" w:rsidRDefault="00D524BB" w:rsidP="00315097">
      <w:pPr>
        <w:spacing w:line="276" w:lineRule="auto"/>
        <w:jc w:val="both"/>
        <w:rPr>
          <w:rFonts w:ascii="Sylfaen" w:hAnsi="Sylfaen"/>
          <w:b/>
          <w:color w:val="000000"/>
          <w:sz w:val="22"/>
          <w:szCs w:val="22"/>
          <w:lang w:val="ka-GE"/>
        </w:rPr>
      </w:pPr>
    </w:p>
    <w:p w14:paraId="28B20505" w14:textId="77777777" w:rsidR="00910033" w:rsidRPr="002F5BBC" w:rsidRDefault="00910033" w:rsidP="00315097">
      <w:pPr>
        <w:spacing w:line="276" w:lineRule="auto"/>
        <w:jc w:val="both"/>
        <w:rPr>
          <w:rFonts w:ascii="Sylfaen" w:hAnsi="Sylfaen" w:cs="Sylfaen"/>
          <w:color w:val="E36C0A" w:themeColor="accent6" w:themeShade="BF"/>
          <w:sz w:val="22"/>
          <w:szCs w:val="22"/>
          <w:lang w:val="ka-GE"/>
        </w:rPr>
      </w:pPr>
      <w:r w:rsidRPr="00FF609A">
        <w:rPr>
          <w:rFonts w:ascii="Sylfaen" w:hAnsi="Sylfaen"/>
          <w:b/>
          <w:color w:val="000000"/>
          <w:sz w:val="22"/>
          <w:szCs w:val="22"/>
        </w:rPr>
        <w:t xml:space="preserve">სავარაუდო ინფექციური წარმოშობის </w:t>
      </w:r>
      <w:commentRangeStart w:id="19"/>
      <w:r w:rsidRPr="00FF609A">
        <w:rPr>
          <w:rFonts w:ascii="Sylfaen" w:hAnsi="Sylfaen"/>
          <w:b/>
          <w:color w:val="000000"/>
          <w:sz w:val="22"/>
          <w:szCs w:val="22"/>
        </w:rPr>
        <w:t>დიარეები</w:t>
      </w:r>
      <w:commentRangeEnd w:id="19"/>
      <w:r w:rsidR="002F5BBC">
        <w:rPr>
          <w:rStyle w:val="CommentReference"/>
          <w:rFonts w:ascii="Calibri" w:hAnsi="Calibri"/>
          <w:lang w:val="en-US"/>
        </w:rPr>
        <w:commentReference w:id="19"/>
      </w:r>
      <w:r w:rsidRPr="00FF609A">
        <w:rPr>
          <w:rFonts w:ascii="Sylfaen" w:hAnsi="Sylfaen"/>
          <w:b/>
          <w:color w:val="000000"/>
          <w:sz w:val="22"/>
          <w:szCs w:val="22"/>
          <w:lang w:val="ka-GE"/>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5</w:t>
      </w:r>
      <w:r w:rsidRPr="002F5BBC">
        <w:rPr>
          <w:rFonts w:ascii="Sylfaen" w:hAnsi="Sylfaen"/>
          <w:color w:val="E36C0A" w:themeColor="accent6" w:themeShade="BF"/>
          <w:sz w:val="22"/>
          <w:szCs w:val="22"/>
        </w:rPr>
        <w:t xml:space="preserve"> წ</w:t>
      </w:r>
      <w:r w:rsidRPr="002F5BBC">
        <w:rPr>
          <w:rFonts w:ascii="Sylfaen" w:hAnsi="Sylfaen"/>
          <w:color w:val="E36C0A" w:themeColor="accent6" w:themeShade="BF"/>
          <w:sz w:val="22"/>
          <w:szCs w:val="22"/>
          <w:lang w:val="ka-GE"/>
        </w:rPr>
        <w:t>.</w:t>
      </w:r>
      <w:r w:rsidRPr="002F5BBC">
        <w:rPr>
          <w:rFonts w:ascii="Sylfaen" w:hAnsi="Sylfaen"/>
          <w:color w:val="E36C0A" w:themeColor="accent6" w:themeShade="BF"/>
          <w:sz w:val="22"/>
          <w:szCs w:val="22"/>
        </w:rPr>
        <w:t xml:space="preserve"> საქართველოში </w:t>
      </w:r>
      <w:r w:rsidRPr="002F5BBC">
        <w:rPr>
          <w:rFonts w:ascii="Sylfaen" w:hAnsi="Sylfaen"/>
          <w:color w:val="E36C0A" w:themeColor="accent6" w:themeShade="BF"/>
          <w:sz w:val="22"/>
          <w:szCs w:val="22"/>
          <w:lang w:val="ka-GE"/>
        </w:rPr>
        <w:t>ა</w:t>
      </w:r>
      <w:r w:rsidRPr="002F5BBC">
        <w:rPr>
          <w:rFonts w:ascii="Sylfaen" w:hAnsi="Sylfaen"/>
          <w:color w:val="E36C0A" w:themeColor="accent6" w:themeShade="BF"/>
          <w:sz w:val="22"/>
          <w:szCs w:val="22"/>
        </w:rPr>
        <w:t xml:space="preserve">ღირიცხა ამ დაავადებების </w:t>
      </w:r>
      <w:r w:rsidRPr="002F5BBC">
        <w:rPr>
          <w:rFonts w:ascii="Sylfaen" w:hAnsi="Sylfaen"/>
          <w:color w:val="E36C0A" w:themeColor="accent6" w:themeShade="BF"/>
          <w:sz w:val="22"/>
          <w:szCs w:val="22"/>
          <w:lang w:val="ka-GE"/>
        </w:rPr>
        <w:t xml:space="preserve">30 500 შემთხვევა (ინციდენტობა 820.5),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წელს </w:t>
      </w:r>
      <w:r w:rsidRPr="002F5BBC">
        <w:rPr>
          <w:rFonts w:ascii="Sylfaen" w:hAnsi="Sylfaen"/>
          <w:color w:val="E36C0A" w:themeColor="accent6" w:themeShade="BF"/>
          <w:sz w:val="22"/>
          <w:szCs w:val="22"/>
          <w:lang w:val="ka-GE"/>
        </w:rPr>
        <w:t>აღირიცხა 25480</w:t>
      </w:r>
      <w:r w:rsidRPr="002F5BBC">
        <w:rPr>
          <w:rFonts w:ascii="Sylfaen" w:hAnsi="Sylfaen"/>
          <w:color w:val="E36C0A" w:themeColor="accent6" w:themeShade="BF"/>
          <w:sz w:val="22"/>
          <w:szCs w:val="22"/>
        </w:rPr>
        <w:t xml:space="preserve"> შემთხვევა (ინციდენტობა </w:t>
      </w:r>
      <w:r w:rsidRPr="002F5BBC">
        <w:rPr>
          <w:rFonts w:ascii="Sylfaen" w:hAnsi="Sylfaen"/>
          <w:color w:val="E36C0A" w:themeColor="accent6" w:themeShade="BF"/>
          <w:sz w:val="22"/>
          <w:szCs w:val="22"/>
          <w:lang w:val="ka-GE"/>
        </w:rPr>
        <w:t>683.7</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w:t>
      </w:r>
      <w:r w:rsidRPr="002F5BBC">
        <w:rPr>
          <w:rFonts w:ascii="Sylfaen" w:eastAsia="Calibri" w:hAnsi="Sylfaen"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წლის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განმავლობაში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სასმელ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დიარეით</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მიმდინარე</w:t>
      </w:r>
      <w:r w:rsidRPr="002F5BBC">
        <w:rPr>
          <w:rFonts w:ascii="Calibri" w:eastAsia="Calibri" w:hAnsi="Calibri" w:cs="Calibri"/>
          <w:color w:val="E36C0A" w:themeColor="accent6" w:themeShade="BF"/>
          <w:sz w:val="22"/>
          <w:szCs w:val="22"/>
          <w:lang w:val="ka-GE"/>
        </w:rPr>
        <w:t xml:space="preserve"> 24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რომელთაგან</w:t>
      </w:r>
      <w:r w:rsidRPr="002F5BBC">
        <w:rPr>
          <w:rFonts w:ascii="Calibri" w:eastAsia="Calibri" w:hAnsi="Calibri" w:cs="Calibri"/>
          <w:color w:val="E36C0A" w:themeColor="accent6" w:themeShade="BF"/>
          <w:sz w:val="22"/>
          <w:szCs w:val="22"/>
          <w:lang w:val="ka-GE"/>
        </w:rPr>
        <w:t xml:space="preserve"> 11 </w:t>
      </w:r>
      <w:r w:rsidRPr="002F5BBC">
        <w:rPr>
          <w:rFonts w:ascii="Sylfaen" w:eastAsia="Calibri" w:hAnsi="Sylfaen" w:cs="Sylfaen"/>
          <w:color w:val="E36C0A" w:themeColor="accent6" w:themeShade="BF"/>
          <w:sz w:val="22"/>
          <w:szCs w:val="22"/>
          <w:lang w:val="ka-GE"/>
        </w:rPr>
        <w:t>ეპიდაფეთქებისას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დადასტურდა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დაავადების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ბაქტერიული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ვირუსული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ეტიოლოგია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შიგელოზი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სალმონელოზი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ეშერიხიოზი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ნოროვირუსი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როტავირუსი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hAnsi="Sylfaen"/>
          <w:color w:val="E36C0A" w:themeColor="accent6" w:themeShade="BF"/>
          <w:sz w:val="22"/>
          <w:szCs w:val="22"/>
        </w:rPr>
        <w:t>დაავადების შემთხვევათა მატება იწყება თბილი პერიო</w:t>
      </w:r>
      <w:r w:rsidRPr="002F5BBC">
        <w:rPr>
          <w:rFonts w:ascii="Sylfaen" w:hAnsi="Sylfaen"/>
          <w:color w:val="E36C0A" w:themeColor="accent6" w:themeShade="BF"/>
          <w:sz w:val="22"/>
          <w:szCs w:val="22"/>
        </w:rPr>
        <w:softHyphen/>
        <w:t>დის დადგომისთანავე,</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რაც ტიპიურად დამახასიათებელია </w:t>
      </w:r>
      <w:r w:rsidRPr="002F5BBC">
        <w:rPr>
          <w:rFonts w:ascii="Sylfaen" w:hAnsi="Sylfaen"/>
          <w:color w:val="E36C0A" w:themeColor="accent6" w:themeShade="BF"/>
          <w:sz w:val="22"/>
          <w:szCs w:val="22"/>
          <w:lang w:val="ka-GE"/>
        </w:rPr>
        <w:t>დიარეით მიმდინარე  დაავადებებისათვის.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ზაფხულის სე</w:t>
      </w:r>
      <w:r w:rsidRPr="002F5BBC">
        <w:rPr>
          <w:rFonts w:ascii="Sylfaen" w:hAnsi="Sylfaen"/>
          <w:color w:val="E36C0A" w:themeColor="accent6" w:themeShade="BF"/>
          <w:sz w:val="22"/>
          <w:szCs w:val="22"/>
        </w:rPr>
        <w:t>ზონზე მოდი</w:t>
      </w:r>
      <w:r w:rsidRPr="002F5BBC">
        <w:rPr>
          <w:rFonts w:ascii="Sylfaen" w:hAnsi="Sylfaen"/>
          <w:color w:val="E36C0A" w:themeColor="accent6" w:themeShade="BF"/>
          <w:sz w:val="22"/>
          <w:szCs w:val="22"/>
          <w:lang w:val="ka-GE"/>
        </w:rPr>
        <w:t>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შემთხვევათა 60</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მაქსიმუმს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აღწევს </w:t>
      </w:r>
      <w:r w:rsidRPr="002F5BBC">
        <w:rPr>
          <w:rFonts w:ascii="Sylfaen" w:hAnsi="Sylfaen"/>
          <w:color w:val="E36C0A" w:themeColor="accent6" w:themeShade="BF"/>
          <w:sz w:val="22"/>
          <w:szCs w:val="22"/>
        </w:rPr>
        <w:t>აგვისტოს თვეში</w:t>
      </w:r>
      <w:r w:rsidR="00315097" w:rsidRPr="002F5BBC">
        <w:rPr>
          <w:rFonts w:ascii="Sylfaen" w:hAnsi="Sylfaen"/>
          <w:color w:val="E36C0A" w:themeColor="accent6" w:themeShade="BF"/>
          <w:sz w:val="22"/>
          <w:szCs w:val="22"/>
          <w:lang w:val="ka-GE"/>
        </w:rPr>
        <w:t xml:space="preserve"> (ნახ. 2.17)</w:t>
      </w:r>
      <w:r w:rsidRPr="002F5BBC">
        <w:rPr>
          <w:rFonts w:ascii="Sylfaen" w:hAnsi="Sylfaen"/>
          <w:color w:val="E36C0A" w:themeColor="accent6" w:themeShade="BF"/>
          <w:sz w:val="22"/>
          <w:szCs w:val="22"/>
        </w:rPr>
        <w:t xml:space="preserve">. </w:t>
      </w:r>
    </w:p>
    <w:p w14:paraId="50776243"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F018F31" w14:textId="77777777" w:rsidR="00910033" w:rsidRPr="002F5BBC" w:rsidRDefault="00315097" w:rsidP="00315097">
      <w:pPr>
        <w:spacing w:line="276" w:lineRule="auto"/>
        <w:jc w:val="both"/>
        <w:rPr>
          <w:rFonts w:ascii="Sylfaen" w:hAnsi="Sylfaen"/>
          <w:b/>
          <w:bCs/>
          <w:color w:val="E36C0A" w:themeColor="accent6" w:themeShade="BF"/>
          <w:sz w:val="22"/>
          <w:szCs w:val="22"/>
          <w:lang w:val="ka-GE"/>
        </w:rPr>
      </w:pPr>
      <w:r w:rsidRPr="002F5BBC">
        <w:rPr>
          <w:rFonts w:ascii="Sylfaen" w:hAnsi="Sylfaen"/>
          <w:b/>
          <w:bCs/>
          <w:color w:val="E36C0A" w:themeColor="accent6" w:themeShade="BF"/>
          <w:sz w:val="22"/>
          <w:szCs w:val="22"/>
          <w:lang w:val="ka-GE"/>
        </w:rPr>
        <w:t xml:space="preserve">ნახატი 2.17: </w:t>
      </w:r>
      <w:r w:rsidR="00910033" w:rsidRPr="002F5BBC">
        <w:rPr>
          <w:rFonts w:ascii="Sylfaen" w:hAnsi="Sylfaen"/>
          <w:b/>
          <w:bCs/>
          <w:color w:val="E36C0A" w:themeColor="accent6" w:themeShade="BF"/>
          <w:sz w:val="22"/>
          <w:szCs w:val="22"/>
        </w:rPr>
        <w:t xml:space="preserve">სავარაუდო ინფექციური წარმოშობის დიარეების </w:t>
      </w:r>
      <w:r w:rsidR="00910033" w:rsidRPr="002F5BBC">
        <w:rPr>
          <w:rFonts w:ascii="Sylfaen" w:hAnsi="Sylfaen"/>
          <w:b/>
          <w:bCs/>
          <w:color w:val="E36C0A" w:themeColor="accent6" w:themeShade="BF"/>
          <w:sz w:val="22"/>
          <w:szCs w:val="22"/>
          <w:lang w:val="ka-GE"/>
        </w:rPr>
        <w:t xml:space="preserve">შემთხვევათა </w:t>
      </w:r>
      <w:r w:rsidR="00910033" w:rsidRPr="002F5BBC">
        <w:rPr>
          <w:rFonts w:ascii="Sylfaen" w:hAnsi="Sylfaen"/>
          <w:b/>
          <w:bCs/>
          <w:color w:val="E36C0A" w:themeColor="accent6" w:themeShade="BF"/>
          <w:sz w:val="22"/>
          <w:szCs w:val="22"/>
        </w:rPr>
        <w:t>განაწილება თვეების მიხედვით</w:t>
      </w:r>
    </w:p>
    <w:p w14:paraId="49DEFF07"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AEA7A2D"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noProof/>
          <w:color w:val="E36C0A" w:themeColor="accent6" w:themeShade="BF"/>
          <w:sz w:val="22"/>
          <w:szCs w:val="22"/>
          <w:lang w:val="en-US"/>
        </w:rPr>
        <w:drawing>
          <wp:inline distT="0" distB="0" distL="0" distR="0" wp14:anchorId="4513F24B" wp14:editId="4095C188">
            <wp:extent cx="5803265" cy="1590008"/>
            <wp:effectExtent l="0" t="0" r="26035" b="1079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05DC086"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07AFCD05"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p>
    <w:p w14:paraId="7E58E159" w14:textId="77777777" w:rsidR="00315097" w:rsidRPr="002F5BBC" w:rsidRDefault="00315097" w:rsidP="00315097">
      <w:pPr>
        <w:spacing w:line="276" w:lineRule="auto"/>
        <w:ind w:right="-90"/>
        <w:jc w:val="both"/>
        <w:rPr>
          <w:rFonts w:ascii="Sylfaen" w:hAnsi="Sylfaen"/>
          <w:color w:val="E36C0A" w:themeColor="accent6" w:themeShade="BF"/>
          <w:sz w:val="22"/>
          <w:szCs w:val="22"/>
          <w:lang w:val="ka-GE"/>
        </w:rPr>
      </w:pPr>
    </w:p>
    <w:p w14:paraId="32CA1DCD"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სტატისტიკური მონაცემების თანახმად, სავარაუდო ინფექციური წარმოშობის დიარეით მიმდინარე დაავადებების შემთხვევათა რაოდენობა ინარჩუნებდა სტაბილურობას</w:t>
      </w:r>
      <w:r w:rsidRPr="002F5BBC">
        <w:rPr>
          <w:rFonts w:ascii="Sylfaen" w:hAnsi="Sylfaen"/>
          <w:color w:val="E36C0A" w:themeColor="accent6" w:themeShade="BF"/>
          <w:sz w:val="22"/>
          <w:szCs w:val="22"/>
        </w:rPr>
        <w:t xml:space="preserve"> 2005-20</w:t>
      </w:r>
      <w:r w:rsidRPr="002F5BBC">
        <w:rPr>
          <w:rFonts w:ascii="Sylfaen" w:hAnsi="Sylfaen"/>
          <w:color w:val="E36C0A" w:themeColor="accent6" w:themeShade="BF"/>
          <w:sz w:val="22"/>
          <w:szCs w:val="22"/>
          <w:lang w:val="ka-GE"/>
        </w:rPr>
        <w:t>09</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წწ. 2012 წლიდან დაავადების შემთხვევების მკვეთრი მატება გამოწვეულია სამედიცინო სტატისტიკური ინფორმაციის წარმოებისა და მიწოდების წესში შეტანილი ცვლილებებით. ასევე არაა გამორიცხული, </w:t>
      </w:r>
      <w:r w:rsidR="00B14B63" w:rsidRPr="002F5BBC">
        <w:rPr>
          <w:rFonts w:ascii="Sylfaen" w:hAnsi="Sylfaen"/>
          <w:color w:val="E36C0A" w:themeColor="accent6" w:themeShade="BF"/>
          <w:sz w:val="22"/>
          <w:szCs w:val="22"/>
          <w:lang w:val="ka-GE"/>
        </w:rPr>
        <w:t xml:space="preserve">რომ </w:t>
      </w:r>
      <w:r w:rsidRPr="002F5BBC">
        <w:rPr>
          <w:rFonts w:ascii="Sylfaen" w:hAnsi="Sylfaen"/>
          <w:color w:val="E36C0A" w:themeColor="accent6" w:themeShade="BF"/>
          <w:sz w:val="22"/>
          <w:szCs w:val="22"/>
          <w:lang w:val="ka-GE"/>
        </w:rPr>
        <w:t>ზოგიერთ რეგიონსა და მუნიციპალიტეტბში ადგილი აქვს ჰიპერდ</w:t>
      </w:r>
      <w:r w:rsidR="00B14B63" w:rsidRPr="002F5BBC">
        <w:rPr>
          <w:rFonts w:ascii="Sylfaen" w:hAnsi="Sylfaen"/>
          <w:color w:val="E36C0A" w:themeColor="accent6" w:themeShade="BF"/>
          <w:sz w:val="22"/>
          <w:szCs w:val="22"/>
          <w:lang w:val="ka-GE"/>
        </w:rPr>
        <w:t>ია</w:t>
      </w:r>
      <w:r w:rsidRPr="002F5BBC">
        <w:rPr>
          <w:rFonts w:ascii="Sylfaen" w:hAnsi="Sylfaen"/>
          <w:color w:val="E36C0A" w:themeColor="accent6" w:themeShade="BF"/>
          <w:sz w:val="22"/>
          <w:szCs w:val="22"/>
          <w:lang w:val="ka-GE"/>
        </w:rPr>
        <w:t>გნ</w:t>
      </w:r>
      <w:r w:rsidR="00B14B63" w:rsidRPr="002F5BBC">
        <w:rPr>
          <w:rFonts w:ascii="Sylfaen" w:hAnsi="Sylfaen"/>
          <w:color w:val="E36C0A" w:themeColor="accent6" w:themeShade="BF"/>
          <w:sz w:val="22"/>
          <w:szCs w:val="22"/>
          <w:lang w:val="ka-GE"/>
        </w:rPr>
        <w:t>ო</w:t>
      </w:r>
      <w:r w:rsidRPr="002F5BBC">
        <w:rPr>
          <w:rFonts w:ascii="Sylfaen" w:hAnsi="Sylfaen"/>
          <w:color w:val="E36C0A" w:themeColor="accent6" w:themeShade="BF"/>
          <w:sz w:val="22"/>
          <w:szCs w:val="22"/>
          <w:lang w:val="ka-GE"/>
        </w:rPr>
        <w:t>სტ</w:t>
      </w:r>
      <w:r w:rsidR="00B14B63" w:rsidRPr="002F5BBC">
        <w:rPr>
          <w:rFonts w:ascii="Sylfaen" w:hAnsi="Sylfaen"/>
          <w:color w:val="E36C0A" w:themeColor="accent6" w:themeShade="BF"/>
          <w:sz w:val="22"/>
          <w:szCs w:val="22"/>
          <w:lang w:val="ka-GE"/>
        </w:rPr>
        <w:t>ი</w:t>
      </w:r>
      <w:r w:rsidRPr="002F5BBC">
        <w:rPr>
          <w:rFonts w:ascii="Sylfaen" w:hAnsi="Sylfaen"/>
          <w:color w:val="E36C0A" w:themeColor="accent6" w:themeShade="BF"/>
          <w:sz w:val="22"/>
          <w:szCs w:val="22"/>
          <w:lang w:val="ka-GE"/>
        </w:rPr>
        <w:t>კასაც.</w:t>
      </w:r>
    </w:p>
    <w:p w14:paraId="0EE60EBA" w14:textId="77777777" w:rsidR="00315097" w:rsidRPr="002F5BBC" w:rsidRDefault="00315097" w:rsidP="00315097">
      <w:pPr>
        <w:widowControl w:val="0"/>
        <w:spacing w:line="276" w:lineRule="auto"/>
        <w:jc w:val="both"/>
        <w:rPr>
          <w:rFonts w:ascii="Sylfaen" w:hAnsi="Sylfaen"/>
          <w:b/>
          <w:color w:val="E36C0A" w:themeColor="accent6" w:themeShade="BF"/>
          <w:sz w:val="22"/>
          <w:szCs w:val="22"/>
          <w:lang w:val="ka-GE"/>
        </w:rPr>
      </w:pPr>
    </w:p>
    <w:p w14:paraId="2ACFB376" w14:textId="77777777" w:rsidR="00910033" w:rsidRPr="002F5BBC" w:rsidRDefault="00910033" w:rsidP="00315097">
      <w:pPr>
        <w:widowControl w:val="0"/>
        <w:spacing w:line="276" w:lineRule="auto"/>
        <w:jc w:val="both"/>
        <w:rPr>
          <w:rFonts w:ascii="Sylfaen" w:hAnsi="Sylfaen"/>
          <w:b/>
          <w:color w:val="E36C0A" w:themeColor="accent6" w:themeShade="BF"/>
          <w:sz w:val="22"/>
          <w:szCs w:val="22"/>
          <w:lang w:val="ka-GE"/>
        </w:rPr>
      </w:pPr>
      <w:r w:rsidRPr="002F5BBC">
        <w:rPr>
          <w:rFonts w:ascii="Sylfaen" w:hAnsi="Sylfaen"/>
          <w:b/>
          <w:color w:val="E36C0A" w:themeColor="accent6" w:themeShade="BF"/>
          <w:sz w:val="22"/>
          <w:szCs w:val="22"/>
          <w:lang w:val="ka-GE"/>
        </w:rPr>
        <w:t xml:space="preserve">სავარაუდო საკვებისმიერი მოშხამვები: </w:t>
      </w:r>
      <w:r w:rsidRPr="002F5BBC">
        <w:rPr>
          <w:rFonts w:ascii="Sylfaen" w:hAnsi="Sylfaen"/>
          <w:color w:val="E36C0A" w:themeColor="accent6" w:themeShade="BF"/>
          <w:sz w:val="22"/>
          <w:szCs w:val="22"/>
          <w:lang w:val="ka-GE"/>
        </w:rPr>
        <w:t xml:space="preserve">2015 წლის განმავლობაში საქართველოში აღირიცხა </w:t>
      </w:r>
      <w:r w:rsidRPr="002F5BBC">
        <w:rPr>
          <w:rFonts w:ascii="Sylfaen" w:hAnsi="Sylfaen"/>
          <w:color w:val="E36C0A" w:themeColor="accent6" w:themeShade="BF"/>
          <w:sz w:val="22"/>
          <w:szCs w:val="22"/>
          <w:lang w:val="ka-GE"/>
        </w:rPr>
        <w:lastRenderedPageBreak/>
        <w:t>სავარაუდო საკვებისმიერი მოშხამვის 32193 შემთხვევა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ინციდენტობა – 866.1 (100 000 მოსახლეზე), რაც</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1,5</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ჯერ მეტია ვიდრე გასულ  2014 წელს – 21397 შემთხვევა, ინციდენტობა – 573,7.  სავარაუდო საკვებისმიერი მოშხამვების ინციდენტობა მხარეების მიხედვით არათანაბარია, რაც მრავალი ფაქტორითაა განპირობებული.</w:t>
      </w:r>
      <w:r w:rsidRPr="002F5BBC">
        <w:rPr>
          <w:rFonts w:ascii="Sylfaen" w:hAnsi="Sylfaen"/>
          <w:b/>
          <w:color w:val="E36C0A" w:themeColor="accent6" w:themeShade="BF"/>
          <w:sz w:val="22"/>
          <w:szCs w:val="22"/>
          <w:lang w:val="ka-GE"/>
        </w:rPr>
        <w:t xml:space="preserve"> </w:t>
      </w:r>
    </w:p>
    <w:p w14:paraId="7D24910D" w14:textId="77777777" w:rsidR="00315097" w:rsidRPr="002F5BBC" w:rsidRDefault="00315097" w:rsidP="00315097">
      <w:pPr>
        <w:widowControl w:val="0"/>
        <w:spacing w:line="276" w:lineRule="auto"/>
        <w:jc w:val="both"/>
        <w:rPr>
          <w:rFonts w:ascii="Sylfaen" w:eastAsia="Calibri" w:hAnsi="Sylfaen" w:cs="Sylfaen"/>
          <w:color w:val="E36C0A" w:themeColor="accent6" w:themeShade="BF"/>
          <w:sz w:val="22"/>
          <w:szCs w:val="22"/>
          <w:lang w:val="ka-GE"/>
        </w:rPr>
      </w:pPr>
    </w:p>
    <w:p w14:paraId="7EDDA218" w14:textId="77777777" w:rsidR="00315097"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eastAsia="Calibri" w:hAnsi="Sylfaen" w:cs="Sylfaen"/>
          <w:color w:val="E36C0A" w:themeColor="accent6" w:themeShade="BF"/>
          <w:sz w:val="22"/>
          <w:szCs w:val="22"/>
          <w:lang w:val="ka-GE"/>
        </w:rPr>
        <w:t>ასევე</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სხვადასხვა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ქალაქებში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სოფლებში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გამოვლენილი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სავარაუდო</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საკვებისმიერი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მოშხამვების</w:t>
      </w:r>
      <w:r w:rsidRPr="002F5BBC">
        <w:rPr>
          <w:rFonts w:ascii="Calibri" w:eastAsia="Calibri" w:hAnsi="Calibri" w:cs="Calibri"/>
          <w:color w:val="E36C0A" w:themeColor="accent6" w:themeShade="BF"/>
          <w:sz w:val="22"/>
          <w:szCs w:val="22"/>
          <w:lang w:val="ka-GE"/>
        </w:rPr>
        <w:t xml:space="preserve"> 9 </w:t>
      </w:r>
      <w:r w:rsidRPr="002F5BBC">
        <w:rPr>
          <w:rFonts w:ascii="Sylfaen" w:eastAsia="Calibri" w:hAnsi="Sylfaen" w:cs="Sylfaen"/>
          <w:color w:val="E36C0A" w:themeColor="accent6" w:themeShade="BF"/>
          <w:sz w:val="22"/>
          <w:szCs w:val="22"/>
          <w:lang w:val="ka-GE"/>
        </w:rPr>
        <w:t>დიდი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შესახებ</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რეგულარულად</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მიეწოდებოდა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ინფორმაციები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სურსათის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ეროვნულ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სააგენტოს</w:t>
      </w:r>
      <w:r w:rsidRPr="002F5BBC">
        <w:rPr>
          <w:rFonts w:ascii="Sylfaen" w:eastAsia="Calibri" w:hAnsi="Sylfaen" w:cs="Calibri"/>
          <w:color w:val="E36C0A" w:themeColor="accent6" w:themeShade="BF"/>
          <w:sz w:val="22"/>
          <w:szCs w:val="22"/>
          <w:lang w:val="ka-GE"/>
        </w:rPr>
        <w:t>.</w:t>
      </w:r>
    </w:p>
    <w:p w14:paraId="17A07506" w14:textId="77777777" w:rsidR="00315097" w:rsidRPr="002F5BBC" w:rsidRDefault="00315097" w:rsidP="00315097">
      <w:pPr>
        <w:widowControl w:val="0"/>
        <w:spacing w:line="276" w:lineRule="auto"/>
        <w:jc w:val="both"/>
        <w:rPr>
          <w:rFonts w:ascii="Sylfaen" w:hAnsi="Sylfaen"/>
          <w:color w:val="E36C0A" w:themeColor="accent6" w:themeShade="BF"/>
          <w:sz w:val="22"/>
          <w:szCs w:val="22"/>
          <w:lang w:val="ka-GE"/>
        </w:rPr>
      </w:pPr>
    </w:p>
    <w:p w14:paraId="01B615DD" w14:textId="77777777" w:rsidR="00910033"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 xml:space="preserve">2013 წლიდან </w:t>
      </w:r>
      <w:r w:rsidR="00B14B63" w:rsidRPr="002F5BBC">
        <w:rPr>
          <w:rFonts w:ascii="Sylfaen" w:hAnsi="Sylfaen"/>
          <w:color w:val="E36C0A" w:themeColor="accent6" w:themeShade="BF"/>
          <w:sz w:val="22"/>
          <w:szCs w:val="22"/>
          <w:lang w:val="ka-GE"/>
        </w:rPr>
        <w:t xml:space="preserve">სტაციონარულ და გადაუდებელ ამბულატორიულ </w:t>
      </w:r>
      <w:r w:rsidRPr="002F5BBC">
        <w:rPr>
          <w:rFonts w:ascii="Sylfaen" w:hAnsi="Sylfaen"/>
          <w:color w:val="E36C0A" w:themeColor="accent6" w:themeShade="BF"/>
          <w:sz w:val="22"/>
          <w:szCs w:val="22"/>
          <w:lang w:val="ka-GE"/>
        </w:rPr>
        <w:t xml:space="preserve">შემთხვევათა მკვეთრი მატება </w:t>
      </w:r>
      <w:r w:rsidR="00B14B63" w:rsidRPr="002F5BBC">
        <w:rPr>
          <w:rFonts w:ascii="Sylfaen" w:hAnsi="Sylfaen"/>
          <w:color w:val="E36C0A" w:themeColor="accent6" w:themeShade="BF"/>
          <w:sz w:val="22"/>
          <w:szCs w:val="22"/>
          <w:lang w:val="ka-GE"/>
        </w:rPr>
        <w:t xml:space="preserve">მნიშვნელოვანწილად </w:t>
      </w:r>
      <w:r w:rsidRPr="002F5BBC">
        <w:rPr>
          <w:rFonts w:ascii="Sylfaen" w:hAnsi="Sylfaen"/>
          <w:color w:val="E36C0A" w:themeColor="accent6" w:themeShade="BF"/>
          <w:sz w:val="22"/>
          <w:szCs w:val="22"/>
          <w:lang w:val="ka-GE"/>
        </w:rPr>
        <w:t>დაკავშირებულია საყოველთაო ჯანდაცვის ფარგლებში მოსახლეობისთვის სამედიცინო მომსახურეობის მიღების შესაძლებლობის</w:t>
      </w:r>
      <w:r w:rsidR="00B14B63" w:rsidRPr="002F5BBC">
        <w:rPr>
          <w:rFonts w:ascii="Sylfaen" w:hAnsi="Sylfaen"/>
          <w:color w:val="E36C0A" w:themeColor="accent6" w:themeShade="BF"/>
          <w:sz w:val="22"/>
          <w:szCs w:val="22"/>
          <w:lang w:val="ka-GE"/>
        </w:rPr>
        <w:t>/სერვისებზე ხელმისაწვდომობის</w:t>
      </w:r>
      <w:r w:rsidRPr="002F5BBC">
        <w:rPr>
          <w:rFonts w:ascii="Sylfaen" w:hAnsi="Sylfaen"/>
          <w:color w:val="E36C0A" w:themeColor="accent6" w:themeShade="BF"/>
          <w:sz w:val="22"/>
          <w:szCs w:val="22"/>
          <w:lang w:val="ka-GE"/>
        </w:rPr>
        <w:t xml:space="preserve"> გაზრდასთან. </w:t>
      </w:r>
    </w:p>
    <w:p w14:paraId="417178FB"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393B09C8" w14:textId="77777777" w:rsidR="00315097" w:rsidRPr="002F5BBC" w:rsidRDefault="00910033"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b/>
          <w:bCs/>
          <w:color w:val="E36C0A" w:themeColor="accent6" w:themeShade="BF"/>
          <w:sz w:val="22"/>
          <w:szCs w:val="22"/>
          <w:lang w:val="ka-GE" w:eastAsia="ru-RU"/>
        </w:rPr>
        <w:t xml:space="preserve">შიგელოზი (ბაქტერიული დიზენტერია) - </w:t>
      </w:r>
      <w:r w:rsidRPr="002F5BBC">
        <w:rPr>
          <w:rFonts w:ascii="Sylfaen" w:eastAsia="Calibri" w:hAnsi="Sylfaen"/>
          <w:color w:val="E36C0A" w:themeColor="accent6" w:themeShade="BF"/>
          <w:sz w:val="22"/>
          <w:szCs w:val="22"/>
          <w:lang w:val="ka-GE" w:eastAsia="ru-RU"/>
        </w:rPr>
        <w:t>2014 წელს საქართველოში აღირიცხა შიგელოზის 702 შემთხვევა (ინციდენტობა 18,8), მათგან 233 აღირიცხა 13 სხვადასხვა ეპიდაფეთქების დროს. ინციდენტობამ ეპიდაფეთქებების შემთხვევების გარეშე 12.6 შეადგინა. 2015 წ.  გამოვლინდა 1167 დაავადებული (ინციდენტობა 31.4)</w:t>
      </w:r>
      <w:r w:rsidR="00315097" w:rsidRPr="002F5BBC">
        <w:rPr>
          <w:rFonts w:ascii="Sylfaen" w:eastAsia="Calibri" w:hAnsi="Sylfaen"/>
          <w:color w:val="E36C0A" w:themeColor="accent6" w:themeShade="BF"/>
          <w:sz w:val="22"/>
          <w:szCs w:val="22"/>
          <w:lang w:val="ka-GE" w:eastAsia="ru-RU"/>
        </w:rPr>
        <w:t xml:space="preserve"> (ნახ. 2.18)</w:t>
      </w:r>
      <w:r w:rsidRPr="002F5BBC">
        <w:rPr>
          <w:rFonts w:ascii="Sylfaen" w:eastAsia="Calibri" w:hAnsi="Sylfaen"/>
          <w:color w:val="E36C0A" w:themeColor="accent6" w:themeShade="BF"/>
          <w:sz w:val="22"/>
          <w:szCs w:val="22"/>
          <w:lang w:val="ka-GE" w:eastAsia="ru-RU"/>
        </w:rPr>
        <w:t xml:space="preserve">. </w:t>
      </w:r>
      <w:r w:rsidRPr="002F5BBC">
        <w:rPr>
          <w:rFonts w:ascii="Sylfaen" w:eastAsia="Calibri" w:hAnsi="Sylfaen" w:cs="Sylfaen"/>
          <w:i/>
          <w:iCs/>
          <w:color w:val="E36C0A" w:themeColor="accent6" w:themeShade="BF"/>
          <w:sz w:val="22"/>
          <w:szCs w:val="22"/>
          <w:lang w:val="ka-GE" w:eastAsia="ru-RU"/>
        </w:rPr>
        <w:t xml:space="preserve"> </w:t>
      </w:r>
    </w:p>
    <w:p w14:paraId="28F30AE9"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0EF64A8A" w14:textId="77777777" w:rsidR="00910033" w:rsidRPr="002F5BBC" w:rsidRDefault="00315097" w:rsidP="00315097">
      <w:pPr>
        <w:spacing w:line="276" w:lineRule="auto"/>
        <w:jc w:val="center"/>
        <w:rPr>
          <w:rFonts w:ascii="Sylfaen" w:eastAsia="Calibri" w:hAnsi="Sylfaen" w:cs="Sylfaen"/>
          <w:color w:val="E36C0A" w:themeColor="accent6" w:themeShade="BF"/>
          <w:sz w:val="22"/>
          <w:szCs w:val="22"/>
          <w:lang w:val="ka-GE" w:eastAsia="ru-RU"/>
        </w:rPr>
      </w:pPr>
      <w:r w:rsidRPr="002F5BBC">
        <w:rPr>
          <w:rFonts w:ascii="Sylfaen" w:eastAsia="Calibri" w:hAnsi="Sylfaen" w:cs="Sylfaen"/>
          <w:b/>
          <w:color w:val="E36C0A" w:themeColor="accent6" w:themeShade="BF"/>
          <w:sz w:val="22"/>
          <w:szCs w:val="22"/>
          <w:lang w:val="ka-GE" w:eastAsia="ru-RU"/>
        </w:rPr>
        <w:t xml:space="preserve">ნახატი 2.18: </w:t>
      </w:r>
      <w:r w:rsidR="00910033" w:rsidRPr="002F5BBC">
        <w:rPr>
          <w:rFonts w:ascii="Sylfaen" w:eastAsia="Calibri" w:hAnsi="Sylfaen" w:cs="Sylfaen"/>
          <w:b/>
          <w:color w:val="E36C0A" w:themeColor="accent6" w:themeShade="BF"/>
          <w:sz w:val="22"/>
          <w:szCs w:val="22"/>
          <w:lang w:val="ka-GE" w:eastAsia="ru-RU"/>
        </w:rPr>
        <w:t>შიგელოზის ინციდენტობის დინამიკა 200</w:t>
      </w:r>
      <w:r w:rsidR="00910033" w:rsidRPr="002F5BBC">
        <w:rPr>
          <w:rFonts w:ascii="Sylfaen" w:eastAsia="Calibri" w:hAnsi="Sylfaen" w:cs="Sylfaen"/>
          <w:b/>
          <w:color w:val="E36C0A" w:themeColor="accent6" w:themeShade="BF"/>
          <w:sz w:val="22"/>
          <w:szCs w:val="22"/>
          <w:lang w:val="en-GB" w:eastAsia="ru-RU"/>
        </w:rPr>
        <w:t>5</w:t>
      </w:r>
      <w:r w:rsidR="00910033" w:rsidRPr="002F5BBC">
        <w:rPr>
          <w:rFonts w:ascii="Sylfaen" w:eastAsia="Calibri" w:hAnsi="Sylfaen" w:cs="Sylfaen"/>
          <w:b/>
          <w:color w:val="E36C0A" w:themeColor="accent6" w:themeShade="BF"/>
          <w:sz w:val="22"/>
          <w:szCs w:val="22"/>
          <w:lang w:val="ka-GE" w:eastAsia="ru-RU"/>
        </w:rPr>
        <w:t>-201</w:t>
      </w:r>
      <w:r w:rsidR="00B14B63" w:rsidRPr="002F5BBC">
        <w:rPr>
          <w:rFonts w:ascii="Sylfaen" w:eastAsia="Calibri" w:hAnsi="Sylfaen" w:cs="Sylfaen"/>
          <w:b/>
          <w:color w:val="E36C0A" w:themeColor="accent6" w:themeShade="BF"/>
          <w:sz w:val="22"/>
          <w:szCs w:val="22"/>
          <w:lang w:val="ka-GE" w:eastAsia="ru-RU"/>
        </w:rPr>
        <w:t>5</w:t>
      </w:r>
      <w:r w:rsidR="00910033" w:rsidRPr="002F5BBC">
        <w:rPr>
          <w:rFonts w:ascii="Sylfaen" w:eastAsia="Calibri" w:hAnsi="Sylfaen" w:cs="Sylfaen"/>
          <w:b/>
          <w:color w:val="E36C0A" w:themeColor="accent6" w:themeShade="BF"/>
          <w:sz w:val="22"/>
          <w:szCs w:val="22"/>
          <w:lang w:val="ka-GE" w:eastAsia="ru-RU"/>
        </w:rPr>
        <w:t xml:space="preserve"> წწ.</w:t>
      </w:r>
    </w:p>
    <w:p w14:paraId="199644F6" w14:textId="77777777" w:rsidR="00910033" w:rsidRPr="002F5BBC" w:rsidRDefault="00910033" w:rsidP="00315097">
      <w:pPr>
        <w:spacing w:line="276" w:lineRule="auto"/>
        <w:rPr>
          <w:rFonts w:ascii="Sylfaen" w:eastAsia="Calibri" w:hAnsi="Sylfaen"/>
          <w:noProof/>
          <w:color w:val="E36C0A" w:themeColor="accent6" w:themeShade="BF"/>
          <w:sz w:val="22"/>
          <w:szCs w:val="22"/>
          <w:lang w:val="ka-GE" w:eastAsia="ru-RU"/>
        </w:rPr>
      </w:pPr>
      <w:r w:rsidRPr="002F5BBC">
        <w:rPr>
          <w:rFonts w:ascii="Sylfaen" w:eastAsia="Calibri" w:hAnsi="Sylfaen"/>
          <w:noProof/>
          <w:color w:val="E36C0A" w:themeColor="accent6" w:themeShade="BF"/>
          <w:sz w:val="22"/>
          <w:szCs w:val="22"/>
          <w:lang w:val="en-US"/>
        </w:rPr>
        <w:drawing>
          <wp:inline distT="0" distB="0" distL="0" distR="0" wp14:anchorId="0B7EEFCE" wp14:editId="4C2E46D3">
            <wp:extent cx="5911668" cy="1473200"/>
            <wp:effectExtent l="0" t="0" r="13335"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E0470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1B114065"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7FE0114B"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20469B3"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cs="Sylfaen"/>
          <w:color w:val="E36C0A" w:themeColor="accent6" w:themeShade="BF"/>
          <w:sz w:val="22"/>
          <w:szCs w:val="22"/>
          <w:lang w:val="ka-GE" w:eastAsia="ru-RU"/>
        </w:rPr>
        <w:t>თვეების მიხედვით დაავადების შემთხვევათა განაწილებით გამოიხატა ამ დაავადებისათვის დამახასიათებელი სეზონ</w:t>
      </w:r>
      <w:r w:rsidR="00B14B63" w:rsidRPr="002F5BBC">
        <w:rPr>
          <w:rFonts w:ascii="Sylfaen" w:eastAsia="Calibri" w:hAnsi="Sylfaen" w:cs="Sylfaen"/>
          <w:color w:val="E36C0A" w:themeColor="accent6" w:themeShade="BF"/>
          <w:sz w:val="22"/>
          <w:szCs w:val="22"/>
          <w:lang w:val="ka-GE" w:eastAsia="ru-RU"/>
        </w:rPr>
        <w:t>ურ</w:t>
      </w:r>
      <w:r w:rsidRPr="002F5BBC">
        <w:rPr>
          <w:rFonts w:ascii="Sylfaen" w:eastAsia="Calibri" w:hAnsi="Sylfaen" w:cs="Sylfaen"/>
          <w:color w:val="E36C0A" w:themeColor="accent6" w:themeShade="BF"/>
          <w:sz w:val="22"/>
          <w:szCs w:val="22"/>
          <w:lang w:val="ka-GE" w:eastAsia="ru-RU"/>
        </w:rPr>
        <w:t>ობა, აგვისტო-ოქტომბრის პერიოდში. ნოემბერსა და დეკემბერში შემთხვევათა რაოდენობრივი მატება ამ თვეებში ეპიდაფეთქებებისას გამოვლენილ დაავადებულებზე მოდის.</w:t>
      </w:r>
    </w:p>
    <w:p w14:paraId="0E57D0D2"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9F2C521"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cs="Sylfaen"/>
          <w:b/>
          <w:color w:val="E36C0A" w:themeColor="accent6" w:themeShade="BF"/>
          <w:sz w:val="22"/>
          <w:szCs w:val="22"/>
        </w:rPr>
        <w:lastRenderedPageBreak/>
        <w:t>ვისცერული</w:t>
      </w:r>
      <w:r w:rsidRPr="002F5BBC">
        <w:rPr>
          <w:rFonts w:ascii="Sylfaen" w:hAnsi="Sylfaen"/>
          <w:b/>
          <w:color w:val="E36C0A" w:themeColor="accent6" w:themeShade="BF"/>
          <w:sz w:val="22"/>
          <w:szCs w:val="22"/>
        </w:rPr>
        <w:t xml:space="preserve"> </w:t>
      </w:r>
      <w:r w:rsidRPr="002F5BBC">
        <w:rPr>
          <w:rFonts w:ascii="Sylfaen" w:hAnsi="Sylfaen" w:cs="Sylfaen"/>
          <w:b/>
          <w:color w:val="E36C0A" w:themeColor="accent6" w:themeShade="BF"/>
          <w:sz w:val="22"/>
          <w:szCs w:val="22"/>
        </w:rPr>
        <w:t>ლეიშმანიოზი</w:t>
      </w:r>
      <w:r w:rsidRPr="002F5BBC">
        <w:rPr>
          <w:rFonts w:ascii="Sylfaen" w:hAnsi="Sylfaen" w:cs="Sylfaen"/>
          <w:b/>
          <w:color w:val="E36C0A" w:themeColor="accent6" w:themeShade="BF"/>
          <w:sz w:val="22"/>
          <w:szCs w:val="22"/>
          <w:lang w:val="ka-GE"/>
        </w:rPr>
        <w:t xml:space="preserve"> </w:t>
      </w:r>
      <w:r w:rsidRPr="002F5BBC">
        <w:rPr>
          <w:rFonts w:ascii="Sylfaen" w:hAnsi="Sylfaen" w:cs="Sylfaen"/>
          <w:b/>
          <w:color w:val="E36C0A" w:themeColor="accent6" w:themeShade="BF"/>
          <w:sz w:val="22"/>
          <w:szCs w:val="22"/>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 xml:space="preserve">5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68</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ადგილობრივი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შემთხვევა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1,</w:t>
      </w:r>
      <w:r w:rsidRPr="002F5BBC">
        <w:rPr>
          <w:rFonts w:ascii="Sylfaen" w:hAnsi="Sylfaen"/>
          <w:color w:val="E36C0A" w:themeColor="accent6" w:themeShade="BF"/>
          <w:sz w:val="22"/>
          <w:szCs w:val="22"/>
          <w:lang w:val="ka-GE"/>
        </w:rPr>
        <w:t>8</w:t>
      </w:r>
      <w:r w:rsidRPr="002F5BBC">
        <w:rPr>
          <w:rFonts w:ascii="Sylfaen" w:hAnsi="Sylfaen"/>
          <w:color w:val="E36C0A" w:themeColor="accent6" w:themeShade="BF"/>
          <w:sz w:val="22"/>
          <w:szCs w:val="22"/>
        </w:rPr>
        <w:t>). 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w:t>
      </w:r>
      <w:r w:rsidRPr="002F5BBC">
        <w:rPr>
          <w:rFonts w:ascii="Sylfaen" w:hAnsi="Sylfaen" w:cs="Sylfaen"/>
          <w:color w:val="E36C0A" w:themeColor="accent6" w:themeShade="BF"/>
          <w:sz w:val="22"/>
          <w:szCs w:val="22"/>
          <w:lang w:val="ka-GE"/>
        </w:rPr>
        <w:t>ული იყო</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46 </w:t>
      </w:r>
      <w:r w:rsidRPr="002F5BBC">
        <w:rPr>
          <w:rFonts w:ascii="Sylfaen" w:hAnsi="Sylfaen" w:cs="Sylfaen"/>
          <w:color w:val="E36C0A" w:themeColor="accent6" w:themeShade="BF"/>
          <w:sz w:val="22"/>
          <w:szCs w:val="22"/>
        </w:rPr>
        <w:t>ადგილობრივი</w:t>
      </w:r>
      <w:r w:rsidRPr="002F5BBC">
        <w:rPr>
          <w:rFonts w:ascii="Sylfaen" w:hAnsi="Sylfaen" w:cs="Sylfaen"/>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- 2.</w:t>
      </w:r>
      <w:r w:rsidRPr="002F5BBC">
        <w:rPr>
          <w:rFonts w:ascii="Sylfaen" w:hAnsi="Sylfaen"/>
          <w:color w:val="E36C0A" w:themeColor="accent6" w:themeShade="BF"/>
          <w:sz w:val="22"/>
          <w:szCs w:val="22"/>
          <w:lang w:val="ka-GE"/>
        </w:rPr>
        <w:t>23)</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გარდაცვალების შემთხვევა არ დაფიქსირებულა</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201</w:t>
      </w:r>
      <w:r w:rsidR="00B14B63"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s="Sylfaen"/>
          <w:color w:val="E36C0A" w:themeColor="accent6" w:themeShade="BF"/>
          <w:sz w:val="22"/>
          <w:szCs w:val="22"/>
          <w:lang w:val="ka-GE"/>
        </w:rPr>
        <w:t xml:space="preserve">ლის განმავლობაში </w:t>
      </w:r>
      <w:r w:rsidRPr="002F5BBC">
        <w:rPr>
          <w:rFonts w:ascii="Sylfaen" w:hAnsi="Sylfaen" w:cs="Sylfaen"/>
          <w:color w:val="E36C0A" w:themeColor="accent6" w:themeShade="BF"/>
          <w:sz w:val="22"/>
          <w:szCs w:val="22"/>
        </w:rPr>
        <w:t>საქართველოში</w:t>
      </w:r>
      <w:r w:rsidRPr="002F5BBC">
        <w:rPr>
          <w:rFonts w:ascii="Sylfaen" w:hAnsi="Sylfaen" w:cs="Sylfaen"/>
          <w:color w:val="E36C0A" w:themeColor="accent6" w:themeShade="BF"/>
          <w:sz w:val="22"/>
          <w:szCs w:val="22"/>
          <w:lang w:val="ka-GE"/>
        </w:rPr>
        <w:t xml:space="preserve"> აღრიცხული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121 შემთხვევიდან 117 იყო ადგილობრივი</w:t>
      </w:r>
      <w:r w:rsidRPr="002F5BBC">
        <w:rPr>
          <w:rFonts w:ascii="Sylfaen" w:hAnsi="Sylfaen"/>
          <w:i/>
          <w:iCs/>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w:t>
      </w:r>
      <w:r w:rsidRPr="002F5BBC">
        <w:rPr>
          <w:rFonts w:ascii="Sylfaen" w:hAnsi="Sylfaen"/>
          <w:color w:val="E36C0A" w:themeColor="accent6" w:themeShade="BF"/>
          <w:sz w:val="22"/>
          <w:szCs w:val="22"/>
          <w:lang w:val="ka-GE"/>
        </w:rPr>
        <w:t>,6)</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და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4 შემოტანილი (</w:t>
      </w:r>
      <w:r w:rsidRPr="002F5BBC">
        <w:rPr>
          <w:rFonts w:ascii="Sylfaen" w:hAnsi="Sylfaen" w:cs="Sylfaen"/>
          <w:color w:val="E36C0A" w:themeColor="accent6" w:themeShade="BF"/>
          <w:sz w:val="22"/>
          <w:szCs w:val="22"/>
        </w:rPr>
        <w:t>აზერბაიჯანი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თურქეთი</w:t>
      </w:r>
      <w:r w:rsidRPr="002F5BBC">
        <w:rPr>
          <w:rFonts w:ascii="Sylfaen" w:hAnsi="Sylfaen" w:cs="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რუსეთი</w:t>
      </w:r>
      <w:r w:rsidRPr="002F5BBC">
        <w:rPr>
          <w:rFonts w:ascii="Sylfaen" w:hAnsi="Sylfaen" w:cs="Sylfaen"/>
          <w:color w:val="E36C0A" w:themeColor="accent6" w:themeShade="BF"/>
          <w:sz w:val="22"/>
          <w:szCs w:val="22"/>
          <w:lang w:val="ka-GE"/>
        </w:rPr>
        <w:t>)</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პაციენტი გარდაიცვალა.</w:t>
      </w:r>
    </w:p>
    <w:p w14:paraId="51816FB5" w14:textId="77777777" w:rsidR="00315097" w:rsidRPr="002F5BBC" w:rsidRDefault="00315097" w:rsidP="00315097">
      <w:pPr>
        <w:spacing w:line="276" w:lineRule="auto"/>
        <w:jc w:val="both"/>
        <w:rPr>
          <w:rFonts w:ascii="Sylfaen" w:hAnsi="Sylfaen"/>
          <w:b/>
          <w:color w:val="E36C0A" w:themeColor="accent6" w:themeShade="BF"/>
          <w:sz w:val="22"/>
          <w:szCs w:val="22"/>
          <w:lang w:val="ka-GE"/>
        </w:rPr>
      </w:pPr>
    </w:p>
    <w:p w14:paraId="6DA76218" w14:textId="77777777" w:rsidR="00910033" w:rsidRPr="002F5BBC" w:rsidRDefault="00910033" w:rsidP="00315097">
      <w:pPr>
        <w:spacing w:line="276" w:lineRule="auto"/>
        <w:jc w:val="both"/>
        <w:rPr>
          <w:rFonts w:ascii="Sylfaen" w:hAnsi="Sylfaen"/>
          <w:color w:val="E36C0A" w:themeColor="accent6" w:themeShade="BF"/>
          <w:sz w:val="22"/>
          <w:szCs w:val="22"/>
          <w:lang w:val="ka-GE"/>
        </w:rPr>
      </w:pPr>
      <w:r w:rsidRPr="002F5BBC">
        <w:rPr>
          <w:rFonts w:ascii="Sylfaen" w:hAnsi="Sylfaen"/>
          <w:b/>
          <w:color w:val="E36C0A" w:themeColor="accent6" w:themeShade="BF"/>
          <w:sz w:val="22"/>
          <w:szCs w:val="22"/>
        </w:rPr>
        <w:t xml:space="preserve">ნოზოკომიური ინფექციები  - </w:t>
      </w:r>
      <w:r w:rsidRPr="002F5BBC">
        <w:rPr>
          <w:rFonts w:ascii="Sylfaen" w:hAnsi="Sylfaen"/>
          <w:color w:val="E36C0A" w:themeColor="accent6" w:themeShade="BF"/>
          <w:sz w:val="22"/>
          <w:szCs w:val="22"/>
        </w:rPr>
        <w:t>2014  წელს საქართველოს კლინიკებში დაფიქსირდა 188 ნოზოკომიური ინფექცია. 155 ინფექციის შემთხვევაში ჩატარდა ბაქტერიოლოგიური კვლევა და ლაბორატორიულად დადასტურდა 150 (96.8%) ნოზოკომიური ინფექცია.</w:t>
      </w:r>
      <w:r w:rsidRPr="002F5BBC">
        <w:rPr>
          <w:rFonts w:ascii="Sylfaen" w:hAnsi="Sylfaen"/>
          <w:color w:val="E36C0A" w:themeColor="accent6" w:themeShade="BF"/>
          <w:sz w:val="22"/>
          <w:szCs w:val="22"/>
          <w:lang w:val="ka-GE"/>
        </w:rPr>
        <w:t xml:space="preserve"> 2015 წელს აღირიცხა 250 შემთხვევა</w:t>
      </w:r>
      <w:r w:rsidR="00315097" w:rsidRPr="002F5BBC">
        <w:rPr>
          <w:rFonts w:ascii="Sylfaen" w:hAnsi="Sylfaen"/>
          <w:color w:val="E36C0A" w:themeColor="accent6" w:themeShade="BF"/>
          <w:sz w:val="22"/>
          <w:szCs w:val="22"/>
          <w:lang w:val="ka-GE"/>
        </w:rPr>
        <w:t xml:space="preserve"> (ნახ. 2.19)</w:t>
      </w:r>
      <w:r w:rsidRPr="002F5BBC">
        <w:rPr>
          <w:rFonts w:ascii="Sylfaen" w:hAnsi="Sylfaen"/>
          <w:color w:val="E36C0A" w:themeColor="accent6" w:themeShade="BF"/>
          <w:sz w:val="22"/>
          <w:szCs w:val="22"/>
          <w:lang w:val="ka-GE"/>
        </w:rPr>
        <w:t xml:space="preserve">. </w:t>
      </w:r>
    </w:p>
    <w:p w14:paraId="496B2FC6" w14:textId="77777777" w:rsidR="00315097" w:rsidRPr="002F5BBC" w:rsidRDefault="00315097" w:rsidP="00315097">
      <w:pPr>
        <w:widowControl w:val="0"/>
        <w:spacing w:line="276" w:lineRule="auto"/>
        <w:jc w:val="center"/>
        <w:rPr>
          <w:rFonts w:ascii="Sylfaen" w:eastAsia="Sylfaen" w:hAnsi="Sylfaen" w:cs="Sylfaen"/>
          <w:b/>
          <w:color w:val="E36C0A" w:themeColor="accent6" w:themeShade="BF"/>
          <w:spacing w:val="1"/>
          <w:sz w:val="22"/>
          <w:szCs w:val="22"/>
          <w:lang w:val="ka-GE"/>
        </w:rPr>
      </w:pPr>
    </w:p>
    <w:p w14:paraId="30149EEA" w14:textId="77777777" w:rsidR="00910033" w:rsidRPr="002F5BBC" w:rsidRDefault="00315097" w:rsidP="00315097">
      <w:pPr>
        <w:widowControl w:val="0"/>
        <w:spacing w:line="276" w:lineRule="auto"/>
        <w:jc w:val="center"/>
        <w:rPr>
          <w:rFonts w:ascii="Sylfaen" w:eastAsia="Sylfaen" w:hAnsi="Sylfaen" w:cs="Calibri"/>
          <w:b/>
          <w:color w:val="E36C0A" w:themeColor="accent6" w:themeShade="BF"/>
          <w:spacing w:val="1"/>
          <w:sz w:val="22"/>
          <w:szCs w:val="22"/>
          <w:lang w:val="ka-GE"/>
        </w:rPr>
      </w:pPr>
      <w:r w:rsidRPr="002F5BBC">
        <w:rPr>
          <w:rFonts w:ascii="Sylfaen" w:eastAsia="Sylfaen" w:hAnsi="Sylfaen" w:cs="Sylfaen"/>
          <w:b/>
          <w:color w:val="E36C0A" w:themeColor="accent6" w:themeShade="BF"/>
          <w:spacing w:val="1"/>
          <w:sz w:val="22"/>
          <w:szCs w:val="22"/>
          <w:lang w:val="ka-GE"/>
        </w:rPr>
        <w:t xml:space="preserve">ნახატი 2.19: </w:t>
      </w:r>
      <w:r w:rsidR="00910033" w:rsidRPr="002F5BBC">
        <w:rPr>
          <w:rFonts w:ascii="Sylfaen" w:eastAsia="Sylfaen" w:hAnsi="Sylfaen" w:cs="Sylfaen"/>
          <w:b/>
          <w:color w:val="E36C0A" w:themeColor="accent6" w:themeShade="BF"/>
          <w:spacing w:val="1"/>
          <w:sz w:val="22"/>
          <w:szCs w:val="22"/>
          <w:lang w:val="ka-GE"/>
        </w:rPr>
        <w:t>ნოზოკომიური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ინფექციები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საქართველო</w:t>
      </w:r>
      <w:r w:rsidR="00910033" w:rsidRPr="002F5BBC">
        <w:rPr>
          <w:rFonts w:ascii="Calibri" w:eastAsia="Sylfaen" w:hAnsi="Calibri" w:cs="Calibri"/>
          <w:b/>
          <w:color w:val="E36C0A" w:themeColor="accent6" w:themeShade="BF"/>
          <w:spacing w:val="1"/>
          <w:sz w:val="22"/>
          <w:szCs w:val="22"/>
          <w:lang w:val="ka-GE"/>
        </w:rPr>
        <w:t>, 2012-201</w:t>
      </w:r>
      <w:r w:rsidR="00910033" w:rsidRPr="002F5BBC">
        <w:rPr>
          <w:rFonts w:ascii="Sylfaen" w:eastAsia="Sylfaen" w:hAnsi="Sylfaen" w:cs="Calibri"/>
          <w:b/>
          <w:color w:val="E36C0A" w:themeColor="accent6" w:themeShade="BF"/>
          <w:spacing w:val="1"/>
          <w:sz w:val="22"/>
          <w:szCs w:val="22"/>
          <w:lang w:val="ka-GE"/>
        </w:rPr>
        <w:t>5</w:t>
      </w:r>
    </w:p>
    <w:p w14:paraId="222144A3" w14:textId="77777777" w:rsidR="00910033" w:rsidRPr="002F5BBC" w:rsidRDefault="00910033" w:rsidP="00315097">
      <w:pPr>
        <w:widowControl w:val="0"/>
        <w:spacing w:line="276" w:lineRule="auto"/>
        <w:jc w:val="center"/>
        <w:rPr>
          <w:rFonts w:ascii="Calibri" w:eastAsia="Calibri" w:hAnsi="Calibri" w:cs="Calibri"/>
          <w:color w:val="E36C0A" w:themeColor="accent6" w:themeShade="BF"/>
          <w:sz w:val="22"/>
          <w:szCs w:val="22"/>
          <w:lang w:val="ka-GE"/>
        </w:rPr>
      </w:pPr>
    </w:p>
    <w:p w14:paraId="7152DB95" w14:textId="77777777" w:rsidR="00910033" w:rsidRPr="002F5BBC" w:rsidRDefault="00910033" w:rsidP="00315097">
      <w:pPr>
        <w:widowControl w:val="0"/>
        <w:spacing w:line="276" w:lineRule="auto"/>
        <w:jc w:val="center"/>
        <w:rPr>
          <w:rFonts w:ascii="Calibri" w:hAnsi="Calibri" w:cs="Calibri"/>
          <w:color w:val="E36C0A" w:themeColor="accent6" w:themeShade="BF"/>
          <w:sz w:val="22"/>
          <w:szCs w:val="22"/>
          <w:lang w:val="ka-GE" w:eastAsia="ka-GE"/>
        </w:rPr>
      </w:pPr>
      <w:r w:rsidRPr="002F5BBC">
        <w:rPr>
          <w:rFonts w:ascii="Calibri" w:eastAsia="Calibri" w:hAnsi="Calibri" w:cs="Calibri"/>
          <w:noProof/>
          <w:color w:val="E36C0A" w:themeColor="accent6" w:themeShade="BF"/>
          <w:sz w:val="22"/>
          <w:szCs w:val="22"/>
          <w:lang w:val="en-US"/>
        </w:rPr>
        <w:drawing>
          <wp:inline distT="0" distB="0" distL="0" distR="0" wp14:anchorId="7F81C20F" wp14:editId="265FE8AB">
            <wp:extent cx="3886200" cy="23477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9595"/>
                    <a:stretch/>
                  </pic:blipFill>
                  <pic:spPr bwMode="auto">
                    <a:xfrm>
                      <a:off x="0" y="0"/>
                      <a:ext cx="3889044" cy="2349509"/>
                    </a:xfrm>
                    <a:prstGeom prst="rect">
                      <a:avLst/>
                    </a:prstGeom>
                    <a:ln>
                      <a:noFill/>
                    </a:ln>
                    <a:extLst>
                      <a:ext uri="{53640926-AAD7-44D8-BBD7-CCE9431645EC}">
                        <a14:shadowObscured xmlns:a14="http://schemas.microsoft.com/office/drawing/2010/main"/>
                      </a:ext>
                    </a:extLst>
                  </pic:spPr>
                </pic:pic>
              </a:graphicData>
            </a:graphic>
          </wp:inline>
        </w:drawing>
      </w:r>
    </w:p>
    <w:p w14:paraId="12BED01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3D4146F0" w14:textId="77777777" w:rsidR="00910033" w:rsidRPr="002F5BBC" w:rsidRDefault="00910033" w:rsidP="00315097">
      <w:pPr>
        <w:spacing w:line="276" w:lineRule="auto"/>
        <w:jc w:val="both"/>
        <w:rPr>
          <w:rFonts w:ascii="Sylfaen" w:hAnsi="Sylfaen"/>
          <w:color w:val="E36C0A" w:themeColor="accent6" w:themeShade="BF"/>
          <w:sz w:val="22"/>
          <w:szCs w:val="22"/>
        </w:rPr>
      </w:pPr>
    </w:p>
    <w:p w14:paraId="0C4B3D75" w14:textId="77777777" w:rsidR="00315097" w:rsidRPr="00FF609A" w:rsidRDefault="00315097" w:rsidP="00315097">
      <w:pPr>
        <w:spacing w:line="276" w:lineRule="auto"/>
        <w:jc w:val="both"/>
        <w:rPr>
          <w:rFonts w:ascii="Sylfaen" w:hAnsi="Sylfaen"/>
          <w:sz w:val="22"/>
          <w:szCs w:val="22"/>
          <w:lang w:val="ka-GE"/>
        </w:rPr>
      </w:pPr>
    </w:p>
    <w:p w14:paraId="695F6E42" w14:textId="402D7738" w:rsidR="00DD121C" w:rsidRPr="00DD121C" w:rsidRDefault="00910033" w:rsidP="00DD121C">
      <w:pPr>
        <w:jc w:val="both"/>
        <w:rPr>
          <w:rFonts w:ascii="Sylfaen" w:hAnsi="Sylfaen" w:cs="Sylfaen"/>
          <w:bCs/>
          <w:noProof/>
          <w:color w:val="FF0000"/>
          <w:sz w:val="24"/>
          <w:szCs w:val="24"/>
          <w:lang w:val="ka-GE"/>
        </w:rPr>
      </w:pPr>
      <w:r w:rsidRPr="00DD121C">
        <w:rPr>
          <w:rFonts w:ascii="Sylfaen" w:hAnsi="Sylfaen"/>
          <w:b/>
          <w:color w:val="FF0000"/>
          <w:sz w:val="22"/>
          <w:szCs w:val="22"/>
        </w:rPr>
        <w:t>ყირიმ–კონგოს ჰემორაგიული ცხელება</w:t>
      </w:r>
      <w:r w:rsidRPr="00DD121C">
        <w:rPr>
          <w:rFonts w:ascii="Sylfaen" w:hAnsi="Sylfaen"/>
          <w:b/>
          <w:color w:val="FF0000"/>
          <w:sz w:val="22"/>
          <w:szCs w:val="22"/>
          <w:lang w:val="ka-GE"/>
        </w:rPr>
        <w:t xml:space="preserve">: </w:t>
      </w:r>
      <w:r w:rsidR="00DD121C" w:rsidRPr="00DD121C">
        <w:rPr>
          <w:rFonts w:ascii="Arial" w:hAnsi="Arial" w:cs="Arial"/>
          <w:bCs/>
          <w:noProof/>
          <w:color w:val="FF0000"/>
          <w:sz w:val="24"/>
          <w:szCs w:val="24"/>
          <w:lang w:val="ka-GE"/>
        </w:rPr>
        <w:t xml:space="preserve">2014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აღმოსავლეთ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ადგილი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ჰქონდა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აფეთქებას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მთლიან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მოსახლეობაში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24 </w:t>
      </w:r>
      <w:r w:rsidR="00DD121C" w:rsidRPr="00DD121C">
        <w:rPr>
          <w:rFonts w:ascii="Sylfaen" w:hAnsi="Sylfaen" w:cs="Sylfaen"/>
          <w:bCs/>
          <w:noProof/>
          <w:color w:val="FF0000"/>
          <w:sz w:val="24"/>
          <w:szCs w:val="24"/>
          <w:lang w:val="ka-GE"/>
        </w:rPr>
        <w:t>შემთხვევა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ინციდენტობა</w:t>
      </w:r>
      <w:r w:rsidR="00DD121C" w:rsidRPr="00DD121C">
        <w:rPr>
          <w:rFonts w:ascii="Arial" w:hAnsi="Arial" w:cs="Arial"/>
          <w:bCs/>
          <w:noProof/>
          <w:color w:val="FF0000"/>
          <w:sz w:val="24"/>
          <w:szCs w:val="24"/>
          <w:lang w:val="ka-GE"/>
        </w:rPr>
        <w:t xml:space="preserve"> 100 000 </w:t>
      </w:r>
      <w:r w:rsidR="00DD121C" w:rsidRPr="00DD121C">
        <w:rPr>
          <w:rFonts w:ascii="Sylfaen" w:hAnsi="Sylfaen" w:cs="Sylfaen"/>
          <w:bCs/>
          <w:noProof/>
          <w:color w:val="FF0000"/>
          <w:sz w:val="24"/>
          <w:szCs w:val="24"/>
          <w:lang w:val="ka-GE"/>
        </w:rPr>
        <w:t>მოსახლეზე</w:t>
      </w:r>
      <w:r w:rsidR="00DD121C" w:rsidRPr="00DD121C">
        <w:rPr>
          <w:rFonts w:ascii="Arial" w:hAnsi="Arial" w:cs="Arial"/>
          <w:bCs/>
          <w:noProof/>
          <w:color w:val="FF0000"/>
          <w:sz w:val="24"/>
          <w:szCs w:val="24"/>
          <w:lang w:val="ka-GE"/>
        </w:rPr>
        <w:t xml:space="preserve"> - 0.64). </w:t>
      </w:r>
      <w:r w:rsidR="00DD121C" w:rsidRPr="00DD121C">
        <w:rPr>
          <w:rFonts w:ascii="Sylfaen" w:hAnsi="Sylfaen" w:cs="Sylfaen"/>
          <w:bCs/>
          <w:noProof/>
          <w:color w:val="FF0000"/>
          <w:sz w:val="24"/>
          <w:szCs w:val="24"/>
          <w:lang w:val="ka-GE"/>
        </w:rPr>
        <w:t>გარდაიცვალა</w:t>
      </w:r>
      <w:r w:rsidR="00DD121C" w:rsidRPr="00DD121C">
        <w:rPr>
          <w:rFonts w:ascii="Arial" w:hAnsi="Arial" w:cs="Arial"/>
          <w:bCs/>
          <w:noProof/>
          <w:color w:val="FF0000"/>
          <w:sz w:val="24"/>
          <w:szCs w:val="24"/>
          <w:lang w:val="ka-GE"/>
        </w:rPr>
        <w:t xml:space="preserve"> 4 </w:t>
      </w:r>
      <w:r w:rsidR="00DD121C" w:rsidRPr="00DD121C">
        <w:rPr>
          <w:rFonts w:ascii="Sylfaen" w:hAnsi="Sylfaen" w:cs="Sylfaen"/>
          <w:bCs/>
          <w:noProof/>
          <w:color w:val="FF0000"/>
          <w:sz w:val="24"/>
          <w:szCs w:val="24"/>
          <w:lang w:val="ka-GE"/>
        </w:rPr>
        <w:t>ადამიანი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მაჩვენებელი</w:t>
      </w:r>
      <w:r w:rsidR="00DD121C" w:rsidRPr="00DD121C">
        <w:rPr>
          <w:rFonts w:ascii="Arial" w:hAnsi="Arial" w:cs="Arial"/>
          <w:bCs/>
          <w:noProof/>
          <w:color w:val="FF0000"/>
          <w:sz w:val="24"/>
          <w:szCs w:val="24"/>
          <w:lang w:val="ka-GE"/>
        </w:rPr>
        <w:t xml:space="preserve"> - 16.6). 2016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ზედამხედველობა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დამყარდა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41 </w:t>
      </w:r>
      <w:r w:rsidR="00DD121C" w:rsidRPr="00DD121C">
        <w:rPr>
          <w:rFonts w:ascii="Sylfaen" w:hAnsi="Sylfaen" w:cs="Sylfaen"/>
          <w:bCs/>
          <w:noProof/>
          <w:color w:val="FF0000"/>
          <w:sz w:val="24"/>
          <w:szCs w:val="24"/>
          <w:lang w:val="ka-GE"/>
        </w:rPr>
        <w:t>საეჭვო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შემთხვევაზე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შ</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დიაგნოზი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დადასტურდა</w:t>
      </w:r>
      <w:r w:rsidR="00DD121C" w:rsidRPr="00DD121C">
        <w:rPr>
          <w:rFonts w:ascii="Arial" w:hAnsi="Arial" w:cs="Arial"/>
          <w:bCs/>
          <w:noProof/>
          <w:color w:val="FF0000"/>
          <w:sz w:val="24"/>
          <w:szCs w:val="24"/>
          <w:lang w:val="ka-GE"/>
        </w:rPr>
        <w:t xml:space="preserve"> 6 </w:t>
      </w:r>
      <w:r w:rsidR="00DD121C" w:rsidRPr="00DD121C">
        <w:rPr>
          <w:rFonts w:ascii="Sylfaen" w:hAnsi="Sylfaen" w:cs="Sylfaen"/>
          <w:bCs/>
          <w:noProof/>
          <w:color w:val="FF0000"/>
          <w:sz w:val="24"/>
          <w:szCs w:val="24"/>
          <w:lang w:val="ka-GE"/>
        </w:rPr>
        <w:t>შემთხვევაში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რომელთაგან</w:t>
      </w:r>
      <w:r w:rsidR="00DD121C" w:rsidRPr="00DD121C">
        <w:rPr>
          <w:rFonts w:ascii="Arial" w:hAnsi="Arial" w:cs="Arial"/>
          <w:bCs/>
          <w:noProof/>
          <w:color w:val="FF0000"/>
          <w:sz w:val="24"/>
          <w:szCs w:val="24"/>
          <w:lang w:val="ka-GE"/>
        </w:rPr>
        <w:t xml:space="preserve"> 2 </w:t>
      </w:r>
      <w:r w:rsidR="00DD121C" w:rsidRPr="00DD121C">
        <w:rPr>
          <w:rFonts w:ascii="Sylfaen" w:hAnsi="Sylfaen" w:cs="Sylfaen"/>
          <w:bCs/>
          <w:noProof/>
          <w:color w:val="FF0000"/>
          <w:sz w:val="24"/>
          <w:szCs w:val="24"/>
          <w:lang w:val="ka-GE"/>
        </w:rPr>
        <w:t>დასრულდა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ლეტალურად</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ორივე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ახალი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კერა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ამბროლაური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თერჯოლა</w:t>
      </w:r>
      <w:r w:rsidR="00DD121C" w:rsidRPr="00DD121C">
        <w:rPr>
          <w:rFonts w:ascii="Arial" w:hAnsi="Arial" w:cs="Arial"/>
          <w:bCs/>
          <w:noProof/>
          <w:color w:val="FF0000"/>
          <w:sz w:val="24"/>
          <w:szCs w:val="24"/>
          <w:lang w:val="ka-GE"/>
        </w:rPr>
        <w:t xml:space="preserve">). 2017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გასულ</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წელთან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შედარებით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რაოდენობა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შემცირებულია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5 </w:t>
      </w:r>
      <w:r w:rsidR="00DD121C" w:rsidRPr="00DD121C">
        <w:rPr>
          <w:rFonts w:ascii="Sylfaen" w:hAnsi="Sylfaen" w:cs="Sylfaen"/>
          <w:bCs/>
          <w:noProof/>
          <w:color w:val="FF0000"/>
          <w:sz w:val="24"/>
          <w:szCs w:val="24"/>
          <w:lang w:val="ka-GE"/>
        </w:rPr>
        <w:t>შემთხვევა</w:t>
      </w:r>
      <w:r w:rsidR="00DD121C">
        <w:rPr>
          <w:rFonts w:ascii="Sylfaen" w:hAnsi="Sylfaen" w:cs="Sylfaen"/>
          <w:bCs/>
          <w:noProof/>
          <w:color w:val="FF0000"/>
          <w:sz w:val="24"/>
          <w:szCs w:val="24"/>
          <w:lang w:val="en-US"/>
        </w:rPr>
        <w:t xml:space="preserve"> </w:t>
      </w:r>
      <w:r w:rsidR="00DD121C">
        <w:rPr>
          <w:rFonts w:ascii="Arial" w:hAnsi="Arial" w:cs="Arial"/>
          <w:bCs/>
          <w:noProof/>
          <w:color w:val="FF0000"/>
          <w:sz w:val="24"/>
          <w:szCs w:val="24"/>
          <w:lang w:val="en-US"/>
        </w:rPr>
        <w:t>(</w:t>
      </w:r>
      <w:r w:rsidR="00DD121C" w:rsidRPr="00DD121C">
        <w:rPr>
          <w:rFonts w:ascii="Sylfaen" w:hAnsi="Sylfaen"/>
          <w:b/>
          <w:color w:val="FF0000"/>
          <w:sz w:val="22"/>
          <w:szCs w:val="22"/>
          <w:lang w:val="ka-GE"/>
        </w:rPr>
        <w:t>ნახატი 2.20</w:t>
      </w:r>
      <w:r w:rsidR="00DD121C" w:rsidRPr="00DD121C">
        <w:rPr>
          <w:rFonts w:ascii="Arial" w:hAnsi="Arial" w:cs="Arial"/>
          <w:noProof/>
          <w:color w:val="FF0000"/>
          <w:sz w:val="24"/>
          <w:szCs w:val="24"/>
          <w:lang w:val="ka-GE"/>
        </w:rPr>
        <w:t>).</w:t>
      </w:r>
      <w:r w:rsidR="00DD121C" w:rsidRPr="00DD121C">
        <w:rPr>
          <w:rFonts w:ascii="Arial" w:hAnsi="Arial" w:cs="Arial"/>
          <w:b/>
          <w:bCs/>
          <w:noProof/>
          <w:color w:val="FF0000"/>
          <w:sz w:val="24"/>
          <w:szCs w:val="24"/>
          <w:lang w:val="ka-GE"/>
        </w:rPr>
        <w:t xml:space="preserve"> </w:t>
      </w:r>
    </w:p>
    <w:p w14:paraId="0D15C055" w14:textId="77777777" w:rsidR="00DD121C" w:rsidRPr="00DD121C" w:rsidRDefault="00DD121C" w:rsidP="00DD121C">
      <w:pPr>
        <w:jc w:val="center"/>
        <w:rPr>
          <w:rFonts w:ascii="Arial" w:hAnsi="Arial" w:cs="Arial"/>
          <w:b/>
          <w:noProof/>
          <w:color w:val="FF0000"/>
          <w:sz w:val="24"/>
          <w:szCs w:val="24"/>
          <w:lang w:val="ka-GE"/>
        </w:rPr>
      </w:pPr>
    </w:p>
    <w:p w14:paraId="16803501" w14:textId="53D13F3F" w:rsidR="00DD121C" w:rsidRPr="00DD121C" w:rsidRDefault="00DD121C" w:rsidP="00DD121C">
      <w:pPr>
        <w:jc w:val="center"/>
        <w:rPr>
          <w:rFonts w:ascii="Arial" w:hAnsi="Arial" w:cs="Arial"/>
          <w:b/>
          <w:noProof/>
          <w:color w:val="FF0000"/>
          <w:sz w:val="24"/>
          <w:szCs w:val="24"/>
          <w:lang w:val="en-US"/>
        </w:rPr>
      </w:pPr>
      <w:r w:rsidRPr="00DD121C">
        <w:rPr>
          <w:rFonts w:ascii="Sylfaen" w:hAnsi="Sylfaen"/>
          <w:b/>
          <w:color w:val="FF0000"/>
          <w:sz w:val="22"/>
          <w:szCs w:val="22"/>
          <w:lang w:val="ka-GE"/>
        </w:rPr>
        <w:t>ნახატი 2.20</w:t>
      </w:r>
      <w:r w:rsidRPr="00DD121C">
        <w:rPr>
          <w:rFonts w:ascii="Sylfaen" w:hAnsi="Sylfaen"/>
          <w:b/>
          <w:color w:val="FF0000"/>
          <w:sz w:val="22"/>
          <w:szCs w:val="22"/>
          <w:lang w:val="en-US"/>
        </w:rPr>
        <w:t xml:space="preserve"> </w:t>
      </w:r>
      <w:r w:rsidRPr="00DD121C">
        <w:rPr>
          <w:rFonts w:ascii="Sylfaen" w:hAnsi="Sylfaen" w:cs="Sylfaen"/>
          <w:b/>
          <w:noProof/>
          <w:color w:val="FF0000"/>
          <w:sz w:val="24"/>
          <w:szCs w:val="24"/>
          <w:lang w:val="en-US"/>
        </w:rPr>
        <w:t>ყირიმ</w:t>
      </w:r>
      <w:r w:rsidRPr="00DD121C">
        <w:rPr>
          <w:rFonts w:ascii="Arial" w:hAnsi="Arial" w:cs="Arial"/>
          <w:b/>
          <w:noProof/>
          <w:color w:val="FF0000"/>
          <w:sz w:val="24"/>
          <w:szCs w:val="24"/>
          <w:lang w:val="ka-GE"/>
        </w:rPr>
        <w:t xml:space="preserve"> </w:t>
      </w:r>
      <w:r w:rsidRPr="00DD121C">
        <w:rPr>
          <w:rFonts w:ascii="Arial" w:hAnsi="Arial" w:cs="Arial"/>
          <w:b/>
          <w:noProof/>
          <w:color w:val="FF0000"/>
          <w:sz w:val="24"/>
          <w:szCs w:val="24"/>
          <w:lang w:val="en-US"/>
        </w:rPr>
        <w:t>-</w:t>
      </w:r>
      <w:r w:rsidRPr="00DD121C">
        <w:rPr>
          <w:rFonts w:ascii="Sylfaen" w:hAnsi="Sylfaen" w:cs="Sylfaen"/>
          <w:b/>
          <w:noProof/>
          <w:color w:val="FF0000"/>
          <w:sz w:val="24"/>
          <w:szCs w:val="24"/>
          <w:lang w:val="en-US"/>
        </w:rPr>
        <w:t>კონგოს</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ჰემორაგიული</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ცხელება</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ka-GE"/>
        </w:rPr>
        <w:t>ინციდენტობა</w:t>
      </w:r>
      <w:r w:rsidRPr="00DD121C">
        <w:rPr>
          <w:rFonts w:ascii="Arial" w:hAnsi="Arial" w:cs="Arial"/>
          <w:b/>
          <w:noProof/>
          <w:color w:val="FF0000"/>
          <w:sz w:val="24"/>
          <w:szCs w:val="24"/>
          <w:lang w:val="ka-GE"/>
        </w:rPr>
        <w:t xml:space="preserve"> 100 000 </w:t>
      </w:r>
      <w:r w:rsidRPr="00DD121C">
        <w:rPr>
          <w:rFonts w:ascii="Sylfaen" w:hAnsi="Sylfaen" w:cs="Sylfaen"/>
          <w:b/>
          <w:noProof/>
          <w:color w:val="FF0000"/>
          <w:sz w:val="24"/>
          <w:szCs w:val="24"/>
          <w:lang w:val="ka-GE"/>
        </w:rPr>
        <w:t>მოსახლეზე</w:t>
      </w:r>
      <w:r w:rsidRPr="00DD121C">
        <w:rPr>
          <w:rFonts w:ascii="Arial" w:hAnsi="Arial" w:cs="Arial"/>
          <w:b/>
          <w:noProof/>
          <w:color w:val="FF0000"/>
          <w:sz w:val="24"/>
          <w:szCs w:val="24"/>
          <w:lang w:val="ka-GE"/>
        </w:rPr>
        <w:t xml:space="preserve">, </w:t>
      </w:r>
      <w:r w:rsidRPr="00DD121C">
        <w:rPr>
          <w:rFonts w:ascii="Sylfaen" w:hAnsi="Sylfaen" w:cs="Sylfaen"/>
          <w:b/>
          <w:noProof/>
          <w:color w:val="FF0000"/>
          <w:sz w:val="24"/>
          <w:szCs w:val="24"/>
          <w:lang w:val="en-US"/>
        </w:rPr>
        <w:t>საქართველო</w:t>
      </w:r>
    </w:p>
    <w:p w14:paraId="4F7E1CB6" w14:textId="77777777" w:rsidR="00DD121C" w:rsidRPr="00DD121C" w:rsidRDefault="00DD121C" w:rsidP="00DD121C">
      <w:pPr>
        <w:jc w:val="center"/>
        <w:rPr>
          <w:rFonts w:ascii="Arial" w:hAnsi="Arial" w:cs="Arial"/>
          <w:b/>
          <w:noProof/>
          <w:color w:val="FF0000"/>
          <w:sz w:val="24"/>
          <w:szCs w:val="24"/>
          <w:lang w:val="en-US"/>
        </w:rPr>
      </w:pPr>
    </w:p>
    <w:p w14:paraId="3420588C" w14:textId="77777777" w:rsidR="00DD121C" w:rsidRPr="00DD121C" w:rsidRDefault="00DD121C" w:rsidP="00DD121C">
      <w:pPr>
        <w:jc w:val="center"/>
        <w:rPr>
          <w:rFonts w:ascii="Arial" w:hAnsi="Arial" w:cs="Arial"/>
          <w:b/>
          <w:noProof/>
          <w:color w:val="FF0000"/>
          <w:sz w:val="24"/>
          <w:szCs w:val="24"/>
          <w:lang w:val="en-US"/>
        </w:rPr>
      </w:pPr>
      <w:r w:rsidRPr="00DD121C">
        <w:rPr>
          <w:noProof/>
          <w:color w:val="FF0000"/>
          <w:lang w:val="en-US"/>
        </w:rPr>
        <w:drawing>
          <wp:inline distT="0" distB="0" distL="0" distR="0" wp14:anchorId="6E448EDE" wp14:editId="486D9DB2">
            <wp:extent cx="5412827" cy="272522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8439" cy="2728054"/>
                    </a:xfrm>
                    <a:prstGeom prst="rect">
                      <a:avLst/>
                    </a:prstGeom>
                  </pic:spPr>
                </pic:pic>
              </a:graphicData>
            </a:graphic>
          </wp:inline>
        </w:drawing>
      </w:r>
    </w:p>
    <w:p w14:paraId="57F1B1F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Sylfaen" w:eastAsia="SimSun" w:hAnsi="Sylfaen" w:cs="Sylfaen"/>
          <w:bCs/>
          <w:i/>
          <w:iCs/>
          <w:noProof/>
          <w:color w:val="FF0000"/>
          <w:sz w:val="24"/>
          <w:szCs w:val="24"/>
          <w:lang w:val="ka-GE" w:eastAsia="zh-CN"/>
        </w:rPr>
        <w:t>დკსჯეც</w:t>
      </w:r>
      <w:r w:rsidRPr="00DD121C">
        <w:rPr>
          <w:rFonts w:ascii="Arial" w:eastAsia="SimSun" w:hAnsi="Arial" w:cs="Arial"/>
          <w:bCs/>
          <w:i/>
          <w:iCs/>
          <w:noProof/>
          <w:color w:val="FF0000"/>
          <w:sz w:val="24"/>
          <w:szCs w:val="24"/>
          <w:lang w:val="ka-GE" w:eastAsia="zh-CN"/>
        </w:rPr>
        <w:t xml:space="preserve"> </w:t>
      </w:r>
    </w:p>
    <w:p w14:paraId="099E494C" w14:textId="77777777" w:rsidR="00DD121C" w:rsidRPr="00DD121C" w:rsidRDefault="00910033" w:rsidP="00DD121C">
      <w:pPr>
        <w:jc w:val="both"/>
        <w:rPr>
          <w:rFonts w:ascii="Arial" w:hAnsi="Arial" w:cs="Arial"/>
          <w:bCs/>
          <w:noProof/>
          <w:color w:val="FF0000"/>
          <w:sz w:val="24"/>
          <w:szCs w:val="24"/>
          <w:lang w:val="ka-GE"/>
        </w:rPr>
      </w:pPr>
      <w:r w:rsidRPr="00DD121C">
        <w:rPr>
          <w:rFonts w:ascii="Sylfaen" w:hAnsi="Sylfaen" w:cs="Sylfaen"/>
          <w:b/>
          <w:color w:val="FF0000"/>
          <w:sz w:val="22"/>
          <w:szCs w:val="22"/>
          <w:lang w:val="ka-GE"/>
        </w:rPr>
        <w:t xml:space="preserve">წითელა: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სავალდებულო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რეგისტრაციას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ეპიდზედამხედველობას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ექვემდებარება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ქვეყანაში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წითელათი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ავადობის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მნიშვნელოვანი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მატება</w:t>
      </w:r>
      <w:r w:rsidR="00DD121C" w:rsidRPr="00DD121C">
        <w:rPr>
          <w:rFonts w:ascii="Arial" w:hAnsi="Arial" w:cs="Arial"/>
          <w:bCs/>
          <w:noProof/>
          <w:color w:val="FF0000"/>
          <w:sz w:val="24"/>
          <w:szCs w:val="24"/>
          <w:lang w:val="ka-GE"/>
        </w:rPr>
        <w:t xml:space="preserve"> 2004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2013 </w:t>
      </w:r>
      <w:r w:rsidR="00DD121C" w:rsidRPr="00DD121C">
        <w:rPr>
          <w:rFonts w:ascii="Sylfaen" w:hAnsi="Sylfaen" w:cs="Sylfaen"/>
          <w:bCs/>
          <w:noProof/>
          <w:color w:val="FF0000"/>
          <w:sz w:val="24"/>
          <w:szCs w:val="24"/>
          <w:lang w:val="ka-GE"/>
        </w:rPr>
        <w:t>წლებში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 xml:space="preserve">. </w:t>
      </w:r>
      <w:r w:rsidR="00DD121C" w:rsidRPr="00DD121C">
        <w:rPr>
          <w:rFonts w:ascii="Arial" w:hAnsi="Arial" w:cs="Arial"/>
          <w:noProof/>
          <w:color w:val="FF0000"/>
          <w:sz w:val="24"/>
          <w:szCs w:val="24"/>
          <w:lang w:val="ka-GE"/>
        </w:rPr>
        <w:t xml:space="preserve"> </w:t>
      </w:r>
      <w:r w:rsidR="00DD121C" w:rsidRPr="00DD121C">
        <w:rPr>
          <w:rFonts w:ascii="Arial" w:hAnsi="Arial" w:cs="Arial"/>
          <w:bCs/>
          <w:noProof/>
          <w:color w:val="FF0000"/>
          <w:sz w:val="24"/>
          <w:szCs w:val="24"/>
          <w:lang w:val="en-US"/>
        </w:rPr>
        <w:t xml:space="preserve">2013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პიკი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განპირობებულია</w:t>
      </w:r>
      <w:r w:rsidR="00DD121C" w:rsidRPr="00DD121C">
        <w:rPr>
          <w:rFonts w:ascii="Arial" w:hAnsi="Arial" w:cs="Arial"/>
          <w:bCs/>
          <w:noProof/>
          <w:color w:val="FF0000"/>
          <w:sz w:val="24"/>
          <w:szCs w:val="24"/>
          <w:lang w:val="en-US"/>
        </w:rPr>
        <w:t xml:space="preserve"> 2008 </w:t>
      </w:r>
      <w:r w:rsidR="00DD121C" w:rsidRPr="00DD121C">
        <w:rPr>
          <w:rFonts w:ascii="Sylfaen" w:hAnsi="Sylfaen" w:cs="Sylfaen"/>
          <w:bCs/>
          <w:noProof/>
          <w:color w:val="FF0000"/>
          <w:sz w:val="24"/>
          <w:szCs w:val="24"/>
          <w:lang w:val="en-US"/>
        </w:rPr>
        <w:t>წელს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იმუნიზაციის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მასობრივი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კამპანიის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წარუმატებლობით</w:t>
      </w:r>
      <w:r w:rsidR="00DD121C" w:rsidRPr="00DD121C">
        <w:rPr>
          <w:rFonts w:ascii="Arial" w:hAnsi="Arial" w:cs="Arial"/>
          <w:bCs/>
          <w:noProof/>
          <w:color w:val="FF0000"/>
          <w:sz w:val="24"/>
          <w:szCs w:val="24"/>
          <w:lang w:val="ka-GE"/>
        </w:rPr>
        <w:t>.</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ka-GE"/>
        </w:rPr>
        <w:t>აღნიშნულმა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ხელი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შეუწყო</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არაიმუნური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ფენის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დაგროვებას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რაც</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წითელათი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ეპიდემიური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მატების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პირობა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გახდა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ტვირთი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ძირითადად</w:t>
      </w:r>
      <w:r w:rsidR="00DD121C" w:rsidRPr="00DD121C">
        <w:rPr>
          <w:rFonts w:ascii="Arial" w:hAnsi="Arial" w:cs="Arial"/>
          <w:bCs/>
          <w:noProof/>
          <w:color w:val="FF0000"/>
          <w:sz w:val="24"/>
          <w:szCs w:val="24"/>
          <w:lang w:val="en-US"/>
        </w:rPr>
        <w:t xml:space="preserve">, 1 </w:t>
      </w:r>
      <w:r w:rsidR="00DD121C" w:rsidRPr="00DD121C">
        <w:rPr>
          <w:rFonts w:ascii="Sylfaen" w:hAnsi="Sylfaen" w:cs="Sylfaen"/>
          <w:bCs/>
          <w:noProof/>
          <w:color w:val="FF0000"/>
          <w:sz w:val="24"/>
          <w:szCs w:val="24"/>
          <w:lang w:val="en-US"/>
        </w:rPr>
        <w:t>წლამდე</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w:t>
      </w:r>
      <w:r w:rsidR="00DD121C" w:rsidRPr="00DD121C">
        <w:rPr>
          <w:rFonts w:ascii="Arial" w:hAnsi="Arial" w:cs="Arial"/>
          <w:bCs/>
          <w:noProof/>
          <w:color w:val="FF0000"/>
          <w:sz w:val="24"/>
          <w:szCs w:val="24"/>
          <w:lang w:val="en-US"/>
        </w:rPr>
        <w:t xml:space="preserve"> 15-30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ასაკის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მოსახლეობა</w:t>
      </w:r>
      <w:r w:rsidR="00DD121C" w:rsidRPr="00DD121C">
        <w:rPr>
          <w:rFonts w:ascii="Sylfaen" w:hAnsi="Sylfaen" w:cs="Sylfaen"/>
          <w:bCs/>
          <w:noProof/>
          <w:color w:val="FF0000"/>
          <w:sz w:val="24"/>
          <w:szCs w:val="24"/>
          <w:lang w:val="ka-GE"/>
        </w:rPr>
        <w:t>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w:t>
      </w:r>
    </w:p>
    <w:p w14:paraId="186E975E" w14:textId="77777777" w:rsidR="00DD121C" w:rsidRPr="00DD121C" w:rsidRDefault="00DD121C" w:rsidP="00DD121C">
      <w:pPr>
        <w:jc w:val="both"/>
        <w:rPr>
          <w:rFonts w:ascii="Arial" w:hAnsi="Arial" w:cs="Arial"/>
          <w:bCs/>
          <w:noProof/>
          <w:color w:val="FF0000"/>
          <w:sz w:val="24"/>
          <w:szCs w:val="24"/>
          <w:lang w:val="ka-GE"/>
        </w:rPr>
      </w:pPr>
    </w:p>
    <w:p w14:paraId="65B1B1CF" w14:textId="4D904C72" w:rsidR="00DD121C" w:rsidRPr="00DD121C" w:rsidRDefault="00DD121C" w:rsidP="00DD121C">
      <w:pPr>
        <w:jc w:val="both"/>
        <w:rPr>
          <w:rFonts w:ascii="Arial" w:hAnsi="Arial" w:cs="Arial"/>
          <w:noProof/>
          <w:color w:val="FF0000"/>
          <w:sz w:val="24"/>
          <w:szCs w:val="24"/>
          <w:lang w:val="ka-GE"/>
        </w:rPr>
      </w:pPr>
      <w:r w:rsidRPr="00DD121C">
        <w:rPr>
          <w:rFonts w:ascii="Arial" w:hAnsi="Arial" w:cs="Arial"/>
          <w:bCs/>
          <w:noProof/>
          <w:color w:val="FF0000"/>
          <w:sz w:val="24"/>
          <w:szCs w:val="24"/>
          <w:lang w:val="ka-GE"/>
        </w:rPr>
        <w:t xml:space="preserve">2013 </w:t>
      </w:r>
      <w:r w:rsidRPr="00DD121C">
        <w:rPr>
          <w:rFonts w:ascii="Sylfaen" w:hAnsi="Sylfaen" w:cs="Sylfaen"/>
          <w:bCs/>
          <w:noProof/>
          <w:color w:val="FF0000"/>
          <w:sz w:val="24"/>
          <w:szCs w:val="24"/>
          <w:lang w:val="ka-GE"/>
        </w:rPr>
        <w:t>წლიდან</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ეპიდემიის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გავრცელების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შეკავების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მიზნით</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განხორციელდა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კამპანიური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ღონისძიებები</w:t>
      </w:r>
      <w:r w:rsidRPr="00DD121C">
        <w:rPr>
          <w:rFonts w:ascii="Arial" w:hAnsi="Arial" w:cs="Arial"/>
          <w:bCs/>
          <w:noProof/>
          <w:color w:val="FF0000"/>
          <w:sz w:val="24"/>
          <w:szCs w:val="24"/>
          <w:lang w:val="ka-GE"/>
        </w:rPr>
        <w:t xml:space="preserve">: 14 </w:t>
      </w:r>
      <w:r w:rsidRPr="00DD121C">
        <w:rPr>
          <w:rFonts w:ascii="Sylfaen" w:hAnsi="Sylfaen" w:cs="Sylfaen"/>
          <w:bCs/>
          <w:noProof/>
          <w:color w:val="FF0000"/>
          <w:sz w:val="24"/>
          <w:szCs w:val="24"/>
          <w:lang w:val="ka-GE"/>
        </w:rPr>
        <w:t>წლამდე</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ბავშვთათვის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კურსის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დასრულება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ჩატარება</w:t>
      </w:r>
      <w:r w:rsidRPr="00DD121C">
        <w:rPr>
          <w:rFonts w:ascii="Arial" w:hAnsi="Arial" w:cs="Arial"/>
          <w:bCs/>
          <w:noProof/>
          <w:color w:val="FF0000"/>
          <w:sz w:val="24"/>
          <w:szCs w:val="24"/>
          <w:lang w:val="ka-GE"/>
        </w:rPr>
        <w:t xml:space="preserve"> 15-30 </w:t>
      </w:r>
      <w:r w:rsidRPr="00DD121C">
        <w:rPr>
          <w:rFonts w:ascii="Sylfaen" w:hAnsi="Sylfaen" w:cs="Sylfaen"/>
          <w:bCs/>
          <w:noProof/>
          <w:color w:val="FF0000"/>
          <w:sz w:val="24"/>
          <w:szCs w:val="24"/>
          <w:lang w:val="ka-GE"/>
        </w:rPr>
        <w:t>წლის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მოსახლეობის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სამედიცინო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მუშაკებისა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სხვა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სპეციფიკური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კონტინგენტისთვის</w:t>
      </w:r>
      <w:r w:rsidRPr="00DD121C">
        <w:rPr>
          <w:rFonts w:ascii="Arial" w:hAnsi="Arial" w:cs="Arial"/>
          <w:bCs/>
          <w:noProof/>
          <w:color w:val="FF0000"/>
          <w:sz w:val="24"/>
          <w:szCs w:val="24"/>
          <w:lang w:val="ka-GE"/>
        </w:rPr>
        <w:t xml:space="preserve">. 2013-2015 </w:t>
      </w:r>
      <w:r w:rsidRPr="00DD121C">
        <w:rPr>
          <w:rFonts w:ascii="Sylfaen" w:hAnsi="Sylfaen" w:cs="Sylfaen"/>
          <w:bCs/>
          <w:noProof/>
          <w:color w:val="FF0000"/>
          <w:sz w:val="24"/>
          <w:szCs w:val="24"/>
          <w:lang w:val="ka-GE"/>
        </w:rPr>
        <w:t>წლებში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წითურა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ყბაყურას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ვაქცინის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დოზა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დაახლოებით</w:t>
      </w:r>
      <w:r w:rsidRPr="00DD121C">
        <w:rPr>
          <w:rFonts w:ascii="Arial" w:hAnsi="Arial" w:cs="Arial"/>
          <w:bCs/>
          <w:noProof/>
          <w:color w:val="FF0000"/>
          <w:sz w:val="24"/>
          <w:szCs w:val="24"/>
          <w:lang w:val="ka-GE"/>
        </w:rPr>
        <w:t xml:space="preserve"> 150 000 </w:t>
      </w:r>
      <w:r w:rsidRPr="00DD121C">
        <w:rPr>
          <w:rFonts w:ascii="Sylfaen" w:hAnsi="Sylfaen" w:cs="Sylfaen"/>
          <w:bCs/>
          <w:noProof/>
          <w:color w:val="FF0000"/>
          <w:sz w:val="24"/>
          <w:szCs w:val="24"/>
          <w:lang w:val="ka-GE"/>
        </w:rPr>
        <w:t>მოქალაქემ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მიიღო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შედეგად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ქვეყანაში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ავადობამ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მნიშვნელოვნად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იკლო</w:t>
      </w:r>
      <w:r w:rsidRPr="00DD121C">
        <w:rPr>
          <w:rFonts w:ascii="Arial" w:hAnsi="Arial" w:cs="Arial"/>
          <w:bCs/>
          <w:noProof/>
          <w:color w:val="FF0000"/>
          <w:sz w:val="24"/>
          <w:szCs w:val="24"/>
          <w:lang w:val="ka-GE"/>
        </w:rPr>
        <w:t xml:space="preserve"> - 2015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სულ</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აღრიცხული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იყო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431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2016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- 14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w:t>
      </w:r>
      <w:r w:rsidRPr="00DD121C">
        <w:rPr>
          <w:rFonts w:ascii="Arial" w:hAnsi="Arial" w:cs="Arial"/>
          <w:noProof/>
          <w:color w:val="FF0000"/>
          <w:sz w:val="24"/>
          <w:szCs w:val="24"/>
          <w:lang w:val="en-US"/>
        </w:rPr>
        <w:t xml:space="preserve">2017 </w:t>
      </w:r>
      <w:r w:rsidRPr="00DD121C">
        <w:rPr>
          <w:rFonts w:ascii="Sylfaen" w:hAnsi="Sylfaen" w:cs="Sylfaen"/>
          <w:noProof/>
          <w:color w:val="FF0000"/>
          <w:sz w:val="24"/>
          <w:szCs w:val="24"/>
          <w:lang w:val="ka-GE"/>
        </w:rPr>
        <w:t>წელს</w:t>
      </w:r>
      <w:r w:rsidRPr="00DD121C">
        <w:rPr>
          <w:rFonts w:ascii="Arial" w:hAnsi="Arial" w:cs="Arial"/>
          <w:noProof/>
          <w:color w:val="FF0000"/>
          <w:sz w:val="24"/>
          <w:szCs w:val="24"/>
          <w:lang w:val="en-US"/>
        </w:rPr>
        <w:t xml:space="preserve"> </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წითელას</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შემთხვევათა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რიცხვმა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მოიმატა</w:t>
      </w:r>
      <w:r w:rsidRPr="00DD121C">
        <w:rPr>
          <w:rFonts w:ascii="Arial" w:hAnsi="Arial" w:cs="Arial"/>
          <w:noProof/>
          <w:color w:val="FF0000"/>
          <w:sz w:val="24"/>
          <w:szCs w:val="24"/>
          <w:lang w:val="en-US"/>
        </w:rPr>
        <w:t xml:space="preserve"> (94 </w:t>
      </w:r>
      <w:r w:rsidRPr="00DD121C">
        <w:rPr>
          <w:rFonts w:ascii="Sylfaen" w:hAnsi="Sylfaen" w:cs="Sylfaen"/>
          <w:noProof/>
          <w:color w:val="FF0000"/>
          <w:sz w:val="24"/>
          <w:szCs w:val="24"/>
          <w:lang w:val="ka-GE"/>
        </w:rPr>
        <w:t>შემთხვევა</w:t>
      </w:r>
      <w:r w:rsidRPr="00DD121C">
        <w:rPr>
          <w:rFonts w:ascii="Arial" w:hAnsi="Arial" w:cs="Arial"/>
          <w:noProof/>
          <w:color w:val="FF0000"/>
          <w:sz w:val="24"/>
          <w:szCs w:val="24"/>
          <w:lang w:val="en-US"/>
        </w:rPr>
        <w:t>)</w:t>
      </w:r>
      <w:r w:rsidRPr="00DD121C">
        <w:rPr>
          <w:rFonts w:ascii="Arial" w:hAnsi="Arial" w:cs="Arial"/>
          <w:noProof/>
          <w:color w:val="FF0000"/>
          <w:sz w:val="24"/>
          <w:szCs w:val="24"/>
          <w:lang w:val="ka-GE"/>
        </w:rPr>
        <w:t xml:space="preserve"> </w:t>
      </w:r>
      <w:r w:rsidRPr="00DD121C">
        <w:rPr>
          <w:rFonts w:ascii="Arial" w:eastAsia="SimSun" w:hAnsi="Arial" w:cs="Arial"/>
          <w:noProof/>
          <w:color w:val="FF0000"/>
          <w:sz w:val="24"/>
          <w:szCs w:val="24"/>
          <w:lang w:val="ka-GE" w:eastAsia="zh-CN"/>
        </w:rPr>
        <w:t xml:space="preserve"> (</w:t>
      </w:r>
      <w:r w:rsidRPr="00DD121C">
        <w:rPr>
          <w:rFonts w:ascii="Sylfaen" w:hAnsi="Sylfaen" w:cs="Sylfaen"/>
          <w:b/>
          <w:color w:val="FF0000"/>
          <w:sz w:val="22"/>
          <w:szCs w:val="22"/>
          <w:lang w:val="ka-GE"/>
        </w:rPr>
        <w:t>ნახატი 2.21</w:t>
      </w:r>
      <w:r w:rsidRPr="00DD121C">
        <w:rPr>
          <w:rFonts w:ascii="Arial" w:eastAsia="SimSun" w:hAnsi="Arial" w:cs="Arial"/>
          <w:noProof/>
          <w:color w:val="FF0000"/>
          <w:sz w:val="24"/>
          <w:szCs w:val="24"/>
          <w:lang w:val="ka-GE" w:eastAsia="zh-CN"/>
        </w:rPr>
        <w:t>).</w:t>
      </w:r>
    </w:p>
    <w:p w14:paraId="18A1BB42" w14:textId="77777777" w:rsidR="00DD121C" w:rsidRPr="00DD121C" w:rsidRDefault="00DD121C" w:rsidP="00DD121C">
      <w:pPr>
        <w:autoSpaceDE w:val="0"/>
        <w:autoSpaceDN w:val="0"/>
        <w:adjustRightInd w:val="0"/>
        <w:jc w:val="both"/>
        <w:rPr>
          <w:rFonts w:ascii="Arial" w:hAnsi="Arial" w:cs="Arial"/>
          <w:bCs/>
          <w:noProof/>
          <w:color w:val="FF0000"/>
          <w:sz w:val="24"/>
          <w:szCs w:val="24"/>
          <w:lang w:val="ka-GE"/>
        </w:rPr>
      </w:pPr>
    </w:p>
    <w:p w14:paraId="0F208E78" w14:textId="01E494C1" w:rsidR="00DD121C" w:rsidRPr="00DD121C" w:rsidRDefault="00DD121C" w:rsidP="00DD121C">
      <w:pPr>
        <w:jc w:val="center"/>
        <w:rPr>
          <w:rFonts w:ascii="Arial" w:eastAsia="SimSun" w:hAnsi="Arial" w:cs="Arial"/>
          <w:b/>
          <w:noProof/>
          <w:color w:val="FF0000"/>
          <w:sz w:val="24"/>
          <w:szCs w:val="24"/>
          <w:lang w:val="ka-GE" w:eastAsia="zh-CN"/>
        </w:rPr>
      </w:pPr>
      <w:r w:rsidRPr="00DD121C">
        <w:rPr>
          <w:rFonts w:ascii="Sylfaen" w:hAnsi="Sylfaen" w:cs="Sylfaen"/>
          <w:b/>
          <w:color w:val="FF0000"/>
          <w:sz w:val="22"/>
          <w:szCs w:val="22"/>
          <w:lang w:val="ka-GE"/>
        </w:rPr>
        <w:t>ნახატი 2.21</w:t>
      </w:r>
      <w:r w:rsidRPr="00DD121C">
        <w:rPr>
          <w:rFonts w:ascii="Sylfaen" w:hAnsi="Sylfaen" w:cs="Sylfaen"/>
          <w:b/>
          <w:color w:val="FF0000"/>
          <w:sz w:val="22"/>
          <w:szCs w:val="22"/>
          <w:lang w:val="en-US"/>
        </w:rPr>
        <w:t xml:space="preserve"> </w:t>
      </w:r>
      <w:r w:rsidRPr="00DD121C">
        <w:rPr>
          <w:rFonts w:ascii="Sylfaen" w:eastAsia="SimSun" w:hAnsi="Sylfaen" w:cs="Sylfaen"/>
          <w:b/>
          <w:noProof/>
          <w:color w:val="FF0000"/>
          <w:sz w:val="24"/>
          <w:szCs w:val="24"/>
          <w:lang w:val="ka-GE" w:eastAsia="zh-CN"/>
        </w:rPr>
        <w:t>წითელა</w:t>
      </w:r>
      <w:r w:rsidRPr="00DD121C">
        <w:rPr>
          <w:rFonts w:ascii="Arial" w:eastAsia="SimSun" w:hAnsi="Arial" w:cs="Arial"/>
          <w:b/>
          <w:noProof/>
          <w:color w:val="FF0000"/>
          <w:sz w:val="24"/>
          <w:szCs w:val="24"/>
          <w:lang w:val="ka-GE" w:eastAsia="zh-CN"/>
        </w:rPr>
        <w:t xml:space="preserve">, </w:t>
      </w:r>
      <w:r w:rsidRPr="00DD121C">
        <w:rPr>
          <w:rFonts w:ascii="Sylfaen" w:eastAsia="SimSun" w:hAnsi="Sylfaen" w:cs="Sylfaen"/>
          <w:b/>
          <w:noProof/>
          <w:color w:val="FF0000"/>
          <w:sz w:val="24"/>
          <w:szCs w:val="24"/>
          <w:lang w:val="ka-GE" w:eastAsia="zh-CN"/>
        </w:rPr>
        <w:t>ინციდენტობა</w:t>
      </w:r>
      <w:r w:rsidRPr="00DD121C">
        <w:rPr>
          <w:rFonts w:ascii="Arial" w:eastAsia="SimSun" w:hAnsi="Arial" w:cs="Arial"/>
          <w:b/>
          <w:noProof/>
          <w:color w:val="FF0000"/>
          <w:sz w:val="24"/>
          <w:szCs w:val="24"/>
          <w:lang w:val="ka-GE" w:eastAsia="zh-CN"/>
        </w:rPr>
        <w:t xml:space="preserve"> 100000 </w:t>
      </w:r>
      <w:r w:rsidRPr="00DD121C">
        <w:rPr>
          <w:rFonts w:ascii="Sylfaen" w:eastAsia="SimSun" w:hAnsi="Sylfaen" w:cs="Sylfaen"/>
          <w:b/>
          <w:noProof/>
          <w:color w:val="FF0000"/>
          <w:sz w:val="24"/>
          <w:szCs w:val="24"/>
          <w:lang w:val="ka-GE" w:eastAsia="zh-CN"/>
        </w:rPr>
        <w:t>მოსახლეზე</w:t>
      </w:r>
      <w:r w:rsidRPr="00DD121C">
        <w:rPr>
          <w:rFonts w:ascii="Arial" w:eastAsia="SimSun" w:hAnsi="Arial" w:cs="Arial"/>
          <w:b/>
          <w:noProof/>
          <w:color w:val="FF0000"/>
          <w:sz w:val="24"/>
          <w:szCs w:val="24"/>
          <w:lang w:val="ka-GE" w:eastAsia="zh-CN"/>
        </w:rPr>
        <w:tab/>
      </w:r>
    </w:p>
    <w:p w14:paraId="6F064C1C" w14:textId="77777777" w:rsidR="00DD121C" w:rsidRPr="00DD121C" w:rsidRDefault="00DD121C" w:rsidP="00DD121C">
      <w:pPr>
        <w:jc w:val="center"/>
        <w:rPr>
          <w:rFonts w:ascii="Arial" w:eastAsia="SimSun" w:hAnsi="Arial" w:cs="Arial"/>
          <w:b/>
          <w:noProof/>
          <w:color w:val="FF0000"/>
          <w:sz w:val="24"/>
          <w:szCs w:val="24"/>
          <w:lang w:val="ka-GE" w:eastAsia="zh-CN"/>
        </w:rPr>
      </w:pPr>
    </w:p>
    <w:p w14:paraId="5FA2C90D" w14:textId="77777777" w:rsidR="00DD121C" w:rsidRPr="00DD121C" w:rsidRDefault="00DD121C" w:rsidP="00DD121C">
      <w:pPr>
        <w:jc w:val="center"/>
        <w:rPr>
          <w:rFonts w:ascii="Arial" w:eastAsia="SimSun" w:hAnsi="Arial" w:cs="Arial"/>
          <w:b/>
          <w:noProof/>
          <w:color w:val="FF0000"/>
          <w:sz w:val="24"/>
          <w:szCs w:val="24"/>
          <w:lang w:val="ka-GE" w:eastAsia="zh-CN"/>
        </w:rPr>
      </w:pPr>
      <w:r w:rsidRPr="00DD121C">
        <w:rPr>
          <w:noProof/>
          <w:color w:val="FF0000"/>
          <w:lang w:val="en-US"/>
        </w:rPr>
        <w:lastRenderedPageBreak/>
        <w:drawing>
          <wp:inline distT="0" distB="0" distL="0" distR="0" wp14:anchorId="148C0516" wp14:editId="30478AA2">
            <wp:extent cx="5496910" cy="2598726"/>
            <wp:effectExtent l="0" t="0" r="889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10314" cy="2605063"/>
                    </a:xfrm>
                    <a:prstGeom prst="rect">
                      <a:avLst/>
                    </a:prstGeom>
                  </pic:spPr>
                </pic:pic>
              </a:graphicData>
            </a:graphic>
          </wp:inline>
        </w:drawing>
      </w:r>
    </w:p>
    <w:p w14:paraId="0307F3BC" w14:textId="77777777" w:rsidR="00DD121C" w:rsidRPr="00DD121C" w:rsidRDefault="00DD121C" w:rsidP="00DD121C">
      <w:pPr>
        <w:rPr>
          <w:rFonts w:ascii="Arial" w:eastAsia="SimSun" w:hAnsi="Arial" w:cs="Arial"/>
          <w:b/>
          <w:noProof/>
          <w:color w:val="FF0000"/>
          <w:sz w:val="24"/>
          <w:szCs w:val="24"/>
          <w:lang w:val="ka-GE" w:eastAsia="zh-CN"/>
        </w:rPr>
      </w:pPr>
    </w:p>
    <w:p w14:paraId="631E180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hAnsi="Arial" w:cs="Arial"/>
          <w:i/>
          <w:noProof/>
          <w:color w:val="FF0000"/>
          <w:sz w:val="24"/>
          <w:szCs w:val="24"/>
          <w:lang w:val="ka-GE"/>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ka-GE" w:eastAsia="zh-CN"/>
        </w:rPr>
        <w:t>დკსჯეც</w:t>
      </w:r>
    </w:p>
    <w:p w14:paraId="160C76CA" w14:textId="77777777" w:rsidR="00612F82" w:rsidRDefault="00612F82" w:rsidP="00315097">
      <w:pPr>
        <w:spacing w:line="276" w:lineRule="auto"/>
        <w:jc w:val="both"/>
        <w:rPr>
          <w:rFonts w:ascii="Sylfaen" w:hAnsi="Sylfaen" w:cs="Sylfaen"/>
          <w:b/>
          <w:color w:val="000000"/>
          <w:sz w:val="22"/>
          <w:szCs w:val="22"/>
        </w:rPr>
      </w:pPr>
    </w:p>
    <w:p w14:paraId="7CD61E3D" w14:textId="77777777" w:rsidR="001F6E15" w:rsidRPr="001F6E15" w:rsidRDefault="0051042B" w:rsidP="001F6E15">
      <w:pPr>
        <w:jc w:val="both"/>
        <w:rPr>
          <w:rFonts w:ascii="Arial" w:hAnsi="Arial" w:cs="Arial"/>
          <w:noProof/>
          <w:color w:val="FF0000"/>
          <w:sz w:val="24"/>
          <w:szCs w:val="24"/>
          <w:lang w:val="ka-GE"/>
        </w:rPr>
      </w:pPr>
      <w:r w:rsidRPr="001F6E15">
        <w:rPr>
          <w:rFonts w:ascii="Sylfaen" w:hAnsi="Sylfaen" w:cs="Sylfaen"/>
          <w:b/>
          <w:color w:val="FF0000"/>
          <w:sz w:val="22"/>
          <w:szCs w:val="22"/>
        </w:rPr>
        <w:t>ცოფი</w:t>
      </w:r>
      <w:r w:rsidRPr="001F6E15">
        <w:rPr>
          <w:rFonts w:ascii="Sylfaen" w:hAnsi="Sylfaen"/>
          <w:b/>
          <w:color w:val="FF0000"/>
          <w:sz w:val="22"/>
          <w:szCs w:val="22"/>
          <w:lang w:val="ka-GE"/>
        </w:rPr>
        <w:t xml:space="preserve">. </w:t>
      </w:r>
      <w:r w:rsidR="001F6E15" w:rsidRPr="001F6E15">
        <w:rPr>
          <w:rFonts w:ascii="Sylfaen" w:hAnsi="Sylfaen" w:cs="Sylfaen"/>
          <w:noProof/>
          <w:color w:val="FF0000"/>
          <w:sz w:val="24"/>
          <w:szCs w:val="24"/>
          <w:lang w:val="ka-GE"/>
        </w:rPr>
        <w:t>ათი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განმავლობაში</w:t>
      </w:r>
      <w:r w:rsidR="001F6E15" w:rsidRPr="001F6E15">
        <w:rPr>
          <w:rFonts w:ascii="Arial" w:hAnsi="Arial" w:cs="Arial"/>
          <w:noProof/>
          <w:color w:val="FF0000"/>
          <w:sz w:val="24"/>
          <w:szCs w:val="24"/>
          <w:lang w:val="ka-GE"/>
        </w:rPr>
        <w:t xml:space="preserve"> (1997-2006) </w:t>
      </w:r>
      <w:r w:rsidR="001F6E15" w:rsidRPr="001F6E15">
        <w:rPr>
          <w:rFonts w:ascii="Sylfaen" w:hAnsi="Sylfaen" w:cs="Sylfaen"/>
          <w:noProof/>
          <w:color w:val="FF0000"/>
          <w:sz w:val="24"/>
          <w:szCs w:val="24"/>
          <w:lang w:val="ka-GE"/>
        </w:rPr>
        <w:t>საქართველოში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რეგისტრირებული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იყო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ცოფის</w:t>
      </w:r>
      <w:r w:rsidR="001F6E15" w:rsidRPr="001F6E15">
        <w:rPr>
          <w:rFonts w:ascii="Arial" w:hAnsi="Arial" w:cs="Arial"/>
          <w:noProof/>
          <w:color w:val="FF0000"/>
          <w:sz w:val="24"/>
          <w:szCs w:val="24"/>
          <w:lang w:val="ka-GE"/>
        </w:rPr>
        <w:t xml:space="preserve"> 96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ხოლო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მომდევნო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წლებში</w:t>
      </w:r>
      <w:r w:rsidR="001F6E15" w:rsidRPr="001F6E15">
        <w:rPr>
          <w:rFonts w:ascii="Arial" w:hAnsi="Arial" w:cs="Arial"/>
          <w:noProof/>
          <w:color w:val="FF0000"/>
          <w:sz w:val="24"/>
          <w:szCs w:val="24"/>
          <w:lang w:val="ka-GE"/>
        </w:rPr>
        <w:t xml:space="preserve"> (2007-2014) - 42. </w:t>
      </w:r>
      <w:r w:rsidR="001F6E15" w:rsidRPr="001F6E15">
        <w:rPr>
          <w:rFonts w:ascii="Sylfaen" w:hAnsi="Sylfaen" w:cs="Sylfaen"/>
          <w:noProof/>
          <w:color w:val="FF0000"/>
          <w:sz w:val="24"/>
          <w:szCs w:val="24"/>
          <w:lang w:val="ka-GE"/>
        </w:rPr>
        <w:t>ადამიანებში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ცოფით</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დაინფიცირების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მაქსიმალური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რიცხვი</w:t>
      </w:r>
      <w:r w:rsidR="001F6E15" w:rsidRPr="001F6E15">
        <w:rPr>
          <w:rFonts w:ascii="Arial" w:hAnsi="Arial" w:cs="Arial"/>
          <w:noProof/>
          <w:color w:val="FF0000"/>
          <w:sz w:val="24"/>
          <w:szCs w:val="24"/>
          <w:lang w:val="ka-GE"/>
        </w:rPr>
        <w:t xml:space="preserve"> - 21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დაფიქსირდა</w:t>
      </w:r>
      <w:r w:rsidR="001F6E15" w:rsidRPr="001F6E15">
        <w:rPr>
          <w:rFonts w:ascii="Arial" w:hAnsi="Arial" w:cs="Arial"/>
          <w:noProof/>
          <w:color w:val="FF0000"/>
          <w:sz w:val="24"/>
          <w:szCs w:val="24"/>
          <w:lang w:val="ka-GE"/>
        </w:rPr>
        <w:t xml:space="preserve"> 1996 </w:t>
      </w:r>
      <w:r w:rsidR="001F6E15" w:rsidRPr="001F6E15">
        <w:rPr>
          <w:rFonts w:ascii="Sylfaen" w:hAnsi="Sylfaen" w:cs="Sylfaen"/>
          <w:noProof/>
          <w:color w:val="FF0000"/>
          <w:sz w:val="24"/>
          <w:szCs w:val="24"/>
          <w:lang w:val="ka-GE"/>
        </w:rPr>
        <w:t>წელს</w:t>
      </w:r>
      <w:r w:rsidR="001F6E15" w:rsidRPr="001F6E15">
        <w:rPr>
          <w:rFonts w:ascii="Arial" w:hAnsi="Arial" w:cs="Arial"/>
          <w:noProof/>
          <w:color w:val="FF0000"/>
          <w:sz w:val="24"/>
          <w:szCs w:val="24"/>
          <w:lang w:val="ka-GE"/>
        </w:rPr>
        <w:t>.</w:t>
      </w:r>
    </w:p>
    <w:p w14:paraId="3D53093D" w14:textId="77777777" w:rsidR="001F6E15" w:rsidRPr="001F6E15" w:rsidRDefault="001F6E15" w:rsidP="001F6E15">
      <w:pPr>
        <w:jc w:val="both"/>
        <w:rPr>
          <w:rFonts w:ascii="Arial" w:hAnsi="Arial" w:cs="Arial"/>
          <w:noProof/>
          <w:color w:val="FF0000"/>
          <w:sz w:val="24"/>
          <w:szCs w:val="24"/>
          <w:lang w:val="ka-GE"/>
        </w:rPr>
      </w:pPr>
    </w:p>
    <w:p w14:paraId="35964566" w14:textId="44461994" w:rsidR="001F6E15" w:rsidRPr="001F6E15" w:rsidRDefault="001F6E15" w:rsidP="001F6E15">
      <w:pPr>
        <w:jc w:val="both"/>
        <w:rPr>
          <w:rFonts w:ascii="Arial" w:hAnsi="Arial" w:cs="Arial"/>
          <w:noProof/>
          <w:color w:val="FF0000"/>
          <w:sz w:val="24"/>
          <w:szCs w:val="24"/>
          <w:lang w:val="ka-GE"/>
        </w:rPr>
      </w:pP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წელიწადში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დაახლოებით</w:t>
      </w:r>
      <w:r w:rsidRPr="001F6E15">
        <w:rPr>
          <w:rFonts w:ascii="Arial" w:hAnsi="Arial" w:cs="Arial"/>
          <w:noProof/>
          <w:color w:val="FF0000"/>
          <w:sz w:val="24"/>
          <w:szCs w:val="24"/>
          <w:lang w:val="ka-GE"/>
        </w:rPr>
        <w:t xml:space="preserve"> 35 000–49000 </w:t>
      </w:r>
      <w:r w:rsidRPr="001F6E15">
        <w:rPr>
          <w:rFonts w:ascii="Sylfaen" w:hAnsi="Sylfaen" w:cs="Sylfaen"/>
          <w:noProof/>
          <w:color w:val="FF0000"/>
          <w:sz w:val="24"/>
          <w:szCs w:val="24"/>
          <w:lang w:val="ka-GE"/>
        </w:rPr>
        <w:t>ადამიანს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უტარდება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პრევეციული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2017 </w:t>
      </w:r>
      <w:r w:rsidRPr="001F6E15">
        <w:rPr>
          <w:rFonts w:ascii="Sylfaen" w:hAnsi="Sylfaen" w:cs="Sylfaen"/>
          <w:noProof/>
          <w:color w:val="FF0000"/>
          <w:sz w:val="24"/>
          <w:szCs w:val="24"/>
          <w:lang w:val="ka-GE"/>
        </w:rPr>
        <w:t>წელს</w:t>
      </w:r>
      <w:r w:rsidRPr="001F6E15">
        <w:rPr>
          <w:rFonts w:ascii="Arial" w:hAnsi="Arial" w:cs="Arial"/>
          <w:noProof/>
          <w:color w:val="FF0000"/>
          <w:sz w:val="24"/>
          <w:szCs w:val="24"/>
          <w:lang w:val="ka-GE"/>
        </w:rPr>
        <w:t xml:space="preserve"> </w:t>
      </w:r>
      <w:r w:rsidRPr="001F6E15">
        <w:rPr>
          <w:rFonts w:ascii="Arial" w:hAnsi="Arial" w:cs="Arial"/>
          <w:noProof/>
          <w:color w:val="FF0000"/>
          <w:sz w:val="24"/>
          <w:szCs w:val="24"/>
          <w:lang w:val="en-US"/>
        </w:rPr>
        <w:t>45794</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ადამიანმა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ჩაიტარა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მათ</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შორის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კომბინირებული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ვაქცინა</w:t>
      </w:r>
      <w:r w:rsidRPr="001F6E15">
        <w:rPr>
          <w:rFonts w:ascii="Arial" w:hAnsi="Arial" w:cs="Arial"/>
          <w:noProof/>
          <w:color w:val="FF0000"/>
          <w:sz w:val="24"/>
          <w:szCs w:val="24"/>
          <w:lang w:val="ka-GE"/>
        </w:rPr>
        <w:t>+</w:t>
      </w:r>
      <w:r w:rsidRPr="001F6E15">
        <w:rPr>
          <w:rFonts w:ascii="Sylfaen" w:hAnsi="Sylfaen" w:cs="Sylfaen"/>
          <w:noProof/>
          <w:color w:val="FF0000"/>
          <w:sz w:val="24"/>
          <w:szCs w:val="24"/>
          <w:lang w:val="ka-GE"/>
        </w:rPr>
        <w:t>იმუნოგლობული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იმუნიზაცია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ჩაუტარდა</w:t>
      </w:r>
      <w:r w:rsidRPr="001F6E15">
        <w:rPr>
          <w:rFonts w:ascii="Arial" w:hAnsi="Arial" w:cs="Arial"/>
          <w:noProof/>
          <w:color w:val="FF0000"/>
          <w:sz w:val="24"/>
          <w:szCs w:val="24"/>
          <w:lang w:val="ka-GE"/>
        </w:rPr>
        <w:t xml:space="preserve"> 21.6%-</w:t>
      </w:r>
      <w:r w:rsidRPr="001F6E15">
        <w:rPr>
          <w:rFonts w:ascii="Sylfaen" w:hAnsi="Sylfaen" w:cs="Sylfaen"/>
          <w:noProof/>
          <w:color w:val="FF0000"/>
          <w:sz w:val="24"/>
          <w:szCs w:val="24"/>
          <w:lang w:val="ka-GE"/>
        </w:rPr>
        <w:t>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აღნიშნული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სერვისების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მიწოდება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განხორციელდა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სახელმწიფო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პროგრამის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ფარგლებში</w:t>
      </w:r>
      <w:r w:rsidRPr="001F6E15">
        <w:rPr>
          <w:rFonts w:ascii="Arial" w:hAnsi="Arial" w:cs="Arial"/>
          <w:noProof/>
          <w:color w:val="FF0000"/>
          <w:sz w:val="24"/>
          <w:szCs w:val="24"/>
          <w:lang w:val="ka-GE"/>
        </w:rPr>
        <w:t xml:space="preserve">. </w:t>
      </w:r>
    </w:p>
    <w:p w14:paraId="60F12488" w14:textId="77777777" w:rsidR="001F6E15" w:rsidRPr="001F6E15" w:rsidRDefault="001F6E15" w:rsidP="001F6E15">
      <w:pPr>
        <w:jc w:val="both"/>
        <w:rPr>
          <w:rFonts w:ascii="Arial" w:hAnsi="Arial" w:cs="Arial"/>
          <w:noProof/>
          <w:color w:val="FF0000"/>
          <w:sz w:val="24"/>
          <w:szCs w:val="24"/>
          <w:lang w:val="ka-GE"/>
        </w:rPr>
      </w:pPr>
    </w:p>
    <w:p w14:paraId="1E136461" w14:textId="49EFFC4B" w:rsidR="001F6E15" w:rsidRPr="001F6E15" w:rsidRDefault="001F6E15" w:rsidP="001F6E15">
      <w:pPr>
        <w:jc w:val="both"/>
        <w:rPr>
          <w:rFonts w:ascii="Arial" w:hAnsi="Arial" w:cs="Arial"/>
          <w:bCs/>
          <w:noProof/>
          <w:color w:val="FF0000"/>
          <w:sz w:val="24"/>
          <w:szCs w:val="24"/>
          <w:lang w:val="ka-GE"/>
        </w:rPr>
      </w:pPr>
      <w:r w:rsidRPr="001F6E15">
        <w:rPr>
          <w:rFonts w:ascii="Sylfaen" w:hAnsi="Sylfaen" w:cs="Sylfaen"/>
          <w:bCs/>
          <w:noProof/>
          <w:color w:val="FF0000"/>
          <w:sz w:val="24"/>
          <w:szCs w:val="24"/>
          <w:lang w:val="ka-GE"/>
        </w:rPr>
        <w:t>ანტირაბიული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ვაქცინებითა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შრატით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იმუნოგლობულინი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უწყვეტი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მომარაგების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ფონზე</w:t>
      </w:r>
      <w:r w:rsidRPr="001F6E15">
        <w:rPr>
          <w:rFonts w:ascii="Arial" w:hAnsi="Arial" w:cs="Arial"/>
          <w:bCs/>
          <w:noProof/>
          <w:color w:val="FF0000"/>
          <w:sz w:val="24"/>
          <w:szCs w:val="24"/>
          <w:lang w:val="ka-GE"/>
        </w:rPr>
        <w:t xml:space="preserve">, 2015 </w:t>
      </w:r>
      <w:r w:rsidRPr="001F6E15">
        <w:rPr>
          <w:rFonts w:ascii="Sylfaen" w:hAnsi="Sylfaen" w:cs="Sylfaen"/>
          <w:bCs/>
          <w:noProof/>
          <w:color w:val="FF0000"/>
          <w:sz w:val="24"/>
          <w:szCs w:val="24"/>
          <w:lang w:val="ka-GE"/>
        </w:rPr>
        <w:t>წელს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პირველად</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მიღწეული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ადამიანთა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ცოფით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დაავადების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ნულოვანი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მაჩვენებელი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რომელიც</w:t>
      </w:r>
      <w:r w:rsidRPr="001F6E15">
        <w:rPr>
          <w:rFonts w:ascii="Arial" w:hAnsi="Arial" w:cs="Arial"/>
          <w:bCs/>
          <w:noProof/>
          <w:color w:val="FF0000"/>
          <w:sz w:val="24"/>
          <w:szCs w:val="24"/>
          <w:lang w:val="ka-GE"/>
        </w:rPr>
        <w:t xml:space="preserve"> 2016</w:t>
      </w:r>
      <w:r w:rsidRPr="001F6E15">
        <w:rPr>
          <w:rFonts w:ascii="Arial" w:hAnsi="Arial" w:cs="Arial"/>
          <w:bCs/>
          <w:noProof/>
          <w:color w:val="FF0000"/>
          <w:sz w:val="24"/>
          <w:szCs w:val="24"/>
          <w:lang w:val="en-US"/>
        </w:rPr>
        <w:t>-2017</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წლებშიც</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შენარჩუნებული</w:t>
      </w:r>
      <w:r w:rsidRPr="001F6E15">
        <w:rPr>
          <w:rFonts w:ascii="Sylfaen" w:hAnsi="Sylfaen" w:cs="Sylfaen"/>
          <w:bCs/>
          <w:noProof/>
          <w:color w:val="FF0000"/>
          <w:sz w:val="24"/>
          <w:szCs w:val="24"/>
          <w:lang w:val="en-US"/>
        </w:rPr>
        <w:t>.</w:t>
      </w:r>
      <w:r w:rsidRPr="001F6E15">
        <w:rPr>
          <w:rFonts w:ascii="Arial" w:hAnsi="Arial" w:cs="Arial"/>
          <w:bCs/>
          <w:noProof/>
          <w:color w:val="FF0000"/>
          <w:sz w:val="24"/>
          <w:szCs w:val="24"/>
          <w:lang w:val="ka-GE"/>
        </w:rPr>
        <w:t xml:space="preserve"> </w:t>
      </w:r>
    </w:p>
    <w:p w14:paraId="12603E5C" w14:textId="77777777" w:rsidR="00741DC0" w:rsidRPr="00FF609A" w:rsidRDefault="00741DC0" w:rsidP="00315097">
      <w:pPr>
        <w:spacing w:line="276" w:lineRule="auto"/>
        <w:jc w:val="both"/>
        <w:rPr>
          <w:rFonts w:ascii="Sylfaen" w:hAnsi="Sylfaen"/>
          <w:color w:val="000000"/>
          <w:sz w:val="22"/>
          <w:szCs w:val="22"/>
          <w:lang w:val="ka-GE"/>
        </w:rPr>
      </w:pPr>
    </w:p>
    <w:p w14:paraId="2E28CF76" w14:textId="77777777" w:rsidR="00570AF7" w:rsidRPr="00570AF7" w:rsidRDefault="0051042B" w:rsidP="00570AF7">
      <w:pPr>
        <w:jc w:val="both"/>
        <w:rPr>
          <w:rFonts w:ascii="Arial" w:hAnsi="Arial" w:cs="Arial"/>
          <w:noProof/>
          <w:color w:val="FF0000"/>
          <w:sz w:val="24"/>
          <w:szCs w:val="24"/>
          <w:lang w:val="en-US"/>
        </w:rPr>
      </w:pPr>
      <w:r w:rsidRPr="00570AF7">
        <w:rPr>
          <w:rFonts w:ascii="Sylfaen" w:hAnsi="Sylfaen" w:cs="Sylfaen"/>
          <w:b/>
          <w:color w:val="FF0000"/>
          <w:sz w:val="22"/>
          <w:szCs w:val="22"/>
        </w:rPr>
        <w:t>მალარია</w:t>
      </w:r>
      <w:r w:rsidRPr="00570AF7">
        <w:rPr>
          <w:rFonts w:ascii="Sylfaen" w:hAnsi="Sylfaen"/>
          <w:b/>
          <w:color w:val="FF0000"/>
          <w:sz w:val="22"/>
          <w:szCs w:val="22"/>
        </w:rPr>
        <w:t>:</w:t>
      </w:r>
      <w:r w:rsidRPr="00570AF7">
        <w:rPr>
          <w:rFonts w:ascii="Sylfaen" w:hAnsi="Sylfaen"/>
          <w:color w:val="FF0000"/>
          <w:sz w:val="22"/>
          <w:szCs w:val="22"/>
        </w:rPr>
        <w:t xml:space="preserve"> </w:t>
      </w:r>
      <w:r w:rsidR="00570AF7" w:rsidRPr="00570AF7">
        <w:rPr>
          <w:rFonts w:ascii="Arial" w:hAnsi="Arial" w:cs="Arial"/>
          <w:bCs/>
          <w:noProof/>
          <w:color w:val="FF0000"/>
          <w:sz w:val="24"/>
          <w:szCs w:val="24"/>
          <w:lang w:val="ka-GE"/>
        </w:rPr>
        <w:t xml:space="preserve">2002 </w:t>
      </w:r>
      <w:r w:rsidR="00570AF7" w:rsidRPr="00570AF7">
        <w:rPr>
          <w:rFonts w:ascii="Sylfaen" w:hAnsi="Sylfaen" w:cs="Sylfaen"/>
          <w:bCs/>
          <w:noProof/>
          <w:color w:val="FF0000"/>
          <w:sz w:val="24"/>
          <w:szCs w:val="24"/>
          <w:lang w:val="ka-GE"/>
        </w:rPr>
        <w:t>წლიდან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ინციდენტობის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მაჩვენებელი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მკვეთრი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შემცირების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დინამიკით</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ხასიათდებოდა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2013-2014 </w:t>
      </w:r>
      <w:r w:rsidR="00570AF7" w:rsidRPr="00570AF7">
        <w:rPr>
          <w:rFonts w:ascii="Sylfaen" w:hAnsi="Sylfaen" w:cs="Sylfaen"/>
          <w:bCs/>
          <w:noProof/>
          <w:color w:val="FF0000"/>
          <w:sz w:val="24"/>
          <w:szCs w:val="24"/>
          <w:lang w:val="ka-GE"/>
        </w:rPr>
        <w:t>წლებში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იგი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ნულს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გაუტოლდა</w:t>
      </w:r>
      <w:r w:rsidR="00570AF7" w:rsidRPr="00570AF7">
        <w:rPr>
          <w:rFonts w:ascii="Arial" w:hAnsi="Arial" w:cs="Arial"/>
          <w:bCs/>
          <w:noProof/>
          <w:color w:val="FF0000"/>
          <w:sz w:val="24"/>
          <w:szCs w:val="24"/>
          <w:lang w:val="ka-GE"/>
        </w:rPr>
        <w:t xml:space="preserve">. 2016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ქვეყანაში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დარეგისტრირებულა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ადგილობრივი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ამასთან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ზედამხედველობა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დამყარდა</w:t>
      </w:r>
      <w:r w:rsidR="00570AF7" w:rsidRPr="00570AF7">
        <w:rPr>
          <w:rFonts w:ascii="Arial" w:hAnsi="Arial" w:cs="Arial"/>
          <w:bCs/>
          <w:noProof/>
          <w:color w:val="FF0000"/>
          <w:sz w:val="24"/>
          <w:szCs w:val="24"/>
          <w:lang w:val="ka-GE"/>
        </w:rPr>
        <w:t xml:space="preserve"> 18 </w:t>
      </w:r>
      <w:r w:rsidR="00570AF7" w:rsidRPr="00570AF7">
        <w:rPr>
          <w:rFonts w:ascii="Sylfaen" w:hAnsi="Sylfaen" w:cs="Sylfaen"/>
          <w:bCs/>
          <w:noProof/>
          <w:color w:val="FF0000"/>
          <w:sz w:val="24"/>
          <w:szCs w:val="24"/>
          <w:lang w:val="ka-GE"/>
        </w:rPr>
        <w:t>საეჭვო</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შემთხვევაზე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რომელთაგან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დადასტურდა</w:t>
      </w:r>
      <w:r w:rsidR="00570AF7" w:rsidRPr="00570AF7">
        <w:rPr>
          <w:rFonts w:ascii="Arial" w:hAnsi="Arial" w:cs="Arial"/>
          <w:bCs/>
          <w:noProof/>
          <w:color w:val="FF0000"/>
          <w:sz w:val="24"/>
          <w:szCs w:val="24"/>
          <w:lang w:val="ka-GE"/>
        </w:rPr>
        <w:t xml:space="preserve"> 7 </w:t>
      </w:r>
      <w:r w:rsidR="00570AF7" w:rsidRPr="00570AF7">
        <w:rPr>
          <w:rFonts w:ascii="Sylfaen" w:hAnsi="Sylfaen" w:cs="Sylfaen"/>
          <w:bCs/>
          <w:noProof/>
          <w:color w:val="FF0000"/>
          <w:sz w:val="24"/>
          <w:szCs w:val="24"/>
          <w:lang w:val="ka-GE"/>
        </w:rPr>
        <w:t>შემთხვევაში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ყველა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შემოტანილი</w:t>
      </w:r>
      <w:r w:rsidR="00570AF7" w:rsidRPr="00570AF7">
        <w:rPr>
          <w:rFonts w:ascii="Arial" w:hAnsi="Arial" w:cs="Arial"/>
          <w:bCs/>
          <w:noProof/>
          <w:color w:val="FF0000"/>
          <w:sz w:val="24"/>
          <w:szCs w:val="24"/>
          <w:lang w:val="ka-GE"/>
        </w:rPr>
        <w:t xml:space="preserve">). </w:t>
      </w:r>
      <w:r w:rsidR="00570AF7" w:rsidRPr="00570AF7">
        <w:rPr>
          <w:rFonts w:ascii="Arial" w:hAnsi="Arial" w:cs="Arial"/>
          <w:bCs/>
          <w:noProof/>
          <w:color w:val="FF0000"/>
          <w:sz w:val="24"/>
          <w:szCs w:val="24"/>
          <w:lang w:val="en-US"/>
        </w:rPr>
        <w:t xml:space="preserve">2017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გარემოს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სოფლის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მეურნეობის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საქართველოს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ოკუპირებული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დევნილთა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შრომის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ჯანმრთელობის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სოციალური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სამინისტროებმა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ერთობლივად</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განახორციელეს</w:t>
      </w:r>
      <w:r w:rsidR="00570AF7" w:rsidRPr="00570AF7">
        <w:rPr>
          <w:rFonts w:ascii="Arial" w:hAnsi="Arial" w:cs="Arial"/>
          <w:bCs/>
          <w:noProof/>
          <w:color w:val="FF0000"/>
          <w:sz w:val="24"/>
          <w:szCs w:val="24"/>
          <w:lang w:val="ka-GE"/>
        </w:rPr>
        <w:t xml:space="preserve"> 9000000 </w:t>
      </w:r>
      <w:r w:rsidR="00570AF7" w:rsidRPr="00570AF7">
        <w:rPr>
          <w:rFonts w:ascii="Sylfaen" w:hAnsi="Sylfaen" w:cs="Sylfaen"/>
          <w:bCs/>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vertAlign w:val="superscript"/>
          <w:lang w:val="ka-GE"/>
        </w:rPr>
        <w:t xml:space="preserve">  </w:t>
      </w:r>
      <w:r w:rsidR="00570AF7" w:rsidRPr="00570AF7">
        <w:rPr>
          <w:rFonts w:ascii="Sylfaen" w:hAnsi="Sylfaen" w:cs="Sylfaen"/>
          <w:bCs/>
          <w:noProof/>
          <w:color w:val="FF0000"/>
          <w:sz w:val="24"/>
          <w:szCs w:val="24"/>
          <w:lang w:val="ka-GE"/>
        </w:rPr>
        <w:t>გარე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შიდა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ვექტორ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კონტროლი</w:t>
      </w:r>
      <w:r w:rsidR="00570AF7" w:rsidRPr="00570AF7">
        <w:rPr>
          <w:rFonts w:ascii="Arial" w:hAnsi="Arial" w:cs="Arial"/>
          <w:bCs/>
          <w:noProof/>
          <w:color w:val="FF0000"/>
          <w:sz w:val="24"/>
          <w:szCs w:val="24"/>
          <w:lang w:val="ka-GE"/>
        </w:rPr>
        <w:t xml:space="preserve"> (2015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 </w:t>
      </w:r>
      <w:r w:rsidR="00570AF7" w:rsidRPr="00570AF7">
        <w:rPr>
          <w:rFonts w:ascii="Arial" w:hAnsi="Arial" w:cs="Arial"/>
          <w:noProof/>
          <w:color w:val="FF0000"/>
          <w:sz w:val="24"/>
          <w:szCs w:val="24"/>
          <w:lang w:val="en-US"/>
        </w:rPr>
        <w:t xml:space="preserve">7 000 000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 xml:space="preserve">, 2016 – 7 500 000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w:t>
      </w:r>
    </w:p>
    <w:p w14:paraId="6EABA839" w14:textId="77777777" w:rsidR="00570AF7" w:rsidRPr="00570AF7" w:rsidRDefault="00570AF7" w:rsidP="00570AF7">
      <w:pPr>
        <w:jc w:val="both"/>
        <w:rPr>
          <w:rFonts w:ascii="Arial" w:hAnsi="Arial" w:cs="Arial"/>
          <w:noProof/>
          <w:color w:val="FF0000"/>
          <w:sz w:val="24"/>
          <w:szCs w:val="24"/>
          <w:lang w:val="en-US"/>
        </w:rPr>
      </w:pPr>
    </w:p>
    <w:p w14:paraId="09373891" w14:textId="2681C6E7" w:rsidR="00570AF7" w:rsidRPr="00570AF7" w:rsidRDefault="00570AF7" w:rsidP="00570AF7">
      <w:pPr>
        <w:spacing w:line="276" w:lineRule="auto"/>
        <w:jc w:val="center"/>
        <w:rPr>
          <w:rFonts w:ascii="Sylfaen" w:hAnsi="Sylfaen" w:cs="Sylfaen"/>
          <w:b/>
          <w:bCs/>
          <w:color w:val="FF0000"/>
          <w:sz w:val="22"/>
          <w:szCs w:val="22"/>
          <w:lang w:val="ka-GE"/>
        </w:rPr>
      </w:pPr>
      <w:r w:rsidRPr="00570AF7">
        <w:rPr>
          <w:rFonts w:ascii="Sylfaen" w:hAnsi="Sylfaen" w:cs="Sylfaen"/>
          <w:b/>
          <w:color w:val="FF0000"/>
          <w:sz w:val="22"/>
          <w:szCs w:val="22"/>
          <w:lang w:val="ka-GE"/>
        </w:rPr>
        <w:lastRenderedPageBreak/>
        <w:t xml:space="preserve">ნახატი 2.22: </w:t>
      </w:r>
      <w:r w:rsidRPr="00570AF7">
        <w:rPr>
          <w:rFonts w:ascii="Sylfaen" w:hAnsi="Sylfaen" w:cs="Sylfaen"/>
          <w:b/>
          <w:color w:val="FF0000"/>
          <w:sz w:val="22"/>
          <w:szCs w:val="22"/>
        </w:rPr>
        <w:t>მალარიის</w:t>
      </w:r>
      <w:r w:rsidRPr="00570AF7">
        <w:rPr>
          <w:rFonts w:ascii="Sylfaen" w:hAnsi="Sylfaen"/>
          <w:b/>
          <w:color w:val="FF0000"/>
          <w:sz w:val="22"/>
          <w:szCs w:val="22"/>
        </w:rPr>
        <w:t xml:space="preserve"> </w:t>
      </w:r>
      <w:r w:rsidRPr="00570AF7">
        <w:rPr>
          <w:rFonts w:ascii="Sylfaen" w:hAnsi="Sylfaen" w:cs="Sylfaen"/>
          <w:b/>
          <w:color w:val="FF0000"/>
          <w:sz w:val="22"/>
          <w:szCs w:val="22"/>
        </w:rPr>
        <w:t>ინციდენტობა</w:t>
      </w:r>
      <w:r w:rsidRPr="00570AF7">
        <w:rPr>
          <w:rFonts w:ascii="Sylfaen" w:hAnsi="Sylfaen"/>
          <w:b/>
          <w:color w:val="FF0000"/>
          <w:sz w:val="22"/>
          <w:szCs w:val="22"/>
        </w:rPr>
        <w:t xml:space="preserve"> </w:t>
      </w:r>
      <w:r w:rsidRPr="00570AF7">
        <w:rPr>
          <w:rFonts w:ascii="Calibri-Bold" w:hAnsi="Calibri-Bold"/>
          <w:b/>
          <w:bCs/>
          <w:color w:val="FF0000"/>
          <w:sz w:val="22"/>
          <w:szCs w:val="22"/>
        </w:rPr>
        <w:t xml:space="preserve">100000 </w:t>
      </w:r>
      <w:r w:rsidRPr="00570AF7">
        <w:rPr>
          <w:rFonts w:ascii="Sylfaen" w:hAnsi="Sylfaen" w:cs="Sylfaen"/>
          <w:b/>
          <w:color w:val="FF0000"/>
          <w:sz w:val="22"/>
          <w:szCs w:val="22"/>
        </w:rPr>
        <w:t>მოსახლეზე</w:t>
      </w:r>
    </w:p>
    <w:p w14:paraId="1CC9AC4E"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r w:rsidRPr="00570AF7">
        <w:rPr>
          <w:noProof/>
          <w:color w:val="FF0000"/>
          <w:lang w:val="en-US"/>
        </w:rPr>
        <w:drawing>
          <wp:inline distT="0" distB="0" distL="0" distR="0" wp14:anchorId="781AEB00" wp14:editId="439E41F1">
            <wp:extent cx="6119495" cy="30480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4014" cy="3050251"/>
                    </a:xfrm>
                    <a:prstGeom prst="rect">
                      <a:avLst/>
                    </a:prstGeom>
                  </pic:spPr>
                </pic:pic>
              </a:graphicData>
            </a:graphic>
          </wp:inline>
        </w:drawing>
      </w:r>
    </w:p>
    <w:p w14:paraId="7FE3EC52"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p>
    <w:p w14:paraId="65EE0AA3" w14:textId="77777777" w:rsidR="00570AF7" w:rsidRPr="00570AF7" w:rsidRDefault="00570AF7" w:rsidP="00570AF7">
      <w:pPr>
        <w:tabs>
          <w:tab w:val="num" w:pos="0"/>
          <w:tab w:val="left" w:pos="3005"/>
        </w:tabs>
        <w:jc w:val="center"/>
        <w:rPr>
          <w:rFonts w:ascii="Arial" w:eastAsia="SimSun" w:hAnsi="Arial" w:cs="Arial"/>
          <w:noProof/>
          <w:color w:val="FF0000"/>
          <w:sz w:val="24"/>
          <w:szCs w:val="24"/>
          <w:lang w:val="ka-GE" w:eastAsia="zh-CN"/>
        </w:rPr>
      </w:pPr>
      <w:r w:rsidRPr="00570AF7">
        <w:rPr>
          <w:rFonts w:ascii="Arial" w:hAnsi="Arial" w:cs="Arial"/>
          <w:b/>
          <w:noProof/>
          <w:color w:val="FF0000"/>
          <w:sz w:val="24"/>
          <w:szCs w:val="24"/>
          <w:lang w:val="en-US"/>
        </w:rPr>
        <w:t xml:space="preserve"> </w:t>
      </w:r>
      <w:r w:rsidRPr="00570AF7">
        <w:rPr>
          <w:rFonts w:ascii="Arial" w:hAnsi="Arial" w:cs="Arial"/>
          <w:b/>
          <w:noProof/>
          <w:color w:val="FF0000"/>
          <w:sz w:val="24"/>
          <w:szCs w:val="24"/>
          <w:lang w:val="ka-GE"/>
        </w:rPr>
        <w:t xml:space="preserve">                                                                                                          </w:t>
      </w:r>
      <w:r w:rsidRPr="00570AF7">
        <w:rPr>
          <w:rFonts w:ascii="Sylfaen" w:eastAsia="SimSun" w:hAnsi="Sylfaen" w:cs="Sylfaen"/>
          <w:bCs/>
          <w:i/>
          <w:iCs/>
          <w:noProof/>
          <w:color w:val="FF0000"/>
          <w:sz w:val="24"/>
          <w:szCs w:val="24"/>
          <w:lang w:val="en-US" w:eastAsia="zh-CN"/>
        </w:rPr>
        <w:t>წყარო</w:t>
      </w:r>
      <w:r w:rsidRPr="00570AF7">
        <w:rPr>
          <w:rFonts w:ascii="Arial" w:eastAsia="SimSun" w:hAnsi="Arial" w:cs="Arial"/>
          <w:bCs/>
          <w:i/>
          <w:iCs/>
          <w:noProof/>
          <w:color w:val="FF0000"/>
          <w:sz w:val="24"/>
          <w:szCs w:val="24"/>
          <w:lang w:val="en-US" w:eastAsia="zh-CN"/>
        </w:rPr>
        <w:t xml:space="preserve">: </w:t>
      </w:r>
      <w:r w:rsidRPr="00570AF7">
        <w:rPr>
          <w:rFonts w:ascii="Arial" w:eastAsia="SimSun" w:hAnsi="Arial" w:cs="Arial"/>
          <w:bCs/>
          <w:i/>
          <w:iCs/>
          <w:noProof/>
          <w:color w:val="FF0000"/>
          <w:sz w:val="24"/>
          <w:szCs w:val="24"/>
          <w:lang w:val="ka-GE" w:eastAsia="zh-CN"/>
        </w:rPr>
        <w:t xml:space="preserve"> </w:t>
      </w:r>
      <w:r w:rsidRPr="00570AF7">
        <w:rPr>
          <w:rFonts w:ascii="Sylfaen" w:eastAsia="SimSun" w:hAnsi="Sylfaen" w:cs="Sylfaen"/>
          <w:bCs/>
          <w:i/>
          <w:iCs/>
          <w:noProof/>
          <w:color w:val="FF0000"/>
          <w:sz w:val="24"/>
          <w:szCs w:val="24"/>
          <w:lang w:val="ka-GE" w:eastAsia="zh-CN"/>
        </w:rPr>
        <w:t>დკსჯეც</w:t>
      </w:r>
    </w:p>
    <w:p w14:paraId="0229F2B5" w14:textId="77777777" w:rsidR="00570AF7" w:rsidRDefault="00570AF7" w:rsidP="00315097">
      <w:pPr>
        <w:spacing w:line="276" w:lineRule="auto"/>
        <w:jc w:val="both"/>
        <w:rPr>
          <w:rFonts w:ascii="Sylfaen" w:hAnsi="Sylfaen"/>
          <w:color w:val="000000"/>
          <w:sz w:val="22"/>
          <w:szCs w:val="22"/>
        </w:rPr>
      </w:pPr>
    </w:p>
    <w:p w14:paraId="63CAE863"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
          <w:bCs/>
          <w:color w:val="E36C0A" w:themeColor="accent6" w:themeShade="BF"/>
          <w:sz w:val="22"/>
          <w:szCs w:val="22"/>
          <w:lang w:val="ka-GE"/>
        </w:rPr>
        <w:t>ვირუსული მენინგიტები:</w:t>
      </w:r>
      <w:r w:rsidRPr="00570AF7">
        <w:rPr>
          <w:rFonts w:ascii="Sylfaen" w:hAnsi="Sylfaen" w:cs="Sylfaen"/>
          <w:bCs/>
          <w:color w:val="E36C0A" w:themeColor="accent6" w:themeShade="BF"/>
          <w:sz w:val="22"/>
          <w:szCs w:val="22"/>
          <w:lang w:val="ka-GE"/>
        </w:rPr>
        <w:t xml:space="preserve"> </w:t>
      </w:r>
      <w:r w:rsidRPr="00570AF7">
        <w:rPr>
          <w:rFonts w:ascii="Sylfaen" w:hAnsi="Sylfaen" w:cs="Sylfaen"/>
          <w:bCs/>
          <w:color w:val="E36C0A" w:themeColor="accent6" w:themeShade="BF"/>
          <w:sz w:val="22"/>
          <w:szCs w:val="22"/>
        </w:rPr>
        <w:t xml:space="preserve">2014 წლის აპრილის ბოლოდან საქართველოში დაფიქსირდა ვირუსული მენინგიტის აფეთქება, რაც საყრდენი ბაზით ზედამხედველობის საშუალებით დროულად იყო გამოვლენილი. ლუგარის </w:t>
      </w:r>
      <w:r w:rsidR="00B77B36" w:rsidRPr="00570AF7">
        <w:rPr>
          <w:rFonts w:ascii="Sylfaen" w:hAnsi="Sylfaen" w:cs="Sylfaen"/>
          <w:bCs/>
          <w:color w:val="E36C0A" w:themeColor="accent6" w:themeShade="BF"/>
          <w:sz w:val="22"/>
          <w:szCs w:val="22"/>
          <w:lang w:val="ka-GE"/>
        </w:rPr>
        <w:t xml:space="preserve">საზოგადოებრივი ჯანდაცვის კვლევითი ცენტრის </w:t>
      </w:r>
      <w:r w:rsidRPr="00570AF7">
        <w:rPr>
          <w:rFonts w:ascii="Sylfaen" w:hAnsi="Sylfaen" w:cs="Sylfaen"/>
          <w:bCs/>
          <w:color w:val="E36C0A" w:themeColor="accent6" w:themeShade="BF"/>
          <w:sz w:val="22"/>
          <w:szCs w:val="22"/>
        </w:rPr>
        <w:t xml:space="preserve">პოლიომიელიტისა და ენტეროვირუსების რეგიონულ ლაბორატორიაში  ჩატარებული ვირუსოლოგიური კვლევით იდენტიფიცირდა ECHO-30. ECHO-30-ით ადამიანთა დაავადების შემთხვევა საქართველოში 2014 წლის აფეთქებამდე არ დაფიქსირებულა. </w:t>
      </w:r>
    </w:p>
    <w:p w14:paraId="763416B7" w14:textId="77777777" w:rsidR="0051042B" w:rsidRPr="00570AF7" w:rsidRDefault="0051042B" w:rsidP="00315097">
      <w:pPr>
        <w:spacing w:line="276" w:lineRule="auto"/>
        <w:jc w:val="both"/>
        <w:rPr>
          <w:rFonts w:ascii="Sylfaen" w:hAnsi="Sylfaen" w:cs="Sylfaen"/>
          <w:b/>
          <w:bCs/>
          <w:color w:val="E36C0A" w:themeColor="accent6" w:themeShade="BF"/>
          <w:sz w:val="22"/>
          <w:szCs w:val="22"/>
          <w:lang w:val="ka-GE"/>
        </w:rPr>
      </w:pPr>
    </w:p>
    <w:p w14:paraId="4758509C"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თავდაპირველად შემთხვევების მატება დაფიქსირდა თბილისში, მაისის მეორე ნახევრიდან მატების ტენდენცია აღინიშნა სხვა რაინოებშიც და ივნისის  ბოლოს შემთხვევები რეგისტრირებული იყო  საქართველოს ყველა რეგიონში. 2014 წლის 24 აპრილიდან 31 დეკემბრის ჩათვლით აღირიცხა ვირუსული მენინგიტის 1200 შემთხვევა, მაჩვენებელი 100000 მოსახლეზე 32,17. </w:t>
      </w:r>
    </w:p>
    <w:p w14:paraId="22193A54"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3CDF7132" w14:textId="77777777" w:rsidR="00910033" w:rsidRPr="00570AF7" w:rsidRDefault="00910033" w:rsidP="00315097">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აფეთქების პიკი დაფიქსირდა მაისში მე-20-22-ე კვირების განმავლობაში.   შემთხვევათა მატების ტენდენციისა და ასაკობრივი სტრუქტურის  გათვალისწინებით, სკოლამდელ და სასკოლო დაწესებულებებბში გამოცხადდა 11 დღიანი სოციალური დისტანცირება, რამაც გარკვეულად შეამცირა შემთხვევების ზრდის ტემპი. </w:t>
      </w:r>
    </w:p>
    <w:p w14:paraId="63066C58"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08775C5D" w14:textId="77777777" w:rsidR="00910033" w:rsidRPr="00570AF7" w:rsidRDefault="00910033" w:rsidP="00315097">
      <w:pPr>
        <w:spacing w:line="276" w:lineRule="auto"/>
        <w:jc w:val="both"/>
        <w:rPr>
          <w:rFonts w:ascii="Sylfaen" w:hAnsi="Sylfaen" w:cs="Sylfaen"/>
          <w:bCs/>
          <w:color w:val="E36C0A" w:themeColor="accent6" w:themeShade="BF"/>
          <w:sz w:val="22"/>
          <w:szCs w:val="22"/>
        </w:rPr>
      </w:pPr>
      <w:r w:rsidRPr="00570AF7">
        <w:rPr>
          <w:rFonts w:ascii="Sylfaen" w:hAnsi="Sylfaen" w:cs="Sylfaen"/>
          <w:bCs/>
          <w:color w:val="E36C0A" w:themeColor="accent6" w:themeShade="BF"/>
          <w:sz w:val="22"/>
          <w:szCs w:val="22"/>
        </w:rPr>
        <w:lastRenderedPageBreak/>
        <w:t>ვინაიდან ენტეროვირუსული  (არაპოლიომიელიტური) ინფექციების საწინააღმდეგო სპეციფიური პროფილაქტიკური საშუალება არ არსებობს, ინტერვენცია ძირითადად მიმართული იყო პრევენციული ღონისძიებების შესახებ მოსახლეობის ინფორმირებულობის დონის ამაღლებაზე.</w:t>
      </w:r>
    </w:p>
    <w:p w14:paraId="661F20F1"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533FB07D" w14:textId="032A034F" w:rsidR="00910033" w:rsidRPr="00570AF7" w:rsidRDefault="00910033" w:rsidP="00315097">
      <w:pPr>
        <w:spacing w:line="276" w:lineRule="auto"/>
        <w:jc w:val="both"/>
        <w:rPr>
          <w:rFonts w:ascii="Sylfaen" w:hAnsi="Sylfaen" w:cs="Sylfaen"/>
          <w:color w:val="E36C0A" w:themeColor="accent6" w:themeShade="BF"/>
          <w:sz w:val="22"/>
          <w:szCs w:val="22"/>
          <w:lang w:val="ka-GE"/>
        </w:rPr>
      </w:pPr>
      <w:r w:rsidRPr="00570AF7">
        <w:rPr>
          <w:rFonts w:ascii="Sylfaen" w:hAnsi="Sylfaen" w:cs="Sylfaen"/>
          <w:color w:val="E36C0A" w:themeColor="accent6" w:themeShade="BF"/>
          <w:sz w:val="22"/>
          <w:szCs w:val="22"/>
        </w:rPr>
        <w:t>დაფიქსირებული შემთხვევების 45% თბილისში ხოლო 26 % იმერეთში მოდის, ასევე  ინციდენტობის ყველაზე მაღალი მაჩვ</w:t>
      </w:r>
      <w:r w:rsidR="00A466FF">
        <w:rPr>
          <w:rFonts w:ascii="Sylfaen" w:hAnsi="Sylfaen" w:cs="Sylfaen"/>
          <w:color w:val="E36C0A" w:themeColor="accent6" w:themeShade="BF"/>
          <w:sz w:val="22"/>
          <w:szCs w:val="22"/>
        </w:rPr>
        <w:t>ენებელი დაფიქსირდა თბილისსა (48.</w:t>
      </w:r>
      <w:r w:rsidRPr="00570AF7">
        <w:rPr>
          <w:rFonts w:ascii="Sylfaen" w:hAnsi="Sylfaen" w:cs="Sylfaen"/>
          <w:color w:val="E36C0A" w:themeColor="accent6" w:themeShade="BF"/>
          <w:sz w:val="22"/>
          <w:szCs w:val="22"/>
        </w:rPr>
        <w:t>6) და იმერეთში (59.5).</w:t>
      </w:r>
      <w:r w:rsidRPr="00570AF7">
        <w:rPr>
          <w:rFonts w:ascii="Sylfaen" w:hAnsi="Sylfaen" w:cs="Sylfaen"/>
          <w:color w:val="E36C0A" w:themeColor="accent6" w:themeShade="BF"/>
          <w:sz w:val="22"/>
          <w:szCs w:val="22"/>
          <w:lang w:val="ka-GE"/>
        </w:rPr>
        <w:t xml:space="preserve"> </w:t>
      </w:r>
      <w:r w:rsidRPr="00570AF7">
        <w:rPr>
          <w:rFonts w:ascii="Sylfaen" w:hAnsi="Sylfaen" w:cs="Sylfaen"/>
          <w:color w:val="E36C0A" w:themeColor="accent6" w:themeShade="BF"/>
          <w:sz w:val="22"/>
          <w:szCs w:val="22"/>
        </w:rPr>
        <w:t xml:space="preserve">ასაკობრივი ჯგუფების მიხედვით, შემთხვევათა 75% 3-14 წლის (სკოლამდელი და სასკოლო დაწესებულების) ასაკობრივ  ჯგუფზე მოდიოდა. </w:t>
      </w:r>
    </w:p>
    <w:p w14:paraId="4D629DAD" w14:textId="77777777" w:rsidR="00741DC0" w:rsidRPr="00FF609A" w:rsidRDefault="00741DC0" w:rsidP="00315097">
      <w:pPr>
        <w:spacing w:line="276" w:lineRule="auto"/>
        <w:jc w:val="both"/>
        <w:rPr>
          <w:rFonts w:ascii="Sylfaen" w:hAnsi="Sylfaen" w:cs="Sylfaen"/>
          <w:sz w:val="22"/>
          <w:szCs w:val="22"/>
          <w:lang w:val="ka-GE"/>
        </w:rPr>
      </w:pPr>
    </w:p>
    <w:p w14:paraId="06B4549C" w14:textId="77777777" w:rsidR="00FC54C3" w:rsidRPr="00FF609A" w:rsidRDefault="00741DC0" w:rsidP="00FC54C3">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C54C3">
        <w:rPr>
          <w:rFonts w:ascii="Sylfaen" w:hAnsi="Sylfaen" w:cs="Sylfaen"/>
          <w:b/>
          <w:color w:val="FF0000"/>
          <w:sz w:val="22"/>
          <w:szCs w:val="22"/>
          <w:lang w:val="ka-GE"/>
        </w:rPr>
        <w:t xml:space="preserve">იმუნიზაცია: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ეროვნული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კალენდრით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გათვალისწინებული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ყველა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აცრა</w:t>
      </w:r>
      <w:r w:rsidR="00FC54C3" w:rsidRPr="00FF609A">
        <w:rPr>
          <w:rFonts w:ascii="Sylfaen" w:hAnsi="Sylfaen"/>
          <w:color w:val="000000"/>
          <w:sz w:val="22"/>
          <w:szCs w:val="22"/>
        </w:rPr>
        <w:br/>
      </w:r>
      <w:r w:rsidR="00FC54C3" w:rsidRPr="00FF609A">
        <w:rPr>
          <w:rFonts w:ascii="Sylfaen" w:hAnsi="Sylfaen" w:cs="Sylfaen"/>
          <w:color w:val="000000"/>
          <w:sz w:val="22"/>
          <w:szCs w:val="22"/>
        </w:rPr>
        <w:t>მოსახლეობისთვის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უფასოა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სახელმწიფოს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მოსახლეობის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იმუნიზაციისთვის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ხდება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მხოლოდ</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ვაქცინების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შეძენა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რომელთაც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აქვთ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ჯანმრთელობის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მსოფლიო</w:t>
      </w:r>
      <w:r w:rsidR="00FC54C3" w:rsidRPr="00FF609A">
        <w:rPr>
          <w:rFonts w:ascii="Sylfaen" w:hAnsi="Sylfaen"/>
          <w:color w:val="000000"/>
          <w:sz w:val="22"/>
          <w:szCs w:val="22"/>
        </w:rPr>
        <w:br/>
      </w:r>
      <w:r w:rsidR="00FC54C3" w:rsidRPr="00FF609A">
        <w:rPr>
          <w:rFonts w:ascii="Sylfaen" w:hAnsi="Sylfaen" w:cs="Sylfaen"/>
          <w:color w:val="000000"/>
          <w:sz w:val="22"/>
          <w:szCs w:val="22"/>
        </w:rPr>
        <w:t>ორგანიზაციის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პრეკვალიფიკაცია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მაღალი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ხარისხისა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და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გარანტიაა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ამაღლების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მიზნით</w:t>
      </w:r>
      <w:r w:rsidR="00FC54C3" w:rsidRPr="00FF609A">
        <w:rPr>
          <w:rFonts w:ascii="Calibri" w:hAnsi="Calibri" w:cs="Calibri"/>
          <w:color w:val="000000"/>
          <w:sz w:val="22"/>
          <w:szCs w:val="22"/>
        </w:rPr>
        <w:t xml:space="preserve">, 2014 </w:t>
      </w:r>
      <w:r w:rsidR="00FC54C3" w:rsidRPr="00FF609A">
        <w:rPr>
          <w:rFonts w:ascii="Sylfaen" w:hAnsi="Sylfaen" w:cs="Sylfaen"/>
          <w:color w:val="000000"/>
          <w:sz w:val="22"/>
          <w:szCs w:val="22"/>
        </w:rPr>
        <w:t>წელს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საქართველოს</w:t>
      </w:r>
      <w:r w:rsidR="00FC54C3" w:rsidRPr="00FF609A">
        <w:rPr>
          <w:rFonts w:ascii="Sylfaen" w:hAnsi="Sylfaen"/>
          <w:color w:val="000000"/>
          <w:sz w:val="22"/>
          <w:szCs w:val="22"/>
        </w:rPr>
        <w:br/>
      </w:r>
      <w:r w:rsidR="00FC54C3" w:rsidRPr="00FF609A">
        <w:rPr>
          <w:rFonts w:ascii="Sylfaen" w:hAnsi="Sylfaen" w:cs="Sylfaen"/>
          <w:color w:val="000000"/>
          <w:sz w:val="22"/>
          <w:szCs w:val="22"/>
        </w:rPr>
        <w:t>მთავრობის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მოხდა</w:t>
      </w:r>
      <w:r w:rsidR="00FC54C3" w:rsidRPr="00FF609A">
        <w:rPr>
          <w:rFonts w:ascii="Sylfaen" w:hAnsi="Sylfaen"/>
          <w:color w:val="000000"/>
          <w:sz w:val="22"/>
          <w:szCs w:val="22"/>
        </w:rPr>
        <w:t xml:space="preserve"> </w:t>
      </w:r>
      <w:r w:rsidR="00FC54C3" w:rsidRPr="00FF609A">
        <w:rPr>
          <w:rFonts w:ascii="Calibri" w:hAnsi="Calibri" w:cs="Calibri"/>
          <w:color w:val="000000"/>
          <w:sz w:val="22"/>
          <w:szCs w:val="22"/>
        </w:rPr>
        <w:t>„</w:t>
      </w:r>
      <w:r w:rsidR="00FC54C3" w:rsidRPr="00FF609A">
        <w:rPr>
          <w:rFonts w:ascii="Sylfaen" w:hAnsi="Sylfaen" w:cs="Sylfaen"/>
          <w:color w:val="000000"/>
          <w:sz w:val="22"/>
          <w:szCs w:val="22"/>
        </w:rPr>
        <w:t>ცივი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ჯაჭვის</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ინვენტარის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განახლება</w:t>
      </w:r>
      <w:r w:rsidR="00FC54C3" w:rsidRPr="00FF609A">
        <w:rPr>
          <w:rFonts w:ascii="Calibri" w:hAnsi="Calibri" w:cs="Calibri"/>
          <w:color w:val="000000"/>
          <w:sz w:val="22"/>
          <w:szCs w:val="22"/>
        </w:rPr>
        <w:t>.</w:t>
      </w:r>
    </w:p>
    <w:p w14:paraId="7DFC04DD" w14:textId="0CCF38AD" w:rsidR="00FC54C3" w:rsidRPr="00FC54C3" w:rsidRDefault="00FC54C3" w:rsidP="00FC54C3">
      <w:pPr>
        <w:jc w:val="both"/>
        <w:rPr>
          <w:rFonts w:ascii="Arial" w:eastAsia="SimSun" w:hAnsi="Arial" w:cs="Arial"/>
          <w:noProof/>
          <w:color w:val="FF0000"/>
          <w:sz w:val="24"/>
          <w:szCs w:val="24"/>
          <w:lang w:val="ka-GE" w:eastAsia="zh-CN"/>
        </w:rPr>
      </w:pPr>
      <w:r w:rsidRPr="00FC54C3">
        <w:rPr>
          <w:rFonts w:ascii="Sylfaen" w:eastAsia="SimSun" w:hAnsi="Sylfaen" w:cs="Sylfaen"/>
          <w:noProof/>
          <w:color w:val="FF0000"/>
          <w:sz w:val="24"/>
          <w:szCs w:val="24"/>
          <w:lang w:val="ka-GE" w:eastAsia="zh-CN"/>
        </w:rPr>
        <w:t>ანტიგენთა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უმრავლესობაში</w:t>
      </w:r>
      <w:r>
        <w:rPr>
          <w:rFonts w:ascii="Arial" w:eastAsia="SimSun" w:hAnsi="Arial" w:cs="Arial"/>
          <w:noProof/>
          <w:color w:val="FF0000"/>
          <w:sz w:val="24"/>
          <w:szCs w:val="24"/>
          <w:lang w:val="ka-GE" w:eastAsia="zh-CN"/>
        </w:rPr>
        <w:t xml:space="preserve"> 2017</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წელს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მოცვის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აღემატება</w:t>
      </w:r>
      <w:r>
        <w:rPr>
          <w:rFonts w:ascii="Arial" w:eastAsia="SimSun" w:hAnsi="Arial" w:cs="Arial"/>
          <w:noProof/>
          <w:color w:val="FF0000"/>
          <w:sz w:val="24"/>
          <w:szCs w:val="24"/>
          <w:lang w:val="ka-GE" w:eastAsia="zh-CN"/>
        </w:rPr>
        <w:t xml:space="preserve"> 2016</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თუმცა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დასახული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წლიური</w:t>
      </w:r>
      <w:r w:rsidRPr="00FC54C3">
        <w:rPr>
          <w:rFonts w:ascii="Arial" w:eastAsia="SimSun" w:hAnsi="Arial" w:cs="Arial"/>
          <w:noProof/>
          <w:color w:val="FF0000"/>
          <w:sz w:val="24"/>
          <w:szCs w:val="24"/>
          <w:lang w:val="ka-GE" w:eastAsia="zh-CN"/>
        </w:rPr>
        <w:t xml:space="preserve"> 95%-</w:t>
      </w:r>
      <w:r w:rsidRPr="00FC54C3">
        <w:rPr>
          <w:rFonts w:ascii="Sylfaen" w:eastAsia="SimSun" w:hAnsi="Sylfaen" w:cs="Sylfaen"/>
          <w:noProof/>
          <w:color w:val="FF0000"/>
          <w:sz w:val="24"/>
          <w:szCs w:val="24"/>
          <w:lang w:val="ka-GE" w:eastAsia="zh-CN"/>
        </w:rPr>
        <w:t>იანი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მიზანი</w:t>
      </w:r>
      <w:r w:rsidRPr="00FC54C3">
        <w:rPr>
          <w:rFonts w:ascii="Arial" w:eastAsia="SimSun" w:hAnsi="Arial" w:cs="Arial"/>
          <w:noProof/>
          <w:color w:val="FF0000"/>
          <w:sz w:val="24"/>
          <w:szCs w:val="24"/>
          <w:lang w:val="ka-GE" w:eastAsia="zh-CN"/>
        </w:rPr>
        <w:t xml:space="preserve"> 2017 </w:t>
      </w:r>
      <w:r w:rsidRPr="00FC54C3">
        <w:rPr>
          <w:rFonts w:ascii="Sylfaen" w:eastAsia="SimSun" w:hAnsi="Sylfaen" w:cs="Sylfaen"/>
          <w:noProof/>
          <w:color w:val="FF0000"/>
          <w:sz w:val="24"/>
          <w:szCs w:val="24"/>
          <w:lang w:val="ka-GE" w:eastAsia="zh-CN"/>
        </w:rPr>
        <w:t>წელსაც</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ვერ</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იქნა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b/>
          <w:noProof/>
          <w:color w:val="FF0000"/>
          <w:sz w:val="22"/>
          <w:szCs w:val="24"/>
          <w:lang w:val="ka-GE" w:eastAsia="zh-CN"/>
        </w:rPr>
        <w:t>ნახატი 2.23</w:t>
      </w:r>
      <w:r w:rsidRPr="00FC54C3">
        <w:rPr>
          <w:rFonts w:ascii="Arial" w:eastAsia="SimSun" w:hAnsi="Arial" w:cs="Arial"/>
          <w:noProof/>
          <w:color w:val="FF0000"/>
          <w:sz w:val="24"/>
          <w:szCs w:val="24"/>
          <w:lang w:val="ka-GE" w:eastAsia="zh-CN"/>
        </w:rPr>
        <w:t>).</w:t>
      </w:r>
    </w:p>
    <w:p w14:paraId="48538DEB" w14:textId="77777777" w:rsidR="00FC54C3" w:rsidRPr="00FC54C3" w:rsidRDefault="00FC54C3" w:rsidP="00FC54C3">
      <w:pPr>
        <w:jc w:val="center"/>
        <w:rPr>
          <w:rFonts w:ascii="Arial" w:eastAsia="SimSun" w:hAnsi="Arial" w:cs="Arial"/>
          <w:b/>
          <w:noProof/>
          <w:color w:val="FF0000"/>
          <w:sz w:val="24"/>
          <w:szCs w:val="24"/>
          <w:lang w:val="ka-GE" w:eastAsia="zh-CN"/>
        </w:rPr>
      </w:pPr>
    </w:p>
    <w:p w14:paraId="061C7E91" w14:textId="3333DD50" w:rsidR="00FC54C3" w:rsidRPr="00FC54C3" w:rsidRDefault="00FC54C3" w:rsidP="00FC54C3">
      <w:pPr>
        <w:jc w:val="center"/>
        <w:rPr>
          <w:rFonts w:ascii="Arial" w:eastAsia="SimSun" w:hAnsi="Arial" w:cs="Arial"/>
          <w:b/>
          <w:noProof/>
          <w:color w:val="FF0000"/>
          <w:sz w:val="24"/>
          <w:szCs w:val="24"/>
          <w:lang w:val="ka-GE" w:eastAsia="zh-CN"/>
        </w:rPr>
      </w:pPr>
      <w:r w:rsidRPr="00FC54C3">
        <w:rPr>
          <w:rFonts w:ascii="Sylfaen" w:eastAsia="SimSun" w:hAnsi="Sylfaen" w:cs="Sylfaen"/>
          <w:b/>
          <w:noProof/>
          <w:color w:val="FF0000"/>
          <w:sz w:val="22"/>
          <w:szCs w:val="24"/>
          <w:lang w:val="ka-GE" w:eastAsia="zh-CN"/>
        </w:rPr>
        <w:t xml:space="preserve">ნახატი 2.23: </w:t>
      </w:r>
      <w:r w:rsidRPr="00FC54C3">
        <w:rPr>
          <w:rFonts w:ascii="Sylfaen" w:eastAsia="SimSun" w:hAnsi="Sylfaen" w:cs="Sylfaen"/>
          <w:b/>
          <w:noProof/>
          <w:color w:val="FF0000"/>
          <w:sz w:val="24"/>
          <w:szCs w:val="24"/>
          <w:lang w:val="ka-GE" w:eastAsia="zh-CN"/>
        </w:rPr>
        <w:t>იმუნიზაციით</w:t>
      </w:r>
      <w:r w:rsidRPr="00FC54C3">
        <w:rPr>
          <w:rFonts w:ascii="Arial" w:eastAsia="SimSun" w:hAnsi="Arial" w:cs="Arial"/>
          <w:b/>
          <w:noProof/>
          <w:color w:val="FF0000"/>
          <w:sz w:val="24"/>
          <w:szCs w:val="24"/>
          <w:lang w:val="ka-GE" w:eastAsia="zh-CN"/>
        </w:rPr>
        <w:t xml:space="preserve"> </w:t>
      </w:r>
      <w:r w:rsidRPr="00FC54C3">
        <w:rPr>
          <w:rFonts w:ascii="Sylfaen" w:eastAsia="SimSun" w:hAnsi="Sylfaen" w:cs="Sylfaen"/>
          <w:b/>
          <w:noProof/>
          <w:color w:val="FF0000"/>
          <w:sz w:val="24"/>
          <w:szCs w:val="24"/>
          <w:lang w:val="ka-GE" w:eastAsia="zh-CN"/>
        </w:rPr>
        <w:t>მოცვა</w:t>
      </w:r>
      <w:r w:rsidRPr="00FC54C3">
        <w:rPr>
          <w:rFonts w:ascii="Arial" w:eastAsia="SimSun" w:hAnsi="Arial" w:cs="Arial"/>
          <w:b/>
          <w:noProof/>
          <w:color w:val="FF0000"/>
          <w:sz w:val="24"/>
          <w:szCs w:val="24"/>
          <w:lang w:val="ka-GE" w:eastAsia="zh-CN"/>
        </w:rPr>
        <w:t xml:space="preserve"> (%), </w:t>
      </w:r>
      <w:r w:rsidRPr="00FC54C3">
        <w:rPr>
          <w:rFonts w:ascii="Sylfaen" w:eastAsia="SimSun" w:hAnsi="Sylfaen" w:cs="Sylfaen"/>
          <w:b/>
          <w:noProof/>
          <w:color w:val="FF0000"/>
          <w:sz w:val="24"/>
          <w:szCs w:val="24"/>
          <w:lang w:val="ka-GE" w:eastAsia="zh-CN"/>
        </w:rPr>
        <w:t>საქართველო</w:t>
      </w:r>
      <w:r w:rsidRPr="00FC54C3">
        <w:rPr>
          <w:rFonts w:ascii="Arial" w:eastAsia="SimSun" w:hAnsi="Arial" w:cs="Arial"/>
          <w:b/>
          <w:noProof/>
          <w:color w:val="FF0000"/>
          <w:sz w:val="24"/>
          <w:szCs w:val="24"/>
          <w:lang w:val="en-US" w:eastAsia="zh-CN"/>
        </w:rPr>
        <w:t>, 2017</w:t>
      </w:r>
      <w:r w:rsidRPr="00FC54C3">
        <w:rPr>
          <w:rFonts w:ascii="Arial" w:eastAsia="SimSun" w:hAnsi="Arial" w:cs="Arial"/>
          <w:b/>
          <w:noProof/>
          <w:color w:val="FF0000"/>
          <w:sz w:val="24"/>
          <w:szCs w:val="24"/>
          <w:lang w:val="ka-GE" w:eastAsia="zh-CN"/>
        </w:rPr>
        <w:t xml:space="preserve"> </w:t>
      </w:r>
    </w:p>
    <w:p w14:paraId="0E303295" w14:textId="77777777" w:rsidR="00FC54C3" w:rsidRPr="00FC54C3" w:rsidRDefault="00FC54C3" w:rsidP="00FC54C3">
      <w:pPr>
        <w:jc w:val="center"/>
        <w:rPr>
          <w:rFonts w:ascii="Arial" w:eastAsia="SimSun" w:hAnsi="Arial" w:cs="Arial"/>
          <w:bCs/>
          <w:i/>
          <w:iCs/>
          <w:noProof/>
          <w:color w:val="FF0000"/>
          <w:lang w:val="ka-GE" w:eastAsia="zh-CN"/>
        </w:rPr>
      </w:pPr>
      <w:r w:rsidRPr="00FC54C3">
        <w:rPr>
          <w:rFonts w:ascii="Arial" w:hAnsi="Arial" w:cs="Arial"/>
          <w:noProof/>
          <w:color w:val="FF0000"/>
          <w:lang w:val="en-US"/>
        </w:rPr>
        <w:drawing>
          <wp:inline distT="0" distB="0" distL="0" distR="0" wp14:anchorId="4C770CCF" wp14:editId="29549345">
            <wp:extent cx="5820508" cy="2776854"/>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55523" cy="2793559"/>
                    </a:xfrm>
                    <a:prstGeom prst="rect">
                      <a:avLst/>
                    </a:prstGeom>
                  </pic:spPr>
                </pic:pic>
              </a:graphicData>
            </a:graphic>
          </wp:inline>
        </w:drawing>
      </w:r>
      <w:r w:rsidRPr="00FC54C3">
        <w:rPr>
          <w:rFonts w:ascii="Arial" w:eastAsia="SimSun" w:hAnsi="Arial" w:cs="Arial"/>
          <w:b/>
          <w:noProof/>
          <w:color w:val="FF0000"/>
          <w:sz w:val="24"/>
          <w:szCs w:val="24"/>
          <w:lang w:val="ka-GE" w:eastAsia="zh-CN"/>
        </w:rPr>
        <w:br w:type="textWrapping" w:clear="all"/>
      </w:r>
      <w:r w:rsidRPr="00FC54C3">
        <w:rPr>
          <w:rFonts w:ascii="Arial" w:eastAsia="SimSun" w:hAnsi="Arial" w:cs="Arial"/>
          <w:bCs/>
          <w:i/>
          <w:iCs/>
          <w:noProof/>
          <w:color w:val="FF0000"/>
          <w:sz w:val="22"/>
          <w:szCs w:val="22"/>
          <w:lang w:val="en-US" w:eastAsia="zh-CN"/>
        </w:rPr>
        <w:t xml:space="preserve">                                                          </w:t>
      </w:r>
      <w:r w:rsidRPr="00FC54C3">
        <w:rPr>
          <w:rFonts w:ascii="Arial" w:eastAsia="SimSun" w:hAnsi="Arial" w:cs="Arial"/>
          <w:bCs/>
          <w:i/>
          <w:iCs/>
          <w:noProof/>
          <w:color w:val="FF0000"/>
          <w:sz w:val="22"/>
          <w:szCs w:val="22"/>
          <w:lang w:val="ka-GE" w:eastAsia="zh-CN"/>
        </w:rPr>
        <w:t xml:space="preserve">                                                                 </w:t>
      </w:r>
      <w:r w:rsidRPr="00FC54C3">
        <w:rPr>
          <w:rFonts w:ascii="Sylfaen" w:eastAsia="SimSun" w:hAnsi="Sylfaen" w:cs="Sylfaen"/>
          <w:bCs/>
          <w:i/>
          <w:iCs/>
          <w:noProof/>
          <w:color w:val="FF0000"/>
          <w:lang w:val="ka-GE" w:eastAsia="zh-CN"/>
        </w:rPr>
        <w:t>წყარო</w:t>
      </w:r>
      <w:r w:rsidRPr="00FC54C3">
        <w:rPr>
          <w:rFonts w:ascii="Arial" w:eastAsia="SimSun" w:hAnsi="Arial" w:cs="Arial"/>
          <w:bCs/>
          <w:i/>
          <w:iCs/>
          <w:noProof/>
          <w:color w:val="FF0000"/>
          <w:lang w:val="ka-GE" w:eastAsia="zh-CN"/>
        </w:rPr>
        <w:t xml:space="preserve">:  </w:t>
      </w:r>
      <w:r w:rsidRPr="00FC54C3">
        <w:rPr>
          <w:rFonts w:ascii="Sylfaen" w:eastAsia="SimSun" w:hAnsi="Sylfaen" w:cs="Sylfaen"/>
          <w:bCs/>
          <w:i/>
          <w:iCs/>
          <w:noProof/>
          <w:color w:val="FF0000"/>
          <w:lang w:val="ka-GE" w:eastAsia="zh-CN"/>
        </w:rPr>
        <w:t>დკსჯეც</w:t>
      </w:r>
    </w:p>
    <w:p w14:paraId="6F52735F" w14:textId="77777777" w:rsidR="00741DC0" w:rsidRPr="00FF609A" w:rsidRDefault="00741DC0" w:rsidP="00741DC0">
      <w:pPr>
        <w:spacing w:line="276" w:lineRule="auto"/>
        <w:jc w:val="both"/>
        <w:rPr>
          <w:rFonts w:ascii="Sylfaen" w:hAnsi="Sylfaen" w:cs="Calibri"/>
          <w:color w:val="000000"/>
          <w:sz w:val="22"/>
          <w:szCs w:val="22"/>
          <w:lang w:val="ka-GE"/>
        </w:rPr>
      </w:pPr>
    </w:p>
    <w:p w14:paraId="4920F660" w14:textId="77777777"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p>
    <w:p w14:paraId="1098AC40" w14:textId="77777777" w:rsidR="00741DC0" w:rsidRPr="00FF609A" w:rsidRDefault="00741DC0" w:rsidP="00741DC0">
      <w:pPr>
        <w:spacing w:line="276" w:lineRule="auto"/>
        <w:jc w:val="both"/>
        <w:rPr>
          <w:rFonts w:ascii="Sylfaen" w:hAnsi="Sylfaen" w:cs="Calibri"/>
          <w:color w:val="000000"/>
          <w:sz w:val="22"/>
          <w:szCs w:val="22"/>
          <w:lang w:val="ka-GE"/>
        </w:rPr>
      </w:pPr>
    </w:p>
    <w:p w14:paraId="4C14D1E4" w14:textId="05AA6850"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lastRenderedPageBreak/>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14:paraId="7C8F1B71" w14:textId="77777777" w:rsidR="00A51E5C" w:rsidRPr="00FF609A" w:rsidRDefault="00A51E5C" w:rsidP="00F94982">
      <w:pPr>
        <w:pStyle w:val="Heading4"/>
        <w:numPr>
          <w:ilvl w:val="2"/>
          <w:numId w:val="5"/>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14:paraId="191CBC9B" w14:textId="77777777" w:rsidR="00910033" w:rsidRPr="00FF609A"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 xml:space="preserve">იგი წარმოადგენს სიკვდილიანობის ერთ-ერთს მსოფლიოში 10 წამყვან დაავადებას შორის. 2015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AF4C8C" w:rsidRPr="00FF609A">
        <w:rPr>
          <w:rFonts w:ascii="Sylfaen" w:hAnsi="Sylfaen"/>
          <w:sz w:val="22"/>
          <w:szCs w:val="22"/>
          <w:lang w:val="ka-GE"/>
        </w:rPr>
        <w:t>8</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0.4 მლნ</w:t>
      </w:r>
      <w:r w:rsidRPr="00FF609A">
        <w:rPr>
          <w:rFonts w:ascii="Sylfaen" w:hAnsi="Sylfaen"/>
          <w:sz w:val="22"/>
          <w:szCs w:val="22"/>
          <w:lang w:val="ka-GE"/>
        </w:rPr>
        <w:t xml:space="preserve"> აივ ინფიცირებული). 201</w:t>
      </w:r>
      <w:r w:rsidR="00AF4C8C" w:rsidRPr="00FF609A">
        <w:rPr>
          <w:rFonts w:ascii="Sylfaen" w:hAnsi="Sylfaen"/>
          <w:sz w:val="22"/>
          <w:szCs w:val="22"/>
          <w:lang w:val="ka-GE"/>
        </w:rPr>
        <w:t>5</w:t>
      </w:r>
      <w:r w:rsidR="004A28D2" w:rsidRPr="00FF609A">
        <w:rPr>
          <w:rFonts w:ascii="Sylfaen" w:hAnsi="Sylfaen"/>
          <w:sz w:val="22"/>
          <w:szCs w:val="22"/>
          <w:lang w:val="ka-GE"/>
        </w:rPr>
        <w:t xml:space="preserve"> წელს მსოფლიო მასშტაბით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ბავშვი </w:t>
      </w:r>
      <w:r w:rsidR="004C234F" w:rsidRPr="00FF609A">
        <w:rPr>
          <w:rFonts w:ascii="Sylfaen" w:hAnsi="Sylfaen"/>
          <w:sz w:val="22"/>
          <w:szCs w:val="22"/>
          <w:lang w:val="ka-GE"/>
        </w:rPr>
        <w:t xml:space="preserve">იყო ავად და მათგან 170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r w:rsidRPr="00FF609A">
        <w:rPr>
          <w:rFonts w:ascii="Sylfaen" w:hAnsi="Sylfaen"/>
          <w:sz w:val="22"/>
          <w:szCs w:val="22"/>
          <w:lang w:val="ka-GE"/>
        </w:rPr>
        <w:t>201</w:t>
      </w:r>
      <w:r w:rsidR="004C234F" w:rsidRPr="00FF609A">
        <w:rPr>
          <w:rFonts w:ascii="Sylfaen" w:hAnsi="Sylfaen"/>
          <w:sz w:val="22"/>
          <w:szCs w:val="22"/>
          <w:lang w:val="ka-GE"/>
        </w:rPr>
        <w:t>5</w:t>
      </w:r>
      <w:r w:rsidRPr="00FF609A">
        <w:rPr>
          <w:rFonts w:ascii="Sylfaen" w:hAnsi="Sylfaen"/>
          <w:sz w:val="22"/>
          <w:szCs w:val="22"/>
          <w:lang w:val="ka-GE"/>
        </w:rPr>
        <w:t xml:space="preserve"> წელს ტუბერკულოზის დ</w:t>
      </w:r>
      <w:r w:rsidR="004A28D2" w:rsidRPr="00FF609A">
        <w:rPr>
          <w:rFonts w:ascii="Sylfaen" w:hAnsi="Sylfaen"/>
          <w:sz w:val="22"/>
          <w:szCs w:val="22"/>
          <w:lang w:val="ka-GE"/>
        </w:rPr>
        <w:t xml:space="preserve">არეგისტრირებულ შემთხვევათა </w:t>
      </w:r>
      <w:r w:rsidR="004C234F" w:rsidRPr="00FF609A">
        <w:rPr>
          <w:rFonts w:ascii="Sylfaen" w:hAnsi="Sylfaen"/>
          <w:sz w:val="22"/>
          <w:szCs w:val="22"/>
          <w:lang w:val="ka-GE"/>
        </w:rPr>
        <w:t>95</w:t>
      </w:r>
      <w:r w:rsidR="004A28D2" w:rsidRPr="00FF609A">
        <w:rPr>
          <w:rFonts w:ascii="Sylfaen" w:hAnsi="Sylfaen"/>
          <w:sz w:val="22"/>
          <w:szCs w:val="22"/>
          <w:lang w:val="ka-GE"/>
        </w:rPr>
        <w:t xml:space="preserve">% აღინიშნა </w:t>
      </w:r>
      <w:r w:rsidR="004C234F" w:rsidRPr="00FF609A">
        <w:rPr>
          <w:rFonts w:ascii="Sylfaen" w:hAnsi="Sylfaen"/>
          <w:sz w:val="22"/>
          <w:szCs w:val="22"/>
          <w:lang w:val="ka-GE"/>
        </w:rPr>
        <w:t>დაბალ და საშუალო განვითარების ქვეყნებში</w:t>
      </w:r>
      <w:r w:rsidRPr="00FF609A">
        <w:rPr>
          <w:rFonts w:ascii="Sylfaen" w:hAnsi="Sylfaen"/>
          <w:sz w:val="22"/>
          <w:szCs w:val="22"/>
          <w:lang w:val="ka-GE"/>
        </w:rPr>
        <w:t xml:space="preserve">. </w:t>
      </w:r>
    </w:p>
    <w:p w14:paraId="7E7C5834" w14:textId="77777777" w:rsidR="00645DE9" w:rsidRPr="00FF609A" w:rsidRDefault="00645DE9" w:rsidP="00645DE9">
      <w:pPr>
        <w:spacing w:line="276" w:lineRule="auto"/>
        <w:jc w:val="both"/>
        <w:rPr>
          <w:rFonts w:ascii="Sylfaen" w:hAnsi="Sylfaen" w:cs="Sylfaen"/>
          <w:noProof/>
          <w:sz w:val="22"/>
          <w:szCs w:val="22"/>
          <w:lang w:val="ka-GE"/>
        </w:rPr>
      </w:pPr>
    </w:p>
    <w:p w14:paraId="0350B130" w14:textId="77777777" w:rsidR="004C234F" w:rsidRPr="00FF609A" w:rsidRDefault="00A51E5C" w:rsidP="00645DE9">
      <w:pPr>
        <w:spacing w:line="276" w:lineRule="auto"/>
        <w:jc w:val="both"/>
        <w:rPr>
          <w:rFonts w:ascii="Sylfaen" w:hAnsi="Sylfaen"/>
          <w:noProof/>
          <w:sz w:val="22"/>
          <w:szCs w:val="22"/>
          <w:lang w:val="ka-GE"/>
        </w:rPr>
      </w:pPr>
      <w:r w:rsidRPr="00FF609A">
        <w:rPr>
          <w:rFonts w:ascii="Sylfaen" w:hAnsi="Sylfaen" w:cs="Sylfaen"/>
          <w:noProof/>
          <w:sz w:val="22"/>
          <w:szCs w:val="22"/>
          <w:lang w:val="ka-GE"/>
        </w:rPr>
        <w:t>ჯანმრთელობის</w:t>
      </w:r>
      <w:r w:rsidRPr="00FF609A">
        <w:rPr>
          <w:rFonts w:cs="Calibri"/>
          <w:noProof/>
          <w:sz w:val="22"/>
          <w:szCs w:val="22"/>
          <w:lang w:val="ka-GE"/>
        </w:rPr>
        <w:t xml:space="preserve"> </w:t>
      </w:r>
      <w:r w:rsidRPr="00FF609A">
        <w:rPr>
          <w:rFonts w:ascii="Sylfaen" w:hAnsi="Sylfaen" w:cs="Sylfaen"/>
          <w:noProof/>
          <w:sz w:val="22"/>
          <w:szCs w:val="22"/>
          <w:lang w:val="ka-GE"/>
        </w:rPr>
        <w:t>მსოფლიო</w:t>
      </w:r>
      <w:r w:rsidRPr="00FF609A">
        <w:rPr>
          <w:rFonts w:cs="Calibri"/>
          <w:noProof/>
          <w:sz w:val="22"/>
          <w:szCs w:val="22"/>
          <w:lang w:val="ka-GE"/>
        </w:rPr>
        <w:t xml:space="preserve"> </w:t>
      </w:r>
      <w:r w:rsidRPr="00FF609A">
        <w:rPr>
          <w:rFonts w:ascii="Sylfaen" w:hAnsi="Sylfaen" w:cs="Sylfaen"/>
          <w:noProof/>
          <w:sz w:val="22"/>
          <w:szCs w:val="22"/>
          <w:lang w:val="ka-GE"/>
        </w:rPr>
        <w:t>ორგანიზაციამ</w:t>
      </w:r>
      <w:r w:rsidRPr="00FF609A">
        <w:rPr>
          <w:rFonts w:cs="Calibri"/>
          <w:noProof/>
          <w:sz w:val="22"/>
          <w:szCs w:val="22"/>
          <w:lang w:val="ka-GE"/>
        </w:rPr>
        <w:t xml:space="preserve"> </w:t>
      </w:r>
      <w:r w:rsidRPr="00FF609A">
        <w:rPr>
          <w:rFonts w:ascii="Sylfaen" w:hAnsi="Sylfaen" w:cs="Sylfaen"/>
          <w:noProof/>
          <w:sz w:val="22"/>
          <w:szCs w:val="22"/>
          <w:lang w:val="ka-GE"/>
        </w:rPr>
        <w:t>გადადგა</w:t>
      </w:r>
      <w:r w:rsidRPr="00FF609A">
        <w:rPr>
          <w:rFonts w:cs="Calibri"/>
          <w:noProof/>
          <w:sz w:val="22"/>
          <w:szCs w:val="22"/>
          <w:lang w:val="ka-GE"/>
        </w:rPr>
        <w:t xml:space="preserve"> </w:t>
      </w:r>
      <w:r w:rsidRPr="00FF609A">
        <w:rPr>
          <w:rFonts w:ascii="Sylfaen" w:hAnsi="Sylfaen" w:cs="Sylfaen"/>
          <w:noProof/>
          <w:sz w:val="22"/>
          <w:szCs w:val="22"/>
          <w:lang w:val="ka-GE"/>
        </w:rPr>
        <w:t>უპრეცედენტო</w:t>
      </w:r>
      <w:r w:rsidRPr="00FF609A">
        <w:rPr>
          <w:rFonts w:cs="Calibri"/>
          <w:noProof/>
          <w:sz w:val="22"/>
          <w:szCs w:val="22"/>
          <w:lang w:val="ka-GE"/>
        </w:rPr>
        <w:t xml:space="preserve"> </w:t>
      </w:r>
      <w:r w:rsidRPr="00FF609A">
        <w:rPr>
          <w:rFonts w:ascii="Sylfaen" w:hAnsi="Sylfaen" w:cs="Sylfaen"/>
          <w:noProof/>
          <w:sz w:val="22"/>
          <w:szCs w:val="22"/>
          <w:lang w:val="ka-GE"/>
        </w:rPr>
        <w:t>ნაბიჯი</w:t>
      </w:r>
      <w:r w:rsidRPr="00FF609A">
        <w:rPr>
          <w:rFonts w:cs="Calibri"/>
          <w:noProof/>
          <w:sz w:val="22"/>
          <w:szCs w:val="22"/>
          <w:lang w:val="ka-GE"/>
        </w:rPr>
        <w:t xml:space="preserve"> </w:t>
      </w:r>
      <w:r w:rsidRPr="00FF609A">
        <w:rPr>
          <w:rFonts w:ascii="Sylfaen" w:hAnsi="Sylfaen" w:cs="Sylfaen"/>
          <w:noProof/>
          <w:sz w:val="22"/>
          <w:szCs w:val="22"/>
          <w:lang w:val="ka-GE"/>
        </w:rPr>
        <w:t>და</w:t>
      </w:r>
      <w:r w:rsidRPr="00FF609A">
        <w:rPr>
          <w:rFonts w:cs="Calibri"/>
          <w:noProof/>
          <w:sz w:val="22"/>
          <w:szCs w:val="22"/>
          <w:lang w:val="ka-GE"/>
        </w:rPr>
        <w:t xml:space="preserve"> </w:t>
      </w:r>
      <w:r w:rsidRPr="00FF609A">
        <w:rPr>
          <w:rFonts w:ascii="Sylfaen" w:hAnsi="Sylfaen" w:cs="Sylfaen"/>
          <w:noProof/>
          <w:sz w:val="22"/>
          <w:szCs w:val="22"/>
          <w:lang w:val="ka-GE"/>
        </w:rPr>
        <w:t>ტუბერკულოზი</w:t>
      </w:r>
      <w:r w:rsidRPr="00FF609A">
        <w:rPr>
          <w:rFonts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cs="Calibri"/>
          <w:noProof/>
          <w:sz w:val="22"/>
          <w:szCs w:val="22"/>
          <w:lang w:val="ka-GE"/>
        </w:rPr>
        <w:t xml:space="preserve"> </w:t>
      </w:r>
      <w:r w:rsidRPr="00FF609A">
        <w:rPr>
          <w:rFonts w:ascii="Sylfaen" w:hAnsi="Sylfaen" w:cs="Sylfaen"/>
          <w:noProof/>
          <w:sz w:val="22"/>
          <w:szCs w:val="22"/>
          <w:lang w:val="ka-GE"/>
        </w:rPr>
        <w:t>პრობლემად</w:t>
      </w:r>
      <w:r w:rsidRPr="00FF609A">
        <w:rPr>
          <w:rFonts w:cs="Calibri"/>
          <w:noProof/>
          <w:sz w:val="22"/>
          <w:szCs w:val="22"/>
          <w:lang w:val="ka-GE"/>
        </w:rPr>
        <w:t xml:space="preserve"> </w:t>
      </w:r>
      <w:r w:rsidRPr="00FF609A">
        <w:rPr>
          <w:rFonts w:ascii="Sylfaen" w:hAnsi="Sylfaen" w:cs="Sylfaen"/>
          <w:noProof/>
          <w:sz w:val="22"/>
          <w:szCs w:val="22"/>
          <w:lang w:val="ka-GE"/>
        </w:rPr>
        <w:t>გამოაცხადა</w:t>
      </w:r>
      <w:r w:rsidRPr="00FF609A">
        <w:rPr>
          <w:rFonts w:cs="Calibri"/>
          <w:noProof/>
          <w:sz w:val="22"/>
          <w:szCs w:val="22"/>
          <w:lang w:val="ka-GE"/>
        </w:rPr>
        <w:t xml:space="preserve">. </w:t>
      </w:r>
      <w:r w:rsidRPr="00FF609A">
        <w:rPr>
          <w:rFonts w:ascii="Sylfaen" w:hAnsi="Sylfaen" w:cs="Sylfaen"/>
          <w:sz w:val="22"/>
          <w:szCs w:val="22"/>
          <w:lang w:val="ka-GE"/>
        </w:rPr>
        <w:t>ჯანმო</w:t>
      </w:r>
      <w:r w:rsidRPr="00FF609A">
        <w:rPr>
          <w:rFonts w:cs="Calibri"/>
          <w:sz w:val="22"/>
          <w:szCs w:val="22"/>
          <w:lang w:val="ka-GE"/>
        </w:rPr>
        <w:t>–</w:t>
      </w:r>
      <w:r w:rsidRPr="00FF609A">
        <w:rPr>
          <w:rFonts w:ascii="Sylfaen" w:hAnsi="Sylfaen" w:cs="Sylfaen"/>
          <w:sz w:val="22"/>
          <w:szCs w:val="22"/>
          <w:lang w:val="ka-GE"/>
        </w:rPr>
        <w:t>ს</w:t>
      </w:r>
      <w:r w:rsidRPr="00FF609A">
        <w:rPr>
          <w:rFonts w:cs="Calibri"/>
          <w:sz w:val="22"/>
          <w:szCs w:val="22"/>
          <w:lang w:val="ka-GE"/>
        </w:rPr>
        <w:t xml:space="preserve"> </w:t>
      </w:r>
      <w:r w:rsidRPr="00FF609A">
        <w:rPr>
          <w:rFonts w:ascii="Sylfaen" w:hAnsi="Sylfaen" w:cs="Sylfaen"/>
          <w:sz w:val="22"/>
          <w:szCs w:val="22"/>
          <w:lang w:val="ka-GE"/>
        </w:rPr>
        <w:t>მიერ</w:t>
      </w:r>
      <w:r w:rsidRPr="00FF609A">
        <w:rPr>
          <w:rFonts w:cs="Calibri"/>
          <w:sz w:val="22"/>
          <w:szCs w:val="22"/>
          <w:lang w:val="ka-GE"/>
        </w:rPr>
        <w:t xml:space="preserve"> </w:t>
      </w:r>
      <w:r w:rsidRPr="00FF609A">
        <w:rPr>
          <w:rFonts w:ascii="Sylfaen" w:hAnsi="Sylfaen" w:cs="Sylfaen"/>
          <w:sz w:val="22"/>
          <w:szCs w:val="22"/>
          <w:lang w:val="ka-GE"/>
        </w:rPr>
        <w:t>რეკომენდებული</w:t>
      </w:r>
      <w:r w:rsidRPr="00FF609A">
        <w:rPr>
          <w:rFonts w:cs="Calibri"/>
          <w:sz w:val="22"/>
          <w:szCs w:val="22"/>
          <w:lang w:val="ka-GE"/>
        </w:rPr>
        <w:t xml:space="preserve"> </w:t>
      </w:r>
      <w:r w:rsidRPr="00FF609A">
        <w:rPr>
          <w:rFonts w:ascii="Sylfaen" w:hAnsi="Sylfaen" w:cs="Sylfaen"/>
          <w:sz w:val="22"/>
          <w:szCs w:val="22"/>
          <w:lang w:val="ka-GE"/>
        </w:rPr>
        <w:t>ტუბერკულოზთან</w:t>
      </w:r>
      <w:r w:rsidRPr="00FF609A">
        <w:rPr>
          <w:rFonts w:cs="Calibri"/>
          <w:sz w:val="22"/>
          <w:szCs w:val="22"/>
          <w:lang w:val="ka-GE"/>
        </w:rPr>
        <w:t xml:space="preserve"> </w:t>
      </w:r>
      <w:r w:rsidRPr="00FF609A">
        <w:rPr>
          <w:rFonts w:ascii="Sylfaen" w:hAnsi="Sylfaen" w:cs="Sylfaen"/>
          <w:sz w:val="22"/>
          <w:szCs w:val="22"/>
          <w:lang w:val="ka-GE"/>
        </w:rPr>
        <w:t>ბრძოლის</w:t>
      </w:r>
      <w:r w:rsidRPr="00FF609A">
        <w:rPr>
          <w:rFonts w:cs="Calibri"/>
          <w:sz w:val="22"/>
          <w:szCs w:val="22"/>
          <w:lang w:val="ka-GE"/>
        </w:rPr>
        <w:t xml:space="preserve"> </w:t>
      </w:r>
      <w:r w:rsidRPr="00FF609A">
        <w:rPr>
          <w:rFonts w:ascii="Sylfaen" w:hAnsi="Sylfaen" w:cs="Sylfaen"/>
          <w:sz w:val="22"/>
          <w:szCs w:val="22"/>
          <w:lang w:val="ka-GE"/>
        </w:rPr>
        <w:t>სტრატეგია</w:t>
      </w:r>
      <w:r w:rsidR="00C67E4D" w:rsidRPr="00FF609A">
        <w:rPr>
          <w:rFonts w:ascii="Sylfaen" w:hAnsi="Sylfaen" w:cs="Sylfaen"/>
          <w:sz w:val="22"/>
          <w:szCs w:val="22"/>
          <w:lang w:val="en-US"/>
        </w:rPr>
        <w:t xml:space="preserve"> </w:t>
      </w:r>
      <w:r w:rsidRPr="00FF609A">
        <w:rPr>
          <w:rFonts w:cs="Calibri"/>
          <w:sz w:val="22"/>
          <w:szCs w:val="22"/>
          <w:lang w:val="ka-GE"/>
        </w:rPr>
        <w:t xml:space="preserve">2005 </w:t>
      </w:r>
      <w:r w:rsidRPr="00FF609A">
        <w:rPr>
          <w:rFonts w:ascii="Sylfaen" w:hAnsi="Sylfaen" w:cs="Sylfaen"/>
          <w:sz w:val="22"/>
          <w:szCs w:val="22"/>
          <w:lang w:val="ka-GE"/>
        </w:rPr>
        <w:t>წ</w:t>
      </w:r>
      <w:r w:rsidRPr="00FF609A">
        <w:rPr>
          <w:rFonts w:cs="Calibri"/>
          <w:sz w:val="22"/>
          <w:szCs w:val="22"/>
          <w:lang w:val="ka-GE"/>
        </w:rPr>
        <w:t xml:space="preserve">. </w:t>
      </w:r>
      <w:r w:rsidRPr="00FF609A">
        <w:rPr>
          <w:rFonts w:ascii="Sylfaen" w:hAnsi="Sylfaen" w:cs="Sylfaen"/>
          <w:sz w:val="22"/>
          <w:szCs w:val="22"/>
          <w:lang w:val="ka-GE"/>
        </w:rPr>
        <w:t>უკვე</w:t>
      </w:r>
      <w:r w:rsidRPr="00FF609A">
        <w:rPr>
          <w:rFonts w:cs="Calibri"/>
          <w:sz w:val="22"/>
          <w:szCs w:val="22"/>
          <w:lang w:val="ka-GE"/>
        </w:rPr>
        <w:t xml:space="preserve"> 187 </w:t>
      </w:r>
      <w:r w:rsidRPr="00FF609A">
        <w:rPr>
          <w:rFonts w:ascii="Sylfaen" w:hAnsi="Sylfaen" w:cs="Sylfaen"/>
          <w:sz w:val="22"/>
          <w:szCs w:val="22"/>
          <w:lang w:val="ka-GE"/>
        </w:rPr>
        <w:t>ქვეყანაში</w:t>
      </w:r>
      <w:r w:rsidRPr="00FF609A">
        <w:rPr>
          <w:rFonts w:cs="Calibri"/>
          <w:sz w:val="22"/>
          <w:szCs w:val="22"/>
          <w:lang w:val="ka-GE"/>
        </w:rPr>
        <w:t xml:space="preserve"> </w:t>
      </w:r>
      <w:r w:rsidRPr="00FF609A">
        <w:rPr>
          <w:rFonts w:ascii="Sylfaen" w:hAnsi="Sylfaen" w:cs="Sylfaen"/>
          <w:sz w:val="22"/>
          <w:szCs w:val="22"/>
          <w:lang w:val="ka-GE"/>
        </w:rPr>
        <w:t>მოქმედებდა</w:t>
      </w:r>
      <w:r w:rsidRPr="00FF609A">
        <w:rPr>
          <w:rFonts w:cs="Calibri"/>
          <w:sz w:val="22"/>
          <w:szCs w:val="22"/>
          <w:lang w:val="ka-GE"/>
        </w:rPr>
        <w:t xml:space="preserve">. </w:t>
      </w:r>
      <w:r w:rsidR="004C234F" w:rsidRPr="00FF609A">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14:paraId="49AA404D" w14:textId="77777777" w:rsidR="004C234F" w:rsidRPr="00FF609A" w:rsidRDefault="004C234F" w:rsidP="00645DE9">
      <w:pPr>
        <w:spacing w:line="276" w:lineRule="auto"/>
        <w:jc w:val="both"/>
        <w:rPr>
          <w:rFonts w:ascii="Sylfaen" w:hAnsi="Sylfaen"/>
          <w:noProof/>
          <w:sz w:val="22"/>
          <w:szCs w:val="22"/>
          <w:lang w:val="en-US"/>
        </w:rPr>
      </w:pPr>
      <w:r w:rsidRPr="00FF609A">
        <w:rPr>
          <w:rFonts w:ascii="Sylfaen" w:hAnsi="Sylfaen"/>
          <w:noProof/>
          <w:sz w:val="22"/>
          <w:szCs w:val="22"/>
          <w:lang w:val="ka-GE"/>
        </w:rPr>
        <w:t xml:space="preserve">მნიშვნელოვან პროგლემად რჩევა მსოფლიოში მულტირეზისტენტული ტუბერკულოზი. 2015 წელს იგი აღენიშნება 480 000 ადამიანს, ასევე 100000 ადამიანს აქვს რიფამპიცინ რეზისტენტული ტუბერკულოზი. ინდოეთში, რუსეთსა და ჩინეთშია აღრიცხული შემთხვევათა 45%. მულტირეზისტენტული ტუბერკულოზის 9.6% არის </w:t>
      </w:r>
      <w:r w:rsidRPr="00FF609A">
        <w:rPr>
          <w:rFonts w:ascii="Sylfaen" w:hAnsi="Sylfaen"/>
          <w:noProof/>
          <w:sz w:val="22"/>
          <w:szCs w:val="22"/>
          <w:lang w:val="en-US"/>
        </w:rPr>
        <w:t xml:space="preserve">XDR-TB. </w:t>
      </w:r>
    </w:p>
    <w:p w14:paraId="699C2CEF" w14:textId="77777777" w:rsidR="00131EA9" w:rsidRDefault="00131EA9" w:rsidP="00131EA9">
      <w:pPr>
        <w:jc w:val="both"/>
        <w:rPr>
          <w:rFonts w:ascii="Sylfaen" w:hAnsi="Sylfaen" w:cs="Sylfaen"/>
          <w:bCs/>
          <w:sz w:val="24"/>
          <w:szCs w:val="24"/>
          <w:lang w:val="ka-GE"/>
        </w:rPr>
      </w:pPr>
    </w:p>
    <w:p w14:paraId="07D2FE95" w14:textId="77777777" w:rsidR="005C2A9A" w:rsidRPr="005C2A9A" w:rsidRDefault="00131EA9" w:rsidP="00131EA9">
      <w:pPr>
        <w:jc w:val="both"/>
        <w:rPr>
          <w:rFonts w:ascii="Sylfaen" w:hAnsi="Sylfaen" w:cs="Arial"/>
          <w:bCs/>
          <w:color w:val="FF0000"/>
          <w:sz w:val="24"/>
          <w:szCs w:val="24"/>
          <w:lang w:val="ka-GE"/>
        </w:rPr>
      </w:pPr>
      <w:r w:rsidRPr="005C2A9A">
        <w:rPr>
          <w:rFonts w:ascii="Sylfaen" w:hAnsi="Sylfaen" w:cs="Sylfaen"/>
          <w:bCs/>
          <w:color w:val="FF0000"/>
          <w:sz w:val="24"/>
          <w:szCs w:val="24"/>
          <w:lang w:val="ka-GE"/>
        </w:rPr>
        <w:t>ჯანმრთელობის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მსოფლიო</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ორგანიზაციის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შეფასებით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ისევე</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როგორც</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ადგილობრივი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მონაცემების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თანახმად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უკანასკნელ</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წლებში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აღინიშნება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ტენდენცია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თუმცა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2017 </w:t>
      </w:r>
      <w:r w:rsidRPr="005C2A9A">
        <w:rPr>
          <w:rFonts w:ascii="Sylfaen" w:hAnsi="Sylfaen" w:cs="Sylfaen"/>
          <w:bCs/>
          <w:color w:val="FF0000"/>
          <w:sz w:val="24"/>
          <w:szCs w:val="24"/>
          <w:lang w:val="ka-GE"/>
        </w:rPr>
        <w:t>წელს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2 927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აღირიცხა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2 597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რეგისტრირებული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100000 </w:t>
      </w:r>
      <w:r w:rsidRPr="005C2A9A">
        <w:rPr>
          <w:rFonts w:ascii="Sylfaen" w:hAnsi="Sylfaen" w:cs="Sylfaen"/>
          <w:bCs/>
          <w:color w:val="FF0000"/>
          <w:sz w:val="24"/>
          <w:szCs w:val="24"/>
          <w:lang w:val="ka-GE"/>
        </w:rPr>
        <w:t>მოსახლეზე</w:t>
      </w:r>
      <w:r w:rsidRPr="005C2A9A">
        <w:rPr>
          <w:rFonts w:ascii="Arial" w:hAnsi="Arial" w:cs="Arial"/>
          <w:bCs/>
          <w:color w:val="FF0000"/>
          <w:sz w:val="24"/>
          <w:szCs w:val="24"/>
          <w:lang w:val="ka-GE"/>
        </w:rPr>
        <w:t xml:space="preserve"> 78.5 </w:t>
      </w:r>
      <w:r w:rsidRPr="005C2A9A">
        <w:rPr>
          <w:rFonts w:ascii="Sylfaen" w:hAnsi="Sylfaen" w:cs="Sylfaen"/>
          <w:bCs/>
          <w:color w:val="FF0000"/>
          <w:sz w:val="24"/>
          <w:szCs w:val="24"/>
          <w:lang w:val="ka-GE"/>
        </w:rPr>
        <w:t>შეადგინა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- 69.6</w:t>
      </w:r>
      <w:r w:rsidRPr="005C2A9A">
        <w:rPr>
          <w:rFonts w:ascii="Sylfaen" w:hAnsi="Sylfaen" w:cs="Arial"/>
          <w:bCs/>
          <w:color w:val="FF0000"/>
          <w:sz w:val="24"/>
          <w:szCs w:val="24"/>
          <w:lang w:val="ka-GE"/>
        </w:rPr>
        <w:t>.</w:t>
      </w:r>
    </w:p>
    <w:p w14:paraId="529294D5" w14:textId="77777777" w:rsidR="005C2A9A" w:rsidRPr="005C2A9A" w:rsidRDefault="005C2A9A" w:rsidP="00131EA9">
      <w:pPr>
        <w:jc w:val="both"/>
        <w:rPr>
          <w:rFonts w:ascii="Sylfaen" w:eastAsia="SimSun" w:hAnsi="Sylfaen" w:cs="Sylfaen"/>
          <w:bCs/>
          <w:noProof/>
          <w:color w:val="FF0000"/>
          <w:sz w:val="24"/>
          <w:szCs w:val="24"/>
          <w:lang w:val="ka-GE" w:eastAsia="zh-CN"/>
        </w:rPr>
      </w:pPr>
    </w:p>
    <w:p w14:paraId="5C848177" w14:textId="77777777" w:rsidR="00131EA9" w:rsidRPr="005C2A9A" w:rsidRDefault="00131EA9" w:rsidP="00131EA9">
      <w:pPr>
        <w:jc w:val="both"/>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და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რეციდივების</w:t>
      </w:r>
      <w:r w:rsidRPr="005C2A9A">
        <w:rPr>
          <w:rFonts w:ascii="Arial" w:eastAsia="SimSun" w:hAnsi="Arial" w:cs="Arial"/>
          <w:bCs/>
          <w:noProof/>
          <w:color w:val="FF0000"/>
          <w:sz w:val="24"/>
          <w:szCs w:val="24"/>
          <w:lang w:val="ka-GE" w:eastAsia="zh-CN"/>
        </w:rPr>
        <w:t xml:space="preserve"> 2.8% </w:t>
      </w:r>
      <w:r w:rsidRPr="005C2A9A">
        <w:rPr>
          <w:rFonts w:ascii="Sylfaen" w:eastAsia="SimSun" w:hAnsi="Sylfaen" w:cs="Sylfaen"/>
          <w:bCs/>
          <w:noProof/>
          <w:color w:val="FF0000"/>
          <w:sz w:val="24"/>
          <w:szCs w:val="24"/>
          <w:lang w:val="ka-GE" w:eastAsia="zh-CN"/>
        </w:rPr>
        <w:t>დაფიქსირებულია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პენიტენციურ</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სისტემაში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ყველა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ფორმის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w:t>
      </w:r>
      <w:r w:rsidRPr="005C2A9A">
        <w:rPr>
          <w:rFonts w:ascii="Arial" w:eastAsia="SimSun" w:hAnsi="Arial" w:cs="Arial"/>
          <w:bCs/>
          <w:noProof/>
          <w:color w:val="FF0000"/>
          <w:sz w:val="24"/>
          <w:szCs w:val="24"/>
          <w:lang w:val="ka-GE" w:eastAsia="zh-CN"/>
        </w:rPr>
        <w:t xml:space="preserve"> 77.9% </w:t>
      </w:r>
      <w:r w:rsidRPr="005C2A9A">
        <w:rPr>
          <w:rFonts w:ascii="Sylfaen" w:eastAsia="SimSun" w:hAnsi="Sylfaen" w:cs="Sylfaen"/>
          <w:bCs/>
          <w:noProof/>
          <w:color w:val="FF0000"/>
          <w:sz w:val="24"/>
          <w:szCs w:val="24"/>
          <w:lang w:val="ka-GE" w:eastAsia="zh-CN"/>
        </w:rPr>
        <w:t>ფილტვის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ტუბერკულოზზე</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მოდიოდა</w:t>
      </w:r>
      <w:r w:rsidRPr="005C2A9A">
        <w:rPr>
          <w:rFonts w:ascii="Arial" w:eastAsia="SimSun" w:hAnsi="Arial" w:cs="Arial"/>
          <w:bCs/>
          <w:noProof/>
          <w:color w:val="FF0000"/>
          <w:sz w:val="24"/>
          <w:szCs w:val="24"/>
          <w:lang w:val="ka-GE" w:eastAsia="zh-CN"/>
        </w:rPr>
        <w:t>.</w:t>
      </w:r>
    </w:p>
    <w:p w14:paraId="626794E9" w14:textId="77777777" w:rsidR="00131EA9" w:rsidRPr="005C2A9A" w:rsidRDefault="00131EA9" w:rsidP="00131EA9">
      <w:pPr>
        <w:rPr>
          <w:rFonts w:ascii="Arial" w:eastAsia="SimSun" w:hAnsi="Arial" w:cs="Arial"/>
          <w:bCs/>
          <w:noProof/>
          <w:color w:val="FF0000"/>
          <w:sz w:val="24"/>
          <w:szCs w:val="24"/>
          <w:lang w:val="ka-GE" w:eastAsia="zh-CN"/>
        </w:rPr>
      </w:pPr>
    </w:p>
    <w:p w14:paraId="3AC890F3" w14:textId="77777777" w:rsidR="00131EA9" w:rsidRPr="005C2A9A" w:rsidRDefault="00131EA9" w:rsidP="00131EA9">
      <w:pPr>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lastRenderedPageBreak/>
        <w:t>სტატისტიკის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ეროვნული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სამსახურის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მონაცემებით</w:t>
      </w:r>
      <w:r w:rsidRPr="005C2A9A">
        <w:rPr>
          <w:rFonts w:ascii="Arial" w:eastAsia="SimSun" w:hAnsi="Arial" w:cs="Arial"/>
          <w:bCs/>
          <w:noProof/>
          <w:color w:val="FF0000"/>
          <w:sz w:val="24"/>
          <w:szCs w:val="24"/>
          <w:lang w:val="ka-GE" w:eastAsia="zh-CN"/>
        </w:rPr>
        <w:t xml:space="preserve">, 2017 </w:t>
      </w:r>
      <w:r w:rsidRPr="005C2A9A">
        <w:rPr>
          <w:rFonts w:ascii="Sylfaen" w:eastAsia="SimSun" w:hAnsi="Sylfaen" w:cs="Sylfaen"/>
          <w:bCs/>
          <w:noProof/>
          <w:color w:val="FF0000"/>
          <w:sz w:val="24"/>
          <w:szCs w:val="24"/>
          <w:lang w:val="ka-GE" w:eastAsia="zh-CN"/>
        </w:rPr>
        <w:t>წელს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ტუბერკულოზით</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გამოწვეული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სიკვდილიანობის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მაჩვენებელმა</w:t>
      </w:r>
      <w:r w:rsidRPr="005C2A9A">
        <w:rPr>
          <w:rFonts w:ascii="Arial" w:eastAsia="SimSun" w:hAnsi="Arial" w:cs="Arial"/>
          <w:bCs/>
          <w:noProof/>
          <w:color w:val="FF0000"/>
          <w:sz w:val="24"/>
          <w:szCs w:val="24"/>
          <w:lang w:val="ka-GE" w:eastAsia="zh-CN"/>
        </w:rPr>
        <w:t xml:space="preserve"> 100 000 </w:t>
      </w:r>
      <w:r w:rsidRPr="005C2A9A">
        <w:rPr>
          <w:rFonts w:ascii="Sylfaen" w:eastAsia="SimSun" w:hAnsi="Sylfaen" w:cs="Sylfaen"/>
          <w:bCs/>
          <w:noProof/>
          <w:color w:val="FF0000"/>
          <w:sz w:val="24"/>
          <w:szCs w:val="24"/>
          <w:lang w:val="ka-GE" w:eastAsia="zh-CN"/>
        </w:rPr>
        <w:t>მოსახლეზე</w:t>
      </w:r>
      <w:r w:rsidRPr="005C2A9A">
        <w:rPr>
          <w:rFonts w:ascii="Arial" w:eastAsia="SimSun" w:hAnsi="Arial" w:cs="Arial"/>
          <w:bCs/>
          <w:noProof/>
          <w:color w:val="FF0000"/>
          <w:sz w:val="24"/>
          <w:szCs w:val="24"/>
          <w:lang w:val="ka-GE" w:eastAsia="zh-CN"/>
        </w:rPr>
        <w:t xml:space="preserve"> 1.9 </w:t>
      </w:r>
      <w:r w:rsidRPr="005C2A9A">
        <w:rPr>
          <w:rFonts w:ascii="Sylfaen" w:eastAsia="SimSun" w:hAnsi="Sylfaen" w:cs="Sylfaen"/>
          <w:bCs/>
          <w:noProof/>
          <w:color w:val="FF0000"/>
          <w:sz w:val="24"/>
          <w:szCs w:val="24"/>
          <w:lang w:val="ka-GE" w:eastAsia="zh-CN"/>
        </w:rPr>
        <w:t>შეადგინა</w:t>
      </w:r>
      <w:r w:rsidRPr="005C2A9A">
        <w:rPr>
          <w:rFonts w:ascii="Arial" w:eastAsia="SimSun" w:hAnsi="Arial" w:cs="Arial"/>
          <w:bCs/>
          <w:noProof/>
          <w:color w:val="FF0000"/>
          <w:sz w:val="24"/>
          <w:szCs w:val="24"/>
          <w:lang w:val="ka-GE" w:eastAsia="zh-CN"/>
        </w:rPr>
        <w:t xml:space="preserve">. </w:t>
      </w:r>
    </w:p>
    <w:p w14:paraId="237196DA" w14:textId="77777777" w:rsidR="00645DE9" w:rsidRPr="005C2A9A" w:rsidRDefault="00645DE9" w:rsidP="00645DE9">
      <w:pPr>
        <w:spacing w:line="276" w:lineRule="auto"/>
        <w:jc w:val="both"/>
        <w:rPr>
          <w:rFonts w:ascii="Sylfaen" w:hAnsi="Sylfaen" w:cs="Sylfaen"/>
          <w:color w:val="FF0000"/>
          <w:sz w:val="22"/>
          <w:szCs w:val="22"/>
          <w:lang w:val="ka-GE"/>
        </w:rPr>
      </w:pPr>
    </w:p>
    <w:p w14:paraId="050EA8D2" w14:textId="63E2E897" w:rsidR="005C2A9A" w:rsidRPr="005C2A9A" w:rsidRDefault="005C2A9A" w:rsidP="005C2A9A">
      <w:pPr>
        <w:jc w:val="both"/>
        <w:rPr>
          <w:rFonts w:ascii="Arial" w:eastAsia="SimSun" w:hAnsi="Arial" w:cs="Arial"/>
          <w:bCs/>
          <w:noProof/>
          <w:color w:val="FF0000"/>
          <w:sz w:val="24"/>
          <w:szCs w:val="24"/>
          <w:lang w:val="ka-GE" w:eastAsia="zh-CN"/>
        </w:rPr>
      </w:pP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მიუხედავად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w:t>
      </w:r>
      <w:r w:rsidRPr="005C2A9A">
        <w:rPr>
          <w:rFonts w:ascii="Arial" w:eastAsia="SimSun" w:hAnsi="Arial" w:cs="Arial"/>
          <w:bCs/>
          <w:noProof/>
          <w:color w:val="FF0000"/>
          <w:sz w:val="24"/>
          <w:szCs w:val="24"/>
          <w:lang w:val="ka-GE" w:eastAsia="zh-CN"/>
        </w:rPr>
        <w:t>(</w:t>
      </w:r>
      <w:r w:rsidRPr="005C2A9A">
        <w:rPr>
          <w:rFonts w:ascii="Sylfaen" w:eastAsia="SimSun" w:hAnsi="Sylfaen" w:cs="Sylfaen"/>
          <w:b/>
          <w:bCs/>
          <w:noProof/>
          <w:color w:val="FF0000"/>
          <w:sz w:val="22"/>
          <w:szCs w:val="24"/>
          <w:lang w:val="ka-GE" w:eastAsia="zh-CN"/>
        </w:rPr>
        <w:t>ნახატი 2.24</w:t>
      </w:r>
      <w:r w:rsidRPr="005C2A9A">
        <w:rPr>
          <w:rFonts w:ascii="Arial" w:eastAsia="SimSun" w:hAnsi="Arial" w:cs="Arial"/>
          <w:bCs/>
          <w:noProof/>
          <w:color w:val="FF0000"/>
          <w:sz w:val="24"/>
          <w:szCs w:val="24"/>
          <w:lang w:val="ka-GE" w:eastAsia="zh-CN"/>
        </w:rPr>
        <w:t>).</w:t>
      </w:r>
    </w:p>
    <w:p w14:paraId="6A8E0D12" w14:textId="77777777" w:rsidR="005C2A9A" w:rsidRPr="00560645" w:rsidRDefault="005C2A9A" w:rsidP="005C2A9A">
      <w:pPr>
        <w:spacing w:after="120"/>
        <w:jc w:val="center"/>
        <w:rPr>
          <w:rFonts w:ascii="Arial" w:eastAsia="SimSun" w:hAnsi="Arial" w:cs="Arial"/>
          <w:b/>
          <w:bCs/>
          <w:noProof/>
          <w:color w:val="FF0000"/>
          <w:sz w:val="24"/>
          <w:szCs w:val="24"/>
          <w:lang w:val="ka-GE" w:eastAsia="zh-CN"/>
        </w:rPr>
      </w:pPr>
      <w:r w:rsidRPr="00560645">
        <w:rPr>
          <w:noProof/>
          <w:color w:val="FF0000"/>
          <w:lang w:val="en-US"/>
        </w:rPr>
        <w:drawing>
          <wp:anchor distT="0" distB="0" distL="114300" distR="114300" simplePos="0" relativeHeight="251643904" behindDoc="0" locked="0" layoutInCell="1" allowOverlap="1" wp14:anchorId="7B7C4277" wp14:editId="2CA273F1">
            <wp:simplePos x="0" y="0"/>
            <wp:positionH relativeFrom="margin">
              <wp:align>center</wp:align>
            </wp:positionH>
            <wp:positionV relativeFrom="paragraph">
              <wp:posOffset>333857</wp:posOffset>
            </wp:positionV>
            <wp:extent cx="4939665" cy="2459355"/>
            <wp:effectExtent l="0" t="0" r="0" b="0"/>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44504" cy="2461830"/>
                    </a:xfrm>
                    <a:prstGeom prst="rect">
                      <a:avLst/>
                    </a:prstGeom>
                  </pic:spPr>
                </pic:pic>
              </a:graphicData>
            </a:graphic>
            <wp14:sizeRelV relativeFrom="margin">
              <wp14:pctHeight>0</wp14:pctHeight>
            </wp14:sizeRelV>
          </wp:anchor>
        </w:drawing>
      </w:r>
      <w:r w:rsidRPr="00560645">
        <w:rPr>
          <w:rFonts w:ascii="Sylfaen" w:eastAsia="SimSun" w:hAnsi="Sylfaen" w:cs="Sylfaen"/>
          <w:b/>
          <w:bCs/>
          <w:noProof/>
          <w:color w:val="FF0000"/>
          <w:sz w:val="22"/>
          <w:szCs w:val="24"/>
          <w:lang w:val="ka-GE" w:eastAsia="zh-CN"/>
        </w:rPr>
        <w:t>ნახატი 2.24</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ტუბერკულოზით</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ავადობა</w:t>
      </w:r>
      <w:r w:rsidRPr="00560645">
        <w:rPr>
          <w:rFonts w:ascii="Arial" w:eastAsia="SimSun" w:hAnsi="Arial" w:cs="Arial"/>
          <w:b/>
          <w:bCs/>
          <w:noProof/>
          <w:color w:val="FF0000"/>
          <w:sz w:val="24"/>
          <w:szCs w:val="24"/>
          <w:lang w:val="ka-GE" w:eastAsia="zh-CN"/>
        </w:rPr>
        <w:t xml:space="preserve"> 100000 </w:t>
      </w:r>
      <w:r w:rsidRPr="00560645">
        <w:rPr>
          <w:rFonts w:ascii="Sylfaen" w:eastAsia="SimSun" w:hAnsi="Sylfaen" w:cs="Sylfaen"/>
          <w:b/>
          <w:bCs/>
          <w:noProof/>
          <w:color w:val="FF0000"/>
          <w:sz w:val="24"/>
          <w:szCs w:val="24"/>
          <w:lang w:val="ka-GE" w:eastAsia="zh-CN"/>
        </w:rPr>
        <w:t>მოსახლეზე</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66984AD9" w14:textId="77777777" w:rsidR="005C2A9A" w:rsidRPr="00560645" w:rsidRDefault="005C2A9A" w:rsidP="005C2A9A">
      <w:pPr>
        <w:jc w:val="right"/>
        <w:rPr>
          <w:rFonts w:ascii="Arial" w:eastAsia="SimSun" w:hAnsi="Arial" w:cs="Arial"/>
          <w:bCs/>
          <w:noProof/>
          <w:color w:val="FF0000"/>
          <w:sz w:val="24"/>
          <w:szCs w:val="24"/>
          <w:lang w:val="ka-GE" w:eastAsia="zh-CN"/>
        </w:rPr>
      </w:pP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val="ka-GE" w:eastAsia="zh-CN"/>
        </w:rPr>
        <w:t>ტუბერკულოზისა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ფილტვის</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დაავადებათა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ეროვნული</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ცენტრი</w:t>
      </w:r>
    </w:p>
    <w:p w14:paraId="5C648D90" w14:textId="77777777" w:rsidR="005C2A9A" w:rsidRPr="00560645" w:rsidRDefault="005C2A9A" w:rsidP="00645DE9">
      <w:pPr>
        <w:spacing w:line="276" w:lineRule="auto"/>
        <w:jc w:val="both"/>
        <w:rPr>
          <w:rFonts w:ascii="Sylfaen" w:hAnsi="Sylfaen" w:cs="Sylfaen"/>
          <w:color w:val="FF0000"/>
          <w:sz w:val="22"/>
          <w:szCs w:val="22"/>
          <w:lang w:val="ka-GE"/>
        </w:rPr>
      </w:pPr>
    </w:p>
    <w:p w14:paraId="33CC235D" w14:textId="0656081E"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t>ნახატი 2.25</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ინციდენტობა</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ჯანმო</w:t>
      </w:r>
      <w:r w:rsidRPr="00560645">
        <w:rPr>
          <w:rFonts w:ascii="Arial" w:eastAsia="SimSun" w:hAnsi="Arial" w:cs="Arial"/>
          <w:b/>
          <w:bCs/>
          <w:noProof/>
          <w:color w:val="FF0000"/>
          <w:sz w:val="24"/>
          <w:szCs w:val="24"/>
          <w:lang w:val="ka-GE" w:eastAsia="zh-CN"/>
        </w:rPr>
        <w:t>-</w:t>
      </w:r>
      <w:r w:rsidRPr="00560645">
        <w:rPr>
          <w:rFonts w:ascii="Sylfaen" w:eastAsia="SimSun" w:hAnsi="Sylfaen" w:cs="Sylfaen"/>
          <w:b/>
          <w:bCs/>
          <w:noProof/>
          <w:color w:val="FF0000"/>
          <w:sz w:val="24"/>
          <w:szCs w:val="24"/>
          <w:lang w:val="ka-GE" w:eastAsia="zh-CN"/>
        </w:rPr>
        <w:t>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შეფასება</w:t>
      </w:r>
    </w:p>
    <w:p w14:paraId="39757D54" w14:textId="77777777" w:rsidR="00560645" w:rsidRPr="00560645" w:rsidRDefault="00560645" w:rsidP="00560645">
      <w:pPr>
        <w:jc w:val="center"/>
        <w:rPr>
          <w:rFonts w:ascii="Arial" w:eastAsia="SimSun" w:hAnsi="Arial" w:cs="Arial"/>
          <w:b/>
          <w:bCs/>
          <w:noProof/>
          <w:color w:val="FF0000"/>
          <w:sz w:val="24"/>
          <w:szCs w:val="24"/>
          <w:lang w:val="ka-GE" w:eastAsia="zh-CN"/>
        </w:rPr>
      </w:pPr>
      <w:r w:rsidRPr="00560645">
        <w:rPr>
          <w:noProof/>
          <w:color w:val="FF0000"/>
          <w:lang w:val="en-US"/>
        </w:rPr>
        <w:drawing>
          <wp:inline distT="0" distB="0" distL="0" distR="0" wp14:anchorId="2D2195BE" wp14:editId="6F46AF07">
            <wp:extent cx="5528310" cy="3195145"/>
            <wp:effectExtent l="0" t="0" r="0" b="571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5048" cy="3199040"/>
                    </a:xfrm>
                    <a:prstGeom prst="rect">
                      <a:avLst/>
                    </a:prstGeom>
                  </pic:spPr>
                </pic:pic>
              </a:graphicData>
            </a:graphic>
          </wp:inline>
        </w:drawing>
      </w:r>
    </w:p>
    <w:p w14:paraId="6B55D17C" w14:textId="77777777" w:rsidR="00560645" w:rsidRPr="00560645" w:rsidRDefault="00560645" w:rsidP="00560645">
      <w:pPr>
        <w:jc w:val="right"/>
        <w:rPr>
          <w:rFonts w:ascii="Arial" w:eastAsia="SimSun" w:hAnsi="Arial" w:cs="Arial"/>
          <w:bCs/>
          <w:i/>
          <w:iCs/>
          <w:noProof/>
          <w:color w:val="FF0000"/>
          <w:sz w:val="22"/>
          <w:szCs w:val="22"/>
          <w:lang w:val="ka-GE" w:eastAsia="zh-CN"/>
        </w:rPr>
      </w:pPr>
      <w:r w:rsidRPr="00560645">
        <w:rPr>
          <w:rFonts w:ascii="Sylfaen" w:eastAsia="SimSun" w:hAnsi="Sylfaen" w:cs="Sylfaen"/>
          <w:bCs/>
          <w:i/>
          <w:iCs/>
          <w:noProof/>
          <w:color w:val="FF0000"/>
          <w:sz w:val="22"/>
          <w:szCs w:val="22"/>
          <w:lang w:val="ka-GE" w:eastAsia="zh-CN"/>
        </w:rPr>
        <w:lastRenderedPageBreak/>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ჯანმოს</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მონაცემთა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ბაზა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ჯანმრთელობა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ყველასათვის</w:t>
      </w:r>
      <w:r w:rsidRPr="00560645">
        <w:rPr>
          <w:rFonts w:ascii="Arial" w:eastAsia="SimSun" w:hAnsi="Arial" w:cs="Arial"/>
          <w:bCs/>
          <w:i/>
          <w:iCs/>
          <w:noProof/>
          <w:color w:val="FF0000"/>
          <w:sz w:val="22"/>
          <w:szCs w:val="22"/>
          <w:lang w:val="ka-GE" w:eastAsia="zh-CN"/>
        </w:rPr>
        <w:t xml:space="preserve">“                               </w:t>
      </w:r>
    </w:p>
    <w:p w14:paraId="5652774F" w14:textId="77777777" w:rsidR="00560645" w:rsidRPr="00560645" w:rsidRDefault="00560645" w:rsidP="00560645">
      <w:pPr>
        <w:jc w:val="both"/>
        <w:rPr>
          <w:rFonts w:ascii="Arial" w:eastAsia="SimSun" w:hAnsi="Arial" w:cs="Arial"/>
          <w:noProof/>
          <w:color w:val="FF0000"/>
          <w:sz w:val="24"/>
          <w:szCs w:val="24"/>
          <w:lang w:val="ka-GE" w:eastAsia="zh-CN"/>
        </w:rPr>
      </w:pPr>
    </w:p>
    <w:p w14:paraId="34B7F5E1"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კონტროლისა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შემთხვევათა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მართვის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შეფასების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პარამეტრს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წარმოადგენს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საქართველოში</w:t>
      </w:r>
      <w:r w:rsidRPr="00560645">
        <w:rPr>
          <w:rFonts w:ascii="Arial" w:eastAsia="SimSun" w:hAnsi="Arial" w:cs="Arial"/>
          <w:noProof/>
          <w:color w:val="FF0000"/>
          <w:sz w:val="24"/>
          <w:szCs w:val="24"/>
          <w:lang w:val="ka-GE" w:eastAsia="zh-CN"/>
        </w:rPr>
        <w:t xml:space="preserve"> 2005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მხოლოდ</w:t>
      </w:r>
      <w:r w:rsidRPr="00560645">
        <w:rPr>
          <w:rFonts w:ascii="Arial" w:eastAsia="SimSun" w:hAnsi="Arial" w:cs="Arial"/>
          <w:noProof/>
          <w:color w:val="FF0000"/>
          <w:sz w:val="24"/>
          <w:szCs w:val="24"/>
          <w:lang w:val="ka-GE" w:eastAsia="zh-CN"/>
        </w:rPr>
        <w:t xml:space="preserve"> 64.1%-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შეადგენდა</w:t>
      </w:r>
      <w:r w:rsidRPr="00560645">
        <w:rPr>
          <w:rFonts w:ascii="Arial" w:eastAsia="SimSun" w:hAnsi="Arial" w:cs="Arial"/>
          <w:noProof/>
          <w:color w:val="FF0000"/>
          <w:sz w:val="24"/>
          <w:szCs w:val="24"/>
          <w:lang w:val="ka-GE" w:eastAsia="zh-CN"/>
        </w:rPr>
        <w:t xml:space="preserve">, 2014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2015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მაჩვენებლები</w:t>
      </w:r>
      <w:r w:rsidRPr="00560645">
        <w:rPr>
          <w:rFonts w:ascii="Arial" w:eastAsia="SimSun" w:hAnsi="Arial" w:cs="Arial"/>
          <w:noProof/>
          <w:color w:val="FF0000"/>
          <w:sz w:val="24"/>
          <w:szCs w:val="24"/>
          <w:lang w:val="ka-GE" w:eastAsia="zh-CN"/>
        </w:rPr>
        <w:t xml:space="preserve"> 81%-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- 83%-</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(2016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w:t>
      </w:r>
    </w:p>
    <w:p w14:paraId="10608CF6" w14:textId="77777777" w:rsidR="00560645" w:rsidRPr="00560645" w:rsidRDefault="00560645" w:rsidP="00560645">
      <w:pPr>
        <w:jc w:val="both"/>
        <w:rPr>
          <w:rFonts w:ascii="Arial" w:eastAsia="SimSun" w:hAnsi="Arial" w:cs="Arial"/>
          <w:noProof/>
          <w:color w:val="FF0000"/>
          <w:sz w:val="24"/>
          <w:szCs w:val="24"/>
          <w:lang w:val="ka-GE" w:eastAsia="zh-CN"/>
        </w:rPr>
      </w:pPr>
    </w:p>
    <w:p w14:paraId="630C7323" w14:textId="77001494"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მულტირეზისტენტული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(MDR-TB) 10%-</w:t>
      </w:r>
      <w:r w:rsidRPr="00560645">
        <w:rPr>
          <w:rFonts w:ascii="Sylfaen" w:eastAsia="SimSun" w:hAnsi="Sylfaen" w:cs="Sylfaen"/>
          <w:noProof/>
          <w:color w:val="FF0000"/>
          <w:sz w:val="24"/>
          <w:szCs w:val="24"/>
          <w:lang w:val="ka-GE" w:eastAsia="zh-CN"/>
        </w:rPr>
        <w:t>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ექსტენსიურად</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აღინიშნება</w:t>
      </w:r>
      <w:r w:rsidRPr="00560645">
        <w:rPr>
          <w:rFonts w:ascii="Arial" w:eastAsia="SimSun" w:hAnsi="Arial" w:cs="Arial"/>
          <w:noProof/>
          <w:color w:val="FF0000"/>
          <w:sz w:val="24"/>
          <w:szCs w:val="24"/>
          <w:lang w:val="ka-GE" w:eastAsia="zh-CN"/>
        </w:rPr>
        <w:t xml:space="preserve"> (XDR-TB), </w:t>
      </w:r>
      <w:r w:rsidRPr="00560645">
        <w:rPr>
          <w:rFonts w:ascii="Sylfaen" w:eastAsia="SimSun" w:hAnsi="Sylfaen" w:cs="Sylfaen"/>
          <w:noProof/>
          <w:color w:val="FF0000"/>
          <w:sz w:val="24"/>
          <w:szCs w:val="24"/>
          <w:lang w:val="ka-GE" w:eastAsia="zh-CN"/>
        </w:rPr>
        <w:t>რასაც</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ჩვენს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ზრდის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ტენდენცია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აქვს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მონაცემებით</w:t>
      </w:r>
      <w:r w:rsidRPr="00560645">
        <w:rPr>
          <w:rFonts w:ascii="Arial" w:eastAsia="SimSun" w:hAnsi="Arial" w:cs="Arial"/>
          <w:noProof/>
          <w:color w:val="FF0000"/>
          <w:sz w:val="24"/>
          <w:szCs w:val="24"/>
          <w:lang w:val="ka-GE" w:eastAsia="zh-CN"/>
        </w:rPr>
        <w:t xml:space="preserve"> 15%-</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აივ</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ინფექციის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მქონე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პაციენტთა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w:t>
      </w:r>
      <w:r w:rsidRPr="00560645">
        <w:rPr>
          <w:rFonts w:ascii="Arial" w:eastAsia="SimSun" w:hAnsi="Arial" w:cs="Arial"/>
          <w:noProof/>
          <w:color w:val="FF0000"/>
          <w:sz w:val="24"/>
          <w:szCs w:val="24"/>
          <w:lang w:val="ka-GE" w:eastAsia="zh-CN"/>
        </w:rPr>
        <w:t xml:space="preserve"> MDR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5.2%-</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M/XDR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ნამკურნალები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ხვედრითი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საერთო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შემთხვევებში</w:t>
      </w:r>
      <w:r w:rsidRPr="00560645">
        <w:rPr>
          <w:rFonts w:ascii="Arial" w:eastAsia="SimSun" w:hAnsi="Arial" w:cs="Arial"/>
          <w:noProof/>
          <w:color w:val="FF0000"/>
          <w:sz w:val="24"/>
          <w:szCs w:val="24"/>
          <w:lang w:val="ka-GE" w:eastAsia="zh-CN"/>
        </w:rPr>
        <w:t xml:space="preserve"> 11.3%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29.9% </w:t>
      </w:r>
      <w:r w:rsidRPr="00560645">
        <w:rPr>
          <w:rFonts w:ascii="Sylfaen" w:eastAsia="SimSun" w:hAnsi="Sylfaen" w:cs="Sylfaen"/>
          <w:noProof/>
          <w:color w:val="FF0000"/>
          <w:sz w:val="24"/>
          <w:szCs w:val="24"/>
          <w:lang w:val="ka-GE" w:eastAsia="zh-CN"/>
        </w:rPr>
        <w:t>იყო</w:t>
      </w:r>
      <w:r w:rsidRPr="00560645">
        <w:rPr>
          <w:rFonts w:ascii="Arial" w:eastAsia="SimSun" w:hAnsi="Arial" w:cs="Arial"/>
          <w:noProof/>
          <w:color w:val="FF0000"/>
          <w:sz w:val="24"/>
          <w:szCs w:val="24"/>
          <w:lang w:val="ka-GE" w:eastAsia="zh-CN"/>
        </w:rPr>
        <w:t xml:space="preserve"> (</w:t>
      </w:r>
      <w:r w:rsidRPr="00560645">
        <w:rPr>
          <w:rFonts w:ascii="Sylfaen" w:eastAsia="Calibri" w:hAnsi="Sylfaen" w:cs="Sylfaen"/>
          <w:b/>
          <w:bCs/>
          <w:color w:val="FF0000"/>
          <w:kern w:val="32"/>
          <w:sz w:val="22"/>
          <w:szCs w:val="24"/>
          <w:lang w:val="ka-GE" w:eastAsia="ru-RU"/>
        </w:rPr>
        <w:t>ნახატი 2.26</w:t>
      </w:r>
      <w:r w:rsidRPr="00560645">
        <w:rPr>
          <w:rFonts w:ascii="Arial" w:eastAsia="SimSun" w:hAnsi="Arial" w:cs="Arial"/>
          <w:noProof/>
          <w:color w:val="FF0000"/>
          <w:sz w:val="24"/>
          <w:szCs w:val="24"/>
          <w:lang w:val="ka-GE" w:eastAsia="zh-CN"/>
        </w:rPr>
        <w:t>).</w:t>
      </w:r>
    </w:p>
    <w:p w14:paraId="6FA9E146" w14:textId="77777777" w:rsidR="00560645" w:rsidRPr="00560645" w:rsidRDefault="00560645" w:rsidP="00560645">
      <w:pPr>
        <w:jc w:val="both"/>
        <w:rPr>
          <w:rFonts w:ascii="Arial" w:eastAsia="SimSun" w:hAnsi="Arial" w:cs="Arial"/>
          <w:noProof/>
          <w:color w:val="FF0000"/>
          <w:sz w:val="24"/>
          <w:szCs w:val="24"/>
          <w:lang w:val="ka-GE" w:eastAsia="zh-CN"/>
        </w:rPr>
      </w:pPr>
    </w:p>
    <w:p w14:paraId="63343948"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I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II </w:t>
      </w:r>
      <w:r w:rsidRPr="00560645">
        <w:rPr>
          <w:rFonts w:ascii="Sylfaen" w:eastAsia="SimSun" w:hAnsi="Sylfaen" w:cs="Sylfaen"/>
          <w:noProof/>
          <w:color w:val="FF0000"/>
          <w:sz w:val="24"/>
          <w:szCs w:val="24"/>
          <w:lang w:val="ka-GE" w:eastAsia="zh-CN"/>
        </w:rPr>
        <w:t>რიგის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მედიკამენტებზე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ხელმისაწვდომობა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უნივერსალურია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სამკურნალო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დელამანიდი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ბედაქილინი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სახელმწიფო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პროგრამის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ფარგლებში</w:t>
      </w:r>
      <w:r w:rsidRPr="00560645">
        <w:rPr>
          <w:rFonts w:ascii="Arial" w:eastAsia="SimSun" w:hAnsi="Arial" w:cs="Arial"/>
          <w:noProof/>
          <w:color w:val="FF0000"/>
          <w:sz w:val="24"/>
          <w:szCs w:val="24"/>
          <w:lang w:val="ka-GE" w:eastAsia="zh-CN"/>
        </w:rPr>
        <w:t>.</w:t>
      </w:r>
    </w:p>
    <w:p w14:paraId="65866CED" w14:textId="77777777" w:rsidR="00560645" w:rsidRPr="00560645" w:rsidRDefault="00560645" w:rsidP="00560645">
      <w:pPr>
        <w:jc w:val="center"/>
        <w:rPr>
          <w:rFonts w:ascii="Sylfaen" w:hAnsi="Sylfaen" w:cs="Arial"/>
          <w:b/>
          <w:bCs/>
          <w:color w:val="FF0000"/>
          <w:kern w:val="32"/>
          <w:sz w:val="24"/>
          <w:szCs w:val="24"/>
          <w:lang w:val="ka-GE"/>
        </w:rPr>
      </w:pPr>
    </w:p>
    <w:p w14:paraId="710D9DE8" w14:textId="77777777" w:rsidR="00560645" w:rsidRPr="00560645" w:rsidRDefault="00560645" w:rsidP="00560645">
      <w:pPr>
        <w:jc w:val="center"/>
        <w:rPr>
          <w:rFonts w:ascii="Sylfaen" w:hAnsi="Sylfaen" w:cs="Arial"/>
          <w:b/>
          <w:bCs/>
          <w:color w:val="FF0000"/>
          <w:kern w:val="32"/>
          <w:sz w:val="24"/>
          <w:szCs w:val="24"/>
          <w:lang w:val="ka-GE"/>
        </w:rPr>
      </w:pPr>
    </w:p>
    <w:p w14:paraId="326FB702" w14:textId="77777777" w:rsidR="00560645" w:rsidRPr="00560645" w:rsidRDefault="00560645" w:rsidP="00560645">
      <w:pPr>
        <w:jc w:val="center"/>
        <w:rPr>
          <w:rFonts w:ascii="Sylfaen" w:hAnsi="Sylfaen" w:cs="Arial"/>
          <w:b/>
          <w:bCs/>
          <w:color w:val="FF0000"/>
          <w:kern w:val="32"/>
          <w:sz w:val="24"/>
          <w:szCs w:val="24"/>
          <w:lang w:val="ka-GE"/>
        </w:rPr>
      </w:pPr>
    </w:p>
    <w:p w14:paraId="10BF960E" w14:textId="28C3FF38"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t>ნახატი 2.26</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მულტირეზისტენტული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ტუბერკულოზი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20EC5E45" w14:textId="77777777" w:rsidR="00560645" w:rsidRPr="00560645" w:rsidRDefault="00560645" w:rsidP="00560645">
      <w:pPr>
        <w:rPr>
          <w:rFonts w:ascii="Arial" w:eastAsia="SimSun" w:hAnsi="Arial" w:cs="Arial"/>
          <w:b/>
          <w:bCs/>
          <w:color w:val="FF0000"/>
          <w:sz w:val="24"/>
          <w:szCs w:val="24"/>
          <w:lang w:val="en-US" w:eastAsia="zh-CN"/>
        </w:rPr>
      </w:pPr>
      <w:r w:rsidRPr="00560645">
        <w:rPr>
          <w:noProof/>
          <w:color w:val="FF0000"/>
          <w:lang w:val="en-US"/>
        </w:rPr>
        <w:drawing>
          <wp:inline distT="0" distB="0" distL="0" distR="0" wp14:anchorId="7DCD78B5" wp14:editId="05B58E84">
            <wp:extent cx="5678185" cy="2921876"/>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85016" cy="2925391"/>
                    </a:xfrm>
                    <a:prstGeom prst="rect">
                      <a:avLst/>
                    </a:prstGeom>
                  </pic:spPr>
                </pic:pic>
              </a:graphicData>
            </a:graphic>
          </wp:inline>
        </w:drawing>
      </w:r>
    </w:p>
    <w:p w14:paraId="26E945F9" w14:textId="77777777" w:rsidR="00560645" w:rsidRPr="00560645" w:rsidRDefault="00560645" w:rsidP="00560645">
      <w:pPr>
        <w:rPr>
          <w:rFonts w:ascii="Arial" w:eastAsia="SimSun" w:hAnsi="Arial" w:cs="Arial"/>
          <w:b/>
          <w:bCs/>
          <w:vanish/>
          <w:color w:val="FF0000"/>
          <w:sz w:val="24"/>
          <w:szCs w:val="24"/>
          <w:lang w:val="en-US" w:eastAsia="zh-CN"/>
        </w:rPr>
      </w:pPr>
    </w:p>
    <w:p w14:paraId="5E2E312E" w14:textId="77777777" w:rsidR="00560645" w:rsidRPr="00560645" w:rsidRDefault="00560645" w:rsidP="00560645">
      <w:pPr>
        <w:jc w:val="right"/>
        <w:rPr>
          <w:rFonts w:ascii="Arial" w:eastAsia="SimSun" w:hAnsi="Arial" w:cs="Arial"/>
          <w:bCs/>
          <w:noProof/>
          <w:color w:val="FF0000"/>
          <w:sz w:val="24"/>
          <w:szCs w:val="24"/>
          <w:lang w:val="en-US" w:eastAsia="zh-CN"/>
        </w:rPr>
      </w:pPr>
      <w:r w:rsidRPr="00560645">
        <w:rPr>
          <w:rFonts w:ascii="Sylfaen" w:eastAsia="SimSun" w:hAnsi="Sylfaen" w:cs="Sylfaen"/>
          <w:bCs/>
          <w:i/>
          <w:iCs/>
          <w:noProof/>
          <w:color w:val="FF0000"/>
          <w:sz w:val="22"/>
          <w:szCs w:val="22"/>
          <w:lang w:val="en-US" w:eastAsia="zh-CN"/>
        </w:rPr>
        <w:t>წყარო</w:t>
      </w:r>
      <w:r w:rsidRPr="00560645">
        <w:rPr>
          <w:rFonts w:ascii="Arial" w:eastAsia="SimSun" w:hAnsi="Arial" w:cs="Arial"/>
          <w:bCs/>
          <w:i/>
          <w:iCs/>
          <w:noProof/>
          <w:color w:val="FF0000"/>
          <w:sz w:val="22"/>
          <w:szCs w:val="22"/>
          <w:lang w:val="en-US"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eastAsia="zh-CN"/>
        </w:rPr>
        <w:t>ტუბერკულოზისა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ფილტვის</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დაავადებათა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ეროვნული</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ცენტრი</w:t>
      </w:r>
    </w:p>
    <w:p w14:paraId="4FF637EB" w14:textId="77777777" w:rsidR="00560645" w:rsidRPr="00972786" w:rsidRDefault="00560645" w:rsidP="00645DE9">
      <w:pPr>
        <w:spacing w:line="276" w:lineRule="auto"/>
        <w:jc w:val="both"/>
        <w:rPr>
          <w:rFonts w:ascii="Sylfaen" w:hAnsi="Sylfaen" w:cs="Sylfaen"/>
          <w:color w:val="FF0000"/>
          <w:sz w:val="22"/>
          <w:szCs w:val="22"/>
          <w:lang w:val="ka-GE"/>
        </w:rPr>
      </w:pPr>
    </w:p>
    <w:p w14:paraId="193F195A" w14:textId="7AA65DB7" w:rsidR="00A51E5C" w:rsidRPr="00972786" w:rsidRDefault="00644240" w:rsidP="0094130A">
      <w:pPr>
        <w:spacing w:line="276" w:lineRule="auto"/>
        <w:jc w:val="both"/>
        <w:rPr>
          <w:rFonts w:ascii="Sylfaen" w:hAnsi="Sylfaen"/>
          <w:noProof/>
          <w:color w:val="FF0000"/>
          <w:sz w:val="22"/>
          <w:szCs w:val="22"/>
          <w:lang w:val="ka-GE"/>
        </w:rPr>
      </w:pPr>
      <w:r w:rsidRPr="00972786">
        <w:rPr>
          <w:rFonts w:ascii="Sylfaen" w:hAnsi="Sylfaen"/>
          <w:noProof/>
          <w:color w:val="FF0000"/>
          <w:sz w:val="22"/>
          <w:szCs w:val="22"/>
          <w:lang w:val="ka-GE"/>
        </w:rPr>
        <w:lastRenderedPageBreak/>
        <w:t>საქართველოში, 201</w:t>
      </w:r>
      <w:r w:rsidR="00972786" w:rsidRPr="00972786">
        <w:rPr>
          <w:rFonts w:ascii="Sylfaen" w:hAnsi="Sylfaen"/>
          <w:noProof/>
          <w:color w:val="FF0000"/>
          <w:sz w:val="22"/>
          <w:szCs w:val="22"/>
          <w:lang w:val="ka-GE"/>
        </w:rPr>
        <w:t>7</w:t>
      </w:r>
      <w:r w:rsidRPr="00972786">
        <w:rPr>
          <w:rFonts w:ascii="Sylfaen" w:hAnsi="Sylfaen"/>
          <w:noProof/>
          <w:color w:val="FF0000"/>
          <w:sz w:val="22"/>
          <w:szCs w:val="22"/>
          <w:lang w:val="ka-GE"/>
        </w:rPr>
        <w:t xml:space="preserve">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w:t>
      </w:r>
      <w:r w:rsidR="00972786" w:rsidRPr="00972786">
        <w:rPr>
          <w:rFonts w:ascii="Sylfaen" w:hAnsi="Sylfaen"/>
          <w:noProof/>
          <w:color w:val="FF0000"/>
          <w:sz w:val="22"/>
          <w:szCs w:val="22"/>
          <w:lang w:val="ka-GE"/>
        </w:rPr>
        <w:t>ემო სვანეთში</w:t>
      </w:r>
      <w:r w:rsidRPr="00972786">
        <w:rPr>
          <w:rFonts w:ascii="Sylfaen" w:hAnsi="Sylfaen"/>
          <w:noProof/>
          <w:color w:val="FF0000"/>
          <w:sz w:val="22"/>
          <w:szCs w:val="22"/>
          <w:lang w:val="ka-GE"/>
        </w:rPr>
        <w:t>.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Pr="00972786">
        <w:rPr>
          <w:rFonts w:ascii="Sylfaen" w:hAnsi="Sylfaen"/>
          <w:noProof/>
          <w:color w:val="FF0000"/>
          <w:sz w:val="22"/>
          <w:szCs w:val="22"/>
        </w:rPr>
        <w:t xml:space="preserve"> </w:t>
      </w:r>
      <w:r w:rsidRPr="00972786">
        <w:rPr>
          <w:rFonts w:ascii="Sylfaen" w:hAnsi="Sylfaen"/>
          <w:noProof/>
          <w:color w:val="FF0000"/>
          <w:sz w:val="22"/>
          <w:szCs w:val="22"/>
          <w:lang w:val="ka-GE"/>
        </w:rPr>
        <w:t>2.2</w:t>
      </w:r>
      <w:r w:rsidR="00B86124" w:rsidRPr="00972786">
        <w:rPr>
          <w:rFonts w:ascii="Sylfaen" w:hAnsi="Sylfaen"/>
          <w:noProof/>
          <w:color w:val="FF0000"/>
          <w:sz w:val="22"/>
          <w:szCs w:val="22"/>
          <w:lang w:val="ka-GE"/>
        </w:rPr>
        <w:t>6</w:t>
      </w:r>
      <w:r w:rsidRPr="00972786">
        <w:rPr>
          <w:rFonts w:ascii="Sylfaen" w:hAnsi="Sylfaen"/>
          <w:noProof/>
          <w:color w:val="FF0000"/>
          <w:sz w:val="22"/>
          <w:szCs w:val="22"/>
          <w:lang w:val="ka-GE"/>
        </w:rPr>
        <w:t xml:space="preserve">). </w:t>
      </w:r>
    </w:p>
    <w:p w14:paraId="5B662785" w14:textId="77777777" w:rsidR="00972786" w:rsidRPr="00FF609A" w:rsidRDefault="00972786" w:rsidP="0094130A">
      <w:pPr>
        <w:spacing w:line="276" w:lineRule="auto"/>
        <w:jc w:val="both"/>
        <w:rPr>
          <w:rFonts w:ascii="Sylfaen" w:hAnsi="Sylfaen"/>
          <w:noProof/>
          <w:sz w:val="22"/>
          <w:szCs w:val="22"/>
          <w:lang w:val="ka-GE"/>
        </w:rPr>
      </w:pPr>
    </w:p>
    <w:p w14:paraId="24BC4BC4" w14:textId="77777777" w:rsidR="00A51E5C" w:rsidRPr="00FF609A" w:rsidRDefault="00A51E5C" w:rsidP="00645DE9">
      <w:pPr>
        <w:spacing w:line="276" w:lineRule="auto"/>
        <w:jc w:val="center"/>
        <w:rPr>
          <w:rFonts w:ascii="Sylfaen" w:hAnsi="Sylfaen"/>
          <w:noProof/>
          <w:sz w:val="22"/>
          <w:szCs w:val="22"/>
        </w:rPr>
      </w:pPr>
      <w:r w:rsidRPr="00972786">
        <w:rPr>
          <w:rFonts w:ascii="Sylfaen" w:hAnsi="Sylfaen"/>
          <w:noProof/>
          <w:color w:val="FF0000"/>
          <w:sz w:val="22"/>
          <w:szCs w:val="22"/>
          <w:lang w:val="en-US"/>
        </w:rPr>
        <w:drawing>
          <wp:inline distT="0" distB="0" distL="0" distR="0" wp14:anchorId="7F9B0C33" wp14:editId="212911E1">
            <wp:extent cx="5541818" cy="2438400"/>
            <wp:effectExtent l="0" t="0" r="1905" b="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C0BECD" w14:textId="759EEAF9" w:rsidR="00FB275B" w:rsidRPr="00972786" w:rsidRDefault="00FB275B" w:rsidP="00972786">
      <w:pPr>
        <w:spacing w:before="40" w:after="120" w:line="276" w:lineRule="auto"/>
        <w:jc w:val="right"/>
        <w:rPr>
          <w:rFonts w:ascii="Sylfaen" w:hAnsi="Sylfaen"/>
          <w:i/>
          <w:noProof/>
          <w:color w:val="FF0000"/>
          <w:sz w:val="18"/>
          <w:szCs w:val="22"/>
          <w:lang w:val="ka-GE"/>
        </w:rPr>
      </w:pPr>
      <w:r w:rsidRPr="00972786">
        <w:rPr>
          <w:rFonts w:ascii="Sylfaen" w:hAnsi="Sylfaen"/>
          <w:i/>
          <w:noProof/>
          <w:color w:val="FF0000"/>
          <w:sz w:val="18"/>
          <w:szCs w:val="22"/>
        </w:rPr>
        <w:t>წყარო: ჯანმრთელობ</w:t>
      </w:r>
      <w:r w:rsidR="00972786" w:rsidRPr="00972786">
        <w:rPr>
          <w:rFonts w:ascii="Sylfaen" w:hAnsi="Sylfaen"/>
          <w:i/>
          <w:noProof/>
          <w:color w:val="FF0000"/>
          <w:sz w:val="18"/>
          <w:szCs w:val="22"/>
        </w:rPr>
        <w:t>ის დაცვა, სტატისტიკური ცნობარი</w:t>
      </w:r>
    </w:p>
    <w:p w14:paraId="5964874D" w14:textId="77777777" w:rsidR="00FB275B" w:rsidRPr="00FF609A" w:rsidRDefault="00FB275B" w:rsidP="00645DE9">
      <w:pPr>
        <w:spacing w:after="60" w:line="276" w:lineRule="auto"/>
        <w:ind w:firstLine="709"/>
        <w:jc w:val="both"/>
        <w:rPr>
          <w:rFonts w:ascii="Sylfaen" w:hAnsi="Sylfaen"/>
          <w:noProof/>
          <w:sz w:val="22"/>
          <w:szCs w:val="22"/>
          <w:lang w:val="ka-GE"/>
        </w:rPr>
      </w:pPr>
    </w:p>
    <w:p w14:paraId="00A78418" w14:textId="77777777" w:rsidR="00A51E5C" w:rsidRPr="001D13AC" w:rsidRDefault="00A51E5C" w:rsidP="00645DE9">
      <w:pPr>
        <w:spacing w:after="60" w:line="276" w:lineRule="auto"/>
        <w:ind w:firstLine="709"/>
        <w:jc w:val="both"/>
        <w:rPr>
          <w:rFonts w:ascii="Sylfaen" w:hAnsi="Sylfaen"/>
          <w:noProof/>
          <w:color w:val="FF0000"/>
          <w:sz w:val="22"/>
          <w:szCs w:val="22"/>
        </w:rPr>
      </w:pPr>
      <w:r w:rsidRPr="001D13AC">
        <w:rPr>
          <w:rFonts w:ascii="Sylfaen" w:hAnsi="Sylfaen"/>
          <w:noProof/>
          <w:color w:val="FF0000"/>
          <w:sz w:val="22"/>
          <w:szCs w:val="22"/>
          <w:lang w:val="ka-GE"/>
        </w:rPr>
        <w:t xml:space="preserve">ტუბერკულოზის ახალი შემთხვევების სტრუქტურა მოცემულია ნახ. </w:t>
      </w:r>
      <w:r w:rsidR="00B86124" w:rsidRPr="001D13AC">
        <w:rPr>
          <w:rFonts w:ascii="Sylfaen" w:hAnsi="Sylfaen"/>
          <w:noProof/>
          <w:color w:val="FF0000"/>
          <w:sz w:val="22"/>
          <w:szCs w:val="22"/>
          <w:lang w:val="ka-GE"/>
        </w:rPr>
        <w:t>2.28</w:t>
      </w:r>
      <w:r w:rsidRPr="001D13AC">
        <w:rPr>
          <w:rFonts w:ascii="Sylfaen" w:hAnsi="Sylfaen"/>
          <w:noProof/>
          <w:color w:val="FF0000"/>
          <w:sz w:val="22"/>
          <w:szCs w:val="22"/>
          <w:lang w:val="ka-GE"/>
        </w:rPr>
        <w:t>-ზე.</w:t>
      </w:r>
    </w:p>
    <w:p w14:paraId="35834E82" w14:textId="77777777"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drawing>
          <wp:inline distT="0" distB="0" distL="0" distR="0" wp14:anchorId="211345CF" wp14:editId="3F9FB9DB">
            <wp:extent cx="5742305" cy="2292350"/>
            <wp:effectExtent l="0" t="0" r="1079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679724" w14:textId="2A009491" w:rsidR="00A51E5C" w:rsidRPr="001D13AC" w:rsidRDefault="00A51E5C" w:rsidP="001D13AC">
      <w:pPr>
        <w:spacing w:before="40" w:after="120" w:line="276" w:lineRule="auto"/>
        <w:jc w:val="right"/>
        <w:rPr>
          <w:rFonts w:ascii="Sylfaen" w:hAnsi="Sylfaen"/>
          <w:noProof/>
          <w:color w:val="FF0000"/>
          <w:szCs w:val="22"/>
        </w:rPr>
      </w:pPr>
      <w:r w:rsidRPr="001D13AC">
        <w:rPr>
          <w:rFonts w:ascii="Sylfaen" w:hAnsi="Sylfaen"/>
          <w:i/>
          <w:noProof/>
          <w:color w:val="FF0000"/>
          <w:szCs w:val="22"/>
        </w:rPr>
        <w:t xml:space="preserve">წყარო: </w:t>
      </w:r>
      <w:r w:rsidRPr="001D13AC">
        <w:rPr>
          <w:rFonts w:ascii="Sylfaen" w:hAnsi="Sylfaen"/>
          <w:noProof/>
          <w:color w:val="FF0000"/>
          <w:szCs w:val="22"/>
        </w:rPr>
        <w:t>ჯანმრთელობის დაცვა, სტატისტიკური ცნობარი, საქართველო.</w:t>
      </w:r>
    </w:p>
    <w:p w14:paraId="661DEAB6" w14:textId="77777777" w:rsidR="0094130A" w:rsidRPr="00FF609A" w:rsidRDefault="0094130A" w:rsidP="0094130A">
      <w:pPr>
        <w:spacing w:line="276" w:lineRule="auto"/>
        <w:jc w:val="both"/>
        <w:rPr>
          <w:rFonts w:ascii="Sylfaen" w:hAnsi="Sylfaen"/>
          <w:sz w:val="22"/>
          <w:szCs w:val="22"/>
          <w:lang w:val="ka-GE"/>
        </w:rPr>
      </w:pPr>
    </w:p>
    <w:p w14:paraId="24C22F85" w14:textId="02FA1064" w:rsidR="00A51E5C" w:rsidRPr="00FF609A" w:rsidRDefault="00A51E5C" w:rsidP="0094130A">
      <w:pPr>
        <w:spacing w:line="276" w:lineRule="auto"/>
        <w:jc w:val="both"/>
        <w:rPr>
          <w:rFonts w:ascii="Sylfaen" w:hAnsi="Sylfaen"/>
          <w:sz w:val="22"/>
          <w:szCs w:val="22"/>
          <w:lang w:val="ka-GE"/>
        </w:rPr>
      </w:pPr>
      <w:bookmarkStart w:id="20" w:name="OLE_LINK15"/>
      <w:bookmarkStart w:id="21" w:name="OLE_LINK16"/>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2.29-ზე</w:t>
      </w:r>
      <w:bookmarkEnd w:id="20"/>
      <w:bookmarkEnd w:id="21"/>
      <w:r w:rsidR="00B86124" w:rsidRPr="00FF609A">
        <w:rPr>
          <w:rFonts w:ascii="Sylfaen" w:hAnsi="Sylfaen"/>
          <w:sz w:val="22"/>
          <w:szCs w:val="22"/>
          <w:lang w:val="ka-GE"/>
        </w:rPr>
        <w:t>.</w:t>
      </w:r>
    </w:p>
    <w:p w14:paraId="48A5CE44" w14:textId="77777777" w:rsidR="00644240" w:rsidRPr="00FF609A" w:rsidRDefault="00644240" w:rsidP="0094130A">
      <w:pPr>
        <w:spacing w:line="276" w:lineRule="auto"/>
        <w:jc w:val="both"/>
        <w:rPr>
          <w:rFonts w:ascii="Sylfaen" w:hAnsi="Sylfaen"/>
          <w:sz w:val="22"/>
          <w:szCs w:val="22"/>
          <w:lang w:val="ka-GE"/>
        </w:rPr>
      </w:pPr>
    </w:p>
    <w:p w14:paraId="1BE6F573" w14:textId="77777777"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lang w:val="en-US"/>
        </w:rPr>
        <w:lastRenderedPageBreak/>
        <w:drawing>
          <wp:inline distT="0" distB="0" distL="0" distR="0" wp14:anchorId="26256F9B" wp14:editId="6DA9ED95">
            <wp:extent cx="6283036" cy="2646218"/>
            <wp:effectExtent l="0" t="0" r="3810" b="190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6630217" w14:textId="2A52BD27" w:rsidR="00A51E5C" w:rsidRPr="00AB25B6" w:rsidRDefault="00A51E5C" w:rsidP="00AB25B6">
      <w:pPr>
        <w:spacing w:before="40" w:after="120" w:line="276" w:lineRule="auto"/>
        <w:jc w:val="right"/>
        <w:rPr>
          <w:rFonts w:ascii="Sylfaen" w:hAnsi="Sylfaen"/>
          <w:color w:val="FF0000"/>
          <w:sz w:val="22"/>
          <w:szCs w:val="22"/>
          <w:lang w:val="ka-GE"/>
        </w:rPr>
      </w:pPr>
      <w:r w:rsidRPr="00AB25B6">
        <w:rPr>
          <w:rFonts w:ascii="Sylfaen" w:hAnsi="Sylfaen"/>
          <w:i/>
          <w:noProof/>
          <w:color w:val="FF0000"/>
          <w:szCs w:val="22"/>
        </w:rPr>
        <w:t>წყარო</w:t>
      </w:r>
      <w:r w:rsidRPr="00AB25B6">
        <w:rPr>
          <w:rFonts w:ascii="Sylfaen" w:hAnsi="Sylfaen"/>
          <w:i/>
          <w:noProof/>
          <w:color w:val="FF0000"/>
          <w:szCs w:val="22"/>
          <w:lang w:val="pt-PT"/>
        </w:rPr>
        <w:t xml:space="preserve">: </w:t>
      </w:r>
      <w:r w:rsidRPr="00AB25B6">
        <w:rPr>
          <w:rFonts w:ascii="Sylfaen" w:hAnsi="Sylfaen"/>
          <w:noProof/>
          <w:color w:val="FF0000"/>
          <w:szCs w:val="22"/>
        </w:rPr>
        <w:t>ჯანმრთელობის</w:t>
      </w:r>
      <w:r w:rsidRPr="00AB25B6">
        <w:rPr>
          <w:rFonts w:ascii="Sylfaen" w:hAnsi="Sylfaen"/>
          <w:noProof/>
          <w:color w:val="FF0000"/>
          <w:szCs w:val="22"/>
          <w:lang w:val="ka-GE"/>
        </w:rPr>
        <w:t xml:space="preserve"> </w:t>
      </w:r>
      <w:r w:rsidRPr="00AB25B6">
        <w:rPr>
          <w:rFonts w:ascii="Sylfaen" w:hAnsi="Sylfaen"/>
          <w:noProof/>
          <w:color w:val="FF0000"/>
          <w:szCs w:val="22"/>
        </w:rPr>
        <w:t>დაცვა</w:t>
      </w:r>
      <w:r w:rsidRPr="00AB25B6">
        <w:rPr>
          <w:rFonts w:ascii="Sylfaen" w:hAnsi="Sylfaen"/>
          <w:noProof/>
          <w:color w:val="FF0000"/>
          <w:szCs w:val="22"/>
          <w:lang w:val="pt-PT"/>
        </w:rPr>
        <w:t xml:space="preserve">, </w:t>
      </w:r>
      <w:r w:rsidRPr="00AB25B6">
        <w:rPr>
          <w:rFonts w:ascii="Sylfaen" w:hAnsi="Sylfaen"/>
          <w:noProof/>
          <w:color w:val="FF0000"/>
          <w:szCs w:val="22"/>
        </w:rPr>
        <w:t>სტატისტიკური</w:t>
      </w:r>
      <w:r w:rsidRPr="00AB25B6">
        <w:rPr>
          <w:rFonts w:ascii="Sylfaen" w:hAnsi="Sylfaen"/>
          <w:noProof/>
          <w:color w:val="FF0000"/>
          <w:szCs w:val="22"/>
          <w:lang w:val="ka-GE"/>
        </w:rPr>
        <w:t xml:space="preserve"> </w:t>
      </w:r>
      <w:r w:rsidRPr="00AB25B6">
        <w:rPr>
          <w:rFonts w:ascii="Sylfaen" w:hAnsi="Sylfaen"/>
          <w:noProof/>
          <w:color w:val="FF0000"/>
          <w:szCs w:val="22"/>
        </w:rPr>
        <w:t>ცნობარი</w:t>
      </w:r>
    </w:p>
    <w:p w14:paraId="1F53E082" w14:textId="77777777" w:rsidR="00A51E5C" w:rsidRPr="00FF609A" w:rsidRDefault="00A51E5C" w:rsidP="00645DE9">
      <w:pPr>
        <w:spacing w:line="276" w:lineRule="auto"/>
        <w:jc w:val="both"/>
        <w:rPr>
          <w:rFonts w:ascii="Sylfaen" w:hAnsi="Sylfaen"/>
          <w:noProof/>
          <w:sz w:val="22"/>
          <w:szCs w:val="22"/>
          <w:lang w:val="ka-GE"/>
        </w:rPr>
      </w:pPr>
    </w:p>
    <w:p w14:paraId="6FD89EE2" w14:textId="77777777" w:rsidR="00CB6BCF" w:rsidRPr="00FF609A" w:rsidRDefault="00CB6BCF"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შემთხვევათა</w:t>
      </w:r>
      <w:r w:rsidRPr="00FF609A">
        <w:rPr>
          <w:rFonts w:ascii="Sylfaen" w:hAnsi="Sylfaen"/>
          <w:color w:val="000000"/>
          <w:sz w:val="22"/>
          <w:szCs w:val="22"/>
        </w:rPr>
        <w:t xml:space="preserve"> </w:t>
      </w:r>
      <w:r w:rsidRPr="00FF609A">
        <w:rPr>
          <w:rFonts w:ascii="Sylfaen" w:hAnsi="Sylfaen" w:cs="Sylfaen"/>
          <w:color w:val="000000"/>
          <w:sz w:val="22"/>
          <w:szCs w:val="22"/>
        </w:rPr>
        <w:t>მართვის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შეფასების</w:t>
      </w:r>
      <w:r w:rsidRPr="00FF609A">
        <w:rPr>
          <w:rFonts w:ascii="Sylfaen" w:hAnsi="Sylfaen"/>
          <w:color w:val="000000"/>
          <w:sz w:val="22"/>
          <w:szCs w:val="22"/>
        </w:rPr>
        <w:t xml:space="preserve"> </w:t>
      </w:r>
      <w:r w:rsidRPr="00FF609A">
        <w:rPr>
          <w:rFonts w:ascii="Sylfaen" w:hAnsi="Sylfaen" w:cs="Sylfaen"/>
          <w:color w:val="000000"/>
          <w:sz w:val="22"/>
          <w:szCs w:val="22"/>
        </w:rPr>
        <w:t>პარამეტრს</w:t>
      </w:r>
      <w:r w:rsidRPr="00FF609A">
        <w:rPr>
          <w:rFonts w:ascii="Sylfaen" w:hAnsi="Sylfaen"/>
          <w:color w:val="000000"/>
          <w:sz w:val="22"/>
          <w:szCs w:val="22"/>
        </w:rPr>
        <w:br/>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წარმატებული</w:t>
      </w:r>
      <w:r w:rsidRPr="00FF609A">
        <w:rPr>
          <w:rFonts w:ascii="Sylfaen" w:hAnsi="Sylfaen"/>
          <w:sz w:val="22"/>
          <w:szCs w:val="22"/>
          <w:lang w:val="ka-GE"/>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წარმატებული</w:t>
      </w:r>
      <w:r w:rsidRPr="00FF609A">
        <w:rPr>
          <w:rFonts w:ascii="Sylfaen" w:hAnsi="Sylfaen"/>
          <w:color w:val="000000"/>
          <w:sz w:val="22"/>
          <w:szCs w:val="22"/>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rPr>
        <w:t xml:space="preserve"> </w:t>
      </w:r>
      <w:r w:rsidRPr="00FF609A">
        <w:rPr>
          <w:rFonts w:ascii="Calibri" w:hAnsi="Calibri" w:cs="Calibri"/>
          <w:color w:val="000000"/>
          <w:sz w:val="22"/>
          <w:szCs w:val="22"/>
        </w:rPr>
        <w:t>64.1%‐</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შეადგენდა</w:t>
      </w:r>
      <w:r w:rsidRPr="00FF609A">
        <w:rPr>
          <w:rFonts w:ascii="Calibri" w:hAnsi="Calibri" w:cs="Calibri"/>
          <w:color w:val="000000"/>
          <w:sz w:val="22"/>
          <w:szCs w:val="22"/>
        </w:rPr>
        <w:t xml:space="preserve">, 2014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მაჩვენებელები</w:t>
      </w:r>
      <w:r w:rsidRPr="00FF609A">
        <w:rPr>
          <w:rFonts w:ascii="Sylfaen" w:hAnsi="Sylfaen"/>
          <w:color w:val="000000"/>
          <w:sz w:val="22"/>
          <w:szCs w:val="22"/>
        </w:rPr>
        <w:t xml:space="preserve"> </w:t>
      </w:r>
      <w:r w:rsidRPr="00FF609A">
        <w:rPr>
          <w:rFonts w:ascii="Calibri" w:hAnsi="Calibri" w:cs="Calibri"/>
          <w:color w:val="000000"/>
          <w:sz w:val="22"/>
          <w:szCs w:val="22"/>
        </w:rPr>
        <w:t>81%‐</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კოჰორტა</w:t>
      </w:r>
      <w:r w:rsidRPr="00FF609A">
        <w:rPr>
          <w:rFonts w:ascii="Calibri" w:hAnsi="Calibri" w:cs="Calibri"/>
          <w:color w:val="000000"/>
          <w:sz w:val="22"/>
          <w:szCs w:val="22"/>
        </w:rPr>
        <w:t>).</w:t>
      </w:r>
    </w:p>
    <w:p w14:paraId="64544520" w14:textId="5349030E" w:rsidR="006D6A11" w:rsidRPr="00FF609A" w:rsidRDefault="00ED0951" w:rsidP="00ED0951">
      <w:pPr>
        <w:spacing w:line="276" w:lineRule="auto"/>
        <w:ind w:firstLine="709"/>
        <w:jc w:val="center"/>
        <w:rPr>
          <w:rFonts w:ascii="Sylfaen" w:hAnsi="Sylfaen" w:cs="Sylfaen"/>
          <w:sz w:val="22"/>
          <w:szCs w:val="22"/>
          <w:lang w:val="ka-GE"/>
        </w:rPr>
      </w:pPr>
      <w:r w:rsidRPr="00ED0951">
        <w:rPr>
          <w:rFonts w:ascii="Sylfaen" w:hAnsi="Sylfaen" w:cs="Sylfaen"/>
          <w:color w:val="FF0000"/>
          <w:lang w:val="ka-GE"/>
        </w:rPr>
        <w:t>ცხრილი 2.4: 12 თვის წინ რეგისტრირებული ფილტვის მგბ+ ტუბერკულოზის ახალი შემთხვევების მკურნალობის შედეგები</w:t>
      </w:r>
    </w:p>
    <w:p w14:paraId="0476B649" w14:textId="3307105F" w:rsidR="00AB425D" w:rsidRPr="00FF609A" w:rsidRDefault="00AB425D" w:rsidP="00645DE9">
      <w:pPr>
        <w:spacing w:before="40" w:after="120" w:line="276" w:lineRule="auto"/>
        <w:jc w:val="center"/>
        <w:rPr>
          <w:rFonts w:ascii="Sylfaen" w:hAnsi="Sylfaen"/>
          <w:noProof/>
          <w:szCs w:val="22"/>
          <w:lang w:val="ka-GE"/>
        </w:rPr>
      </w:pPr>
    </w:p>
    <w:tbl>
      <w:tblPr>
        <w:tblpPr w:leftFromText="180" w:rightFromText="180" w:vertAnchor="text" w:tblpXSpec="center" w:tblpY="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779"/>
        <w:gridCol w:w="780"/>
        <w:gridCol w:w="779"/>
        <w:gridCol w:w="780"/>
        <w:gridCol w:w="780"/>
        <w:gridCol w:w="779"/>
        <w:gridCol w:w="780"/>
        <w:gridCol w:w="780"/>
      </w:tblGrid>
      <w:tr w:rsidR="00ED0951" w:rsidRPr="00ED0951" w14:paraId="0117E0B3" w14:textId="77777777" w:rsidTr="00ED0951">
        <w:trPr>
          <w:trHeight w:val="267"/>
          <w:jc w:val="center"/>
        </w:trPr>
        <w:tc>
          <w:tcPr>
            <w:tcW w:w="3402" w:type="dxa"/>
            <w:shd w:val="clear" w:color="auto" w:fill="auto"/>
            <w:vAlign w:val="center"/>
          </w:tcPr>
          <w:p w14:paraId="5EBCC412" w14:textId="77777777" w:rsidR="00ED0951" w:rsidRPr="00ED0951" w:rsidRDefault="00ED0951" w:rsidP="0088272E">
            <w:pPr>
              <w:jc w:val="center"/>
              <w:rPr>
                <w:rFonts w:ascii="Arial" w:hAnsi="Arial" w:cs="Arial"/>
                <w:b/>
                <w:bCs/>
                <w:color w:val="FF0000"/>
                <w:lang w:val="ka-GE"/>
              </w:rPr>
            </w:pPr>
          </w:p>
        </w:tc>
        <w:tc>
          <w:tcPr>
            <w:tcW w:w="779" w:type="dxa"/>
            <w:shd w:val="clear" w:color="auto" w:fill="auto"/>
            <w:vAlign w:val="center"/>
          </w:tcPr>
          <w:p w14:paraId="0ABAD104"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2010</w:t>
            </w:r>
          </w:p>
        </w:tc>
        <w:tc>
          <w:tcPr>
            <w:tcW w:w="780" w:type="dxa"/>
            <w:shd w:val="clear" w:color="auto" w:fill="auto"/>
            <w:vAlign w:val="center"/>
          </w:tcPr>
          <w:p w14:paraId="3BF13E3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2011</w:t>
            </w:r>
          </w:p>
        </w:tc>
        <w:tc>
          <w:tcPr>
            <w:tcW w:w="779" w:type="dxa"/>
            <w:shd w:val="clear" w:color="auto" w:fill="auto"/>
            <w:vAlign w:val="center"/>
          </w:tcPr>
          <w:p w14:paraId="30EC09C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2012</w:t>
            </w:r>
          </w:p>
        </w:tc>
        <w:tc>
          <w:tcPr>
            <w:tcW w:w="780" w:type="dxa"/>
            <w:shd w:val="clear" w:color="auto" w:fill="auto"/>
            <w:vAlign w:val="center"/>
          </w:tcPr>
          <w:p w14:paraId="6A3F5282"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2013</w:t>
            </w:r>
          </w:p>
        </w:tc>
        <w:tc>
          <w:tcPr>
            <w:tcW w:w="780" w:type="dxa"/>
            <w:shd w:val="clear" w:color="auto" w:fill="auto"/>
            <w:vAlign w:val="center"/>
          </w:tcPr>
          <w:p w14:paraId="1A4D28CF"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2014</w:t>
            </w:r>
          </w:p>
        </w:tc>
        <w:tc>
          <w:tcPr>
            <w:tcW w:w="779" w:type="dxa"/>
            <w:shd w:val="clear" w:color="auto" w:fill="auto"/>
            <w:vAlign w:val="center"/>
          </w:tcPr>
          <w:p w14:paraId="1D23500A"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2015</w:t>
            </w:r>
          </w:p>
        </w:tc>
        <w:tc>
          <w:tcPr>
            <w:tcW w:w="780" w:type="dxa"/>
            <w:shd w:val="clear" w:color="auto" w:fill="auto"/>
            <w:vAlign w:val="center"/>
          </w:tcPr>
          <w:p w14:paraId="6EC24401"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2016</w:t>
            </w:r>
          </w:p>
        </w:tc>
        <w:tc>
          <w:tcPr>
            <w:tcW w:w="780" w:type="dxa"/>
            <w:shd w:val="clear" w:color="auto" w:fill="auto"/>
            <w:vAlign w:val="center"/>
          </w:tcPr>
          <w:p w14:paraId="2DB7D94B"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2017</w:t>
            </w:r>
          </w:p>
        </w:tc>
      </w:tr>
      <w:tr w:rsidR="00ED0951" w:rsidRPr="00ED0951" w14:paraId="248FB8B4" w14:textId="77777777" w:rsidTr="0088272E">
        <w:trPr>
          <w:jc w:val="center"/>
        </w:trPr>
        <w:tc>
          <w:tcPr>
            <w:tcW w:w="3402" w:type="dxa"/>
            <w:shd w:val="clear" w:color="auto" w:fill="auto"/>
            <w:vAlign w:val="center"/>
          </w:tcPr>
          <w:p w14:paraId="0C13ED53" w14:textId="77777777" w:rsidR="00ED0951" w:rsidRPr="00ED0951" w:rsidRDefault="00ED0951" w:rsidP="0088272E">
            <w:pPr>
              <w:rPr>
                <w:rFonts w:ascii="Arial" w:hAnsi="Arial" w:cs="Arial"/>
                <w:b/>
                <w:bCs/>
                <w:color w:val="FF0000"/>
                <w:sz w:val="18"/>
                <w:szCs w:val="18"/>
              </w:rPr>
            </w:pPr>
            <w:r w:rsidRPr="00ED0951">
              <w:rPr>
                <w:rFonts w:ascii="Sylfaen" w:hAnsi="Sylfaen" w:cs="Sylfaen"/>
                <w:b/>
                <w:bCs/>
                <w:color w:val="FF0000"/>
                <w:sz w:val="18"/>
                <w:szCs w:val="18"/>
                <w:lang w:val="en-US"/>
              </w:rPr>
              <w:t>რეგისტრირებულ</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შემთხვევათა</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რაოდენობა</w:t>
            </w:r>
          </w:p>
        </w:tc>
        <w:tc>
          <w:tcPr>
            <w:tcW w:w="779" w:type="dxa"/>
            <w:shd w:val="clear" w:color="auto" w:fill="auto"/>
            <w:vAlign w:val="center"/>
          </w:tcPr>
          <w:p w14:paraId="738448C4"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2055</w:t>
            </w:r>
          </w:p>
        </w:tc>
        <w:tc>
          <w:tcPr>
            <w:tcW w:w="780" w:type="dxa"/>
            <w:shd w:val="clear" w:color="auto" w:fill="auto"/>
            <w:vAlign w:val="center"/>
          </w:tcPr>
          <w:p w14:paraId="34E874B6"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2143</w:t>
            </w:r>
          </w:p>
        </w:tc>
        <w:tc>
          <w:tcPr>
            <w:tcW w:w="779" w:type="dxa"/>
            <w:shd w:val="clear" w:color="auto" w:fill="auto"/>
            <w:vAlign w:val="center"/>
          </w:tcPr>
          <w:p w14:paraId="54D242C2"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2028</w:t>
            </w:r>
          </w:p>
        </w:tc>
        <w:tc>
          <w:tcPr>
            <w:tcW w:w="780" w:type="dxa"/>
            <w:shd w:val="clear" w:color="auto" w:fill="auto"/>
            <w:vAlign w:val="center"/>
          </w:tcPr>
          <w:p w14:paraId="2157E1BF"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1647</w:t>
            </w:r>
          </w:p>
        </w:tc>
        <w:tc>
          <w:tcPr>
            <w:tcW w:w="780" w:type="dxa"/>
            <w:shd w:val="clear" w:color="auto" w:fill="auto"/>
            <w:vAlign w:val="center"/>
          </w:tcPr>
          <w:p w14:paraId="437C2AFD"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1332</w:t>
            </w:r>
          </w:p>
        </w:tc>
        <w:tc>
          <w:tcPr>
            <w:tcW w:w="779" w:type="dxa"/>
            <w:shd w:val="clear" w:color="auto" w:fill="auto"/>
            <w:vAlign w:val="center"/>
          </w:tcPr>
          <w:p w14:paraId="0D89F425"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1003</w:t>
            </w:r>
          </w:p>
        </w:tc>
        <w:tc>
          <w:tcPr>
            <w:tcW w:w="780" w:type="dxa"/>
            <w:vAlign w:val="center"/>
          </w:tcPr>
          <w:p w14:paraId="0067E6D1"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782</w:t>
            </w:r>
          </w:p>
        </w:tc>
        <w:tc>
          <w:tcPr>
            <w:tcW w:w="780" w:type="dxa"/>
            <w:vAlign w:val="center"/>
          </w:tcPr>
          <w:p w14:paraId="2D0E9C52"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725</w:t>
            </w:r>
          </w:p>
        </w:tc>
      </w:tr>
      <w:tr w:rsidR="00ED0951" w:rsidRPr="00ED0951" w14:paraId="7724C3E8" w14:textId="77777777" w:rsidTr="0088272E">
        <w:trPr>
          <w:jc w:val="center"/>
        </w:trPr>
        <w:tc>
          <w:tcPr>
            <w:tcW w:w="9639" w:type="dxa"/>
            <w:gridSpan w:val="9"/>
            <w:shd w:val="clear" w:color="auto" w:fill="auto"/>
            <w:vAlign w:val="center"/>
          </w:tcPr>
          <w:p w14:paraId="38AD9B1F" w14:textId="77777777" w:rsidR="00ED0951" w:rsidRPr="00ED0951" w:rsidRDefault="00ED0951" w:rsidP="0088272E">
            <w:pPr>
              <w:jc w:val="center"/>
              <w:rPr>
                <w:rFonts w:ascii="Arial" w:hAnsi="Arial" w:cs="Arial"/>
                <w:b/>
                <w:i/>
                <w:iCs/>
                <w:color w:val="FF0000"/>
                <w:sz w:val="18"/>
                <w:szCs w:val="18"/>
              </w:rPr>
            </w:pPr>
            <w:r w:rsidRPr="00ED0951">
              <w:rPr>
                <w:rFonts w:ascii="Sylfaen" w:hAnsi="Sylfaen" w:cs="Sylfaen"/>
                <w:b/>
                <w:i/>
                <w:iCs/>
                <w:color w:val="FF0000"/>
                <w:sz w:val="18"/>
                <w:szCs w:val="18"/>
              </w:rPr>
              <w:t>მათ</w:t>
            </w:r>
            <w:r w:rsidRPr="00ED0951">
              <w:rPr>
                <w:rFonts w:ascii="Arial" w:hAnsi="Arial" w:cs="Arial"/>
                <w:b/>
                <w:i/>
                <w:iCs/>
                <w:color w:val="FF0000"/>
                <w:sz w:val="18"/>
                <w:szCs w:val="18"/>
              </w:rPr>
              <w:t xml:space="preserve"> </w:t>
            </w:r>
            <w:r w:rsidRPr="00ED0951">
              <w:rPr>
                <w:rFonts w:ascii="Sylfaen" w:hAnsi="Sylfaen" w:cs="Sylfaen"/>
                <w:b/>
                <w:i/>
                <w:iCs/>
                <w:color w:val="FF0000"/>
                <w:sz w:val="18"/>
                <w:szCs w:val="18"/>
              </w:rPr>
              <w:t>შორის</w:t>
            </w:r>
            <w:r w:rsidRPr="00ED0951">
              <w:rPr>
                <w:rFonts w:ascii="Arial" w:hAnsi="Arial" w:cs="Arial"/>
                <w:b/>
                <w:i/>
                <w:iCs/>
                <w:color w:val="FF0000"/>
                <w:sz w:val="18"/>
                <w:szCs w:val="18"/>
              </w:rPr>
              <w:t xml:space="preserve"> (%):</w:t>
            </w:r>
          </w:p>
        </w:tc>
      </w:tr>
      <w:tr w:rsidR="00ED0951" w:rsidRPr="00ED0951" w14:paraId="008D5478" w14:textId="77777777" w:rsidTr="0088272E">
        <w:trPr>
          <w:trHeight w:val="23"/>
          <w:jc w:val="center"/>
        </w:trPr>
        <w:tc>
          <w:tcPr>
            <w:tcW w:w="3402" w:type="dxa"/>
            <w:shd w:val="clear" w:color="auto" w:fill="auto"/>
            <w:vAlign w:val="center"/>
          </w:tcPr>
          <w:p w14:paraId="587C9EB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განკურნება</w:t>
            </w:r>
          </w:p>
        </w:tc>
        <w:tc>
          <w:tcPr>
            <w:tcW w:w="779" w:type="dxa"/>
            <w:shd w:val="clear" w:color="auto" w:fill="auto"/>
            <w:vAlign w:val="center"/>
          </w:tcPr>
          <w:p w14:paraId="3FE150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63.7</w:t>
            </w:r>
          </w:p>
        </w:tc>
        <w:tc>
          <w:tcPr>
            <w:tcW w:w="780" w:type="dxa"/>
            <w:shd w:val="clear" w:color="auto" w:fill="auto"/>
            <w:vAlign w:val="center"/>
          </w:tcPr>
          <w:p w14:paraId="41D2B646"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67.0</w:t>
            </w:r>
          </w:p>
        </w:tc>
        <w:tc>
          <w:tcPr>
            <w:tcW w:w="779" w:type="dxa"/>
            <w:shd w:val="clear" w:color="auto" w:fill="auto"/>
            <w:vAlign w:val="center"/>
          </w:tcPr>
          <w:p w14:paraId="4BA7718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68.3</w:t>
            </w:r>
          </w:p>
        </w:tc>
        <w:tc>
          <w:tcPr>
            <w:tcW w:w="780" w:type="dxa"/>
            <w:shd w:val="clear" w:color="auto" w:fill="auto"/>
            <w:vAlign w:val="center"/>
          </w:tcPr>
          <w:p w14:paraId="71BAF03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65.6</w:t>
            </w:r>
          </w:p>
        </w:tc>
        <w:tc>
          <w:tcPr>
            <w:tcW w:w="780" w:type="dxa"/>
            <w:shd w:val="clear" w:color="auto" w:fill="auto"/>
            <w:vAlign w:val="center"/>
          </w:tcPr>
          <w:p w14:paraId="2B9DE28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64.1</w:t>
            </w:r>
          </w:p>
        </w:tc>
        <w:tc>
          <w:tcPr>
            <w:tcW w:w="779" w:type="dxa"/>
            <w:shd w:val="clear" w:color="auto" w:fill="auto"/>
            <w:vAlign w:val="center"/>
          </w:tcPr>
          <w:p w14:paraId="6307C3E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rPr>
              <w:t>73.0</w:t>
            </w:r>
          </w:p>
        </w:tc>
        <w:tc>
          <w:tcPr>
            <w:tcW w:w="780" w:type="dxa"/>
            <w:vAlign w:val="center"/>
          </w:tcPr>
          <w:p w14:paraId="3BF29E7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77.1</w:t>
            </w:r>
          </w:p>
        </w:tc>
        <w:tc>
          <w:tcPr>
            <w:tcW w:w="780" w:type="dxa"/>
            <w:vAlign w:val="center"/>
          </w:tcPr>
          <w:p w14:paraId="65B58A7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77.3</w:t>
            </w:r>
          </w:p>
        </w:tc>
      </w:tr>
      <w:tr w:rsidR="00ED0951" w:rsidRPr="00ED0951" w14:paraId="6E2F5828" w14:textId="77777777" w:rsidTr="0088272E">
        <w:trPr>
          <w:jc w:val="center"/>
        </w:trPr>
        <w:tc>
          <w:tcPr>
            <w:tcW w:w="3402" w:type="dxa"/>
            <w:shd w:val="clear" w:color="auto" w:fill="auto"/>
            <w:vAlign w:val="center"/>
          </w:tcPr>
          <w:p w14:paraId="48EE2848"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დასრულებული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738C1DD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11.6</w:t>
            </w:r>
          </w:p>
        </w:tc>
        <w:tc>
          <w:tcPr>
            <w:tcW w:w="780" w:type="dxa"/>
            <w:shd w:val="clear" w:color="auto" w:fill="auto"/>
            <w:vAlign w:val="center"/>
          </w:tcPr>
          <w:p w14:paraId="61616B3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9.5</w:t>
            </w:r>
          </w:p>
        </w:tc>
        <w:tc>
          <w:tcPr>
            <w:tcW w:w="779" w:type="dxa"/>
            <w:shd w:val="clear" w:color="auto" w:fill="auto"/>
            <w:vAlign w:val="center"/>
          </w:tcPr>
          <w:p w14:paraId="715AFA1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shd w:val="clear" w:color="auto" w:fill="auto"/>
            <w:vAlign w:val="center"/>
          </w:tcPr>
          <w:p w14:paraId="4A3A224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8.8</w:t>
            </w:r>
          </w:p>
        </w:tc>
        <w:tc>
          <w:tcPr>
            <w:tcW w:w="780" w:type="dxa"/>
            <w:shd w:val="clear" w:color="auto" w:fill="auto"/>
            <w:vAlign w:val="center"/>
          </w:tcPr>
          <w:p w14:paraId="3341951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7.1</w:t>
            </w:r>
          </w:p>
        </w:tc>
        <w:tc>
          <w:tcPr>
            <w:tcW w:w="779" w:type="dxa"/>
            <w:shd w:val="clear" w:color="auto" w:fill="auto"/>
            <w:vAlign w:val="center"/>
          </w:tcPr>
          <w:p w14:paraId="7601A65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7.9</w:t>
            </w:r>
          </w:p>
        </w:tc>
        <w:tc>
          <w:tcPr>
            <w:tcW w:w="780" w:type="dxa"/>
            <w:vAlign w:val="center"/>
          </w:tcPr>
          <w:p w14:paraId="3858262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6.0</w:t>
            </w:r>
          </w:p>
        </w:tc>
        <w:tc>
          <w:tcPr>
            <w:tcW w:w="780" w:type="dxa"/>
            <w:vAlign w:val="center"/>
          </w:tcPr>
          <w:p w14:paraId="28BCCDC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r>
      <w:tr w:rsidR="00ED0951" w:rsidRPr="00ED0951" w14:paraId="7CE1A502" w14:textId="77777777" w:rsidTr="0088272E">
        <w:trPr>
          <w:jc w:val="center"/>
        </w:trPr>
        <w:tc>
          <w:tcPr>
            <w:tcW w:w="3402" w:type="dxa"/>
            <w:shd w:val="clear" w:color="auto" w:fill="auto"/>
            <w:vAlign w:val="center"/>
          </w:tcPr>
          <w:p w14:paraId="2955E2F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უშედეგო</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5EF07E2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3.5</w:t>
            </w:r>
          </w:p>
        </w:tc>
        <w:tc>
          <w:tcPr>
            <w:tcW w:w="780" w:type="dxa"/>
            <w:shd w:val="clear" w:color="auto" w:fill="auto"/>
            <w:vAlign w:val="center"/>
          </w:tcPr>
          <w:p w14:paraId="4B25BF38"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1.9</w:t>
            </w:r>
          </w:p>
        </w:tc>
        <w:tc>
          <w:tcPr>
            <w:tcW w:w="779" w:type="dxa"/>
            <w:shd w:val="clear" w:color="auto" w:fill="auto"/>
            <w:vAlign w:val="center"/>
          </w:tcPr>
          <w:p w14:paraId="0225A1A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78B698F8"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shd w:val="clear" w:color="auto" w:fill="auto"/>
            <w:vAlign w:val="center"/>
          </w:tcPr>
          <w:p w14:paraId="101749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3.8</w:t>
            </w:r>
          </w:p>
        </w:tc>
        <w:tc>
          <w:tcPr>
            <w:tcW w:w="779" w:type="dxa"/>
            <w:shd w:val="clear" w:color="auto" w:fill="auto"/>
            <w:vAlign w:val="center"/>
          </w:tcPr>
          <w:p w14:paraId="685D11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557E539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6A593F6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3.7</w:t>
            </w:r>
          </w:p>
        </w:tc>
      </w:tr>
      <w:tr w:rsidR="00ED0951" w:rsidRPr="00ED0951" w14:paraId="2742846F" w14:textId="77777777" w:rsidTr="0088272E">
        <w:trPr>
          <w:jc w:val="center"/>
        </w:trPr>
        <w:tc>
          <w:tcPr>
            <w:tcW w:w="3402" w:type="dxa"/>
            <w:shd w:val="clear" w:color="auto" w:fill="auto"/>
            <w:vAlign w:val="center"/>
          </w:tcPr>
          <w:p w14:paraId="77843B1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გარდაიცვალა</w:t>
            </w:r>
          </w:p>
        </w:tc>
        <w:tc>
          <w:tcPr>
            <w:tcW w:w="779" w:type="dxa"/>
            <w:shd w:val="clear" w:color="auto" w:fill="auto"/>
            <w:vAlign w:val="center"/>
          </w:tcPr>
          <w:p w14:paraId="26DB6A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4A830AD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2.9</w:t>
            </w:r>
          </w:p>
        </w:tc>
        <w:tc>
          <w:tcPr>
            <w:tcW w:w="779" w:type="dxa"/>
            <w:shd w:val="clear" w:color="auto" w:fill="auto"/>
            <w:vAlign w:val="center"/>
          </w:tcPr>
          <w:p w14:paraId="2043C3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62A8621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c>
          <w:tcPr>
            <w:tcW w:w="780" w:type="dxa"/>
            <w:shd w:val="clear" w:color="auto" w:fill="auto"/>
            <w:vAlign w:val="center"/>
          </w:tcPr>
          <w:p w14:paraId="70C74B7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3.2</w:t>
            </w:r>
          </w:p>
        </w:tc>
        <w:tc>
          <w:tcPr>
            <w:tcW w:w="779" w:type="dxa"/>
            <w:shd w:val="clear" w:color="auto" w:fill="auto"/>
            <w:vAlign w:val="center"/>
          </w:tcPr>
          <w:p w14:paraId="28A708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4.2</w:t>
            </w:r>
          </w:p>
        </w:tc>
        <w:tc>
          <w:tcPr>
            <w:tcW w:w="780" w:type="dxa"/>
            <w:vAlign w:val="center"/>
          </w:tcPr>
          <w:p w14:paraId="2B0D0BF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vAlign w:val="center"/>
          </w:tcPr>
          <w:p w14:paraId="2E91B7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3.4</w:t>
            </w:r>
          </w:p>
        </w:tc>
      </w:tr>
      <w:tr w:rsidR="00ED0951" w:rsidRPr="00ED0951" w14:paraId="0619C777" w14:textId="77777777" w:rsidTr="0088272E">
        <w:trPr>
          <w:jc w:val="center"/>
        </w:trPr>
        <w:tc>
          <w:tcPr>
            <w:tcW w:w="3402" w:type="dxa"/>
            <w:shd w:val="clear" w:color="auto" w:fill="auto"/>
            <w:vAlign w:val="center"/>
          </w:tcPr>
          <w:p w14:paraId="3DDF67B2"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შეწყვეტილი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3E99FB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7.3</w:t>
            </w:r>
          </w:p>
        </w:tc>
        <w:tc>
          <w:tcPr>
            <w:tcW w:w="780" w:type="dxa"/>
            <w:shd w:val="clear" w:color="auto" w:fill="auto"/>
            <w:vAlign w:val="center"/>
          </w:tcPr>
          <w:p w14:paraId="3453E235"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w:t>
            </w:r>
          </w:p>
        </w:tc>
        <w:tc>
          <w:tcPr>
            <w:tcW w:w="779" w:type="dxa"/>
            <w:shd w:val="clear" w:color="auto" w:fill="auto"/>
            <w:vAlign w:val="center"/>
          </w:tcPr>
          <w:p w14:paraId="1119D58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5.1</w:t>
            </w:r>
          </w:p>
        </w:tc>
        <w:tc>
          <w:tcPr>
            <w:tcW w:w="780" w:type="dxa"/>
            <w:shd w:val="clear" w:color="auto" w:fill="auto"/>
            <w:vAlign w:val="center"/>
          </w:tcPr>
          <w:p w14:paraId="2720B64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5.5</w:t>
            </w:r>
          </w:p>
        </w:tc>
        <w:tc>
          <w:tcPr>
            <w:tcW w:w="780" w:type="dxa"/>
            <w:shd w:val="clear" w:color="auto" w:fill="auto"/>
            <w:vAlign w:val="center"/>
          </w:tcPr>
          <w:p w14:paraId="2CFE1B7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c>
          <w:tcPr>
            <w:tcW w:w="779" w:type="dxa"/>
            <w:shd w:val="clear" w:color="auto" w:fill="auto"/>
            <w:vAlign w:val="center"/>
          </w:tcPr>
          <w:p w14:paraId="2B704A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vAlign w:val="center"/>
          </w:tcPr>
          <w:p w14:paraId="0DF602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w:t>
            </w:r>
          </w:p>
        </w:tc>
        <w:tc>
          <w:tcPr>
            <w:tcW w:w="780" w:type="dxa"/>
            <w:vAlign w:val="center"/>
          </w:tcPr>
          <w:p w14:paraId="31CC4FA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6.7</w:t>
            </w:r>
          </w:p>
        </w:tc>
      </w:tr>
      <w:tr w:rsidR="00ED0951" w:rsidRPr="00ED0951" w14:paraId="6AD7FC2E" w14:textId="77777777" w:rsidTr="0088272E">
        <w:trPr>
          <w:jc w:val="center"/>
        </w:trPr>
        <w:tc>
          <w:tcPr>
            <w:tcW w:w="3402" w:type="dxa"/>
            <w:shd w:val="clear" w:color="auto" w:fill="auto"/>
            <w:vAlign w:val="center"/>
          </w:tcPr>
          <w:p w14:paraId="2605E05F"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შეუფასებელი</w:t>
            </w:r>
            <w:r w:rsidRPr="00ED0951">
              <w:rPr>
                <w:rFonts w:ascii="Arial" w:hAnsi="Arial" w:cs="Arial"/>
                <w:color w:val="FF0000"/>
                <w:sz w:val="18"/>
                <w:szCs w:val="18"/>
              </w:rPr>
              <w:t xml:space="preserve"> </w:t>
            </w:r>
            <w:r w:rsidRPr="00ED0951">
              <w:rPr>
                <w:rFonts w:ascii="Sylfaen" w:hAnsi="Sylfaen" w:cs="Sylfaen"/>
                <w:color w:val="FF0000"/>
                <w:sz w:val="18"/>
                <w:szCs w:val="18"/>
              </w:rPr>
              <w:t>შემთხვევები</w:t>
            </w:r>
          </w:p>
        </w:tc>
        <w:tc>
          <w:tcPr>
            <w:tcW w:w="779" w:type="dxa"/>
            <w:shd w:val="clear" w:color="auto" w:fill="auto"/>
            <w:vAlign w:val="center"/>
          </w:tcPr>
          <w:p w14:paraId="4A7D629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1.3</w:t>
            </w:r>
          </w:p>
        </w:tc>
        <w:tc>
          <w:tcPr>
            <w:tcW w:w="780" w:type="dxa"/>
            <w:shd w:val="clear" w:color="auto" w:fill="auto"/>
            <w:vAlign w:val="center"/>
          </w:tcPr>
          <w:p w14:paraId="473B4E8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1.4</w:t>
            </w:r>
          </w:p>
        </w:tc>
        <w:tc>
          <w:tcPr>
            <w:tcW w:w="779" w:type="dxa"/>
            <w:shd w:val="clear" w:color="auto" w:fill="auto"/>
            <w:vAlign w:val="center"/>
          </w:tcPr>
          <w:p w14:paraId="493FB86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1.2</w:t>
            </w:r>
          </w:p>
        </w:tc>
        <w:tc>
          <w:tcPr>
            <w:tcW w:w="780" w:type="dxa"/>
            <w:shd w:val="clear" w:color="auto" w:fill="auto"/>
            <w:vAlign w:val="center"/>
          </w:tcPr>
          <w:p w14:paraId="2C9225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7DC20AC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2.9</w:t>
            </w:r>
          </w:p>
        </w:tc>
        <w:tc>
          <w:tcPr>
            <w:tcW w:w="779" w:type="dxa"/>
            <w:shd w:val="clear" w:color="auto" w:fill="auto"/>
            <w:vAlign w:val="center"/>
          </w:tcPr>
          <w:p w14:paraId="18239F0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2.7</w:t>
            </w:r>
          </w:p>
        </w:tc>
        <w:tc>
          <w:tcPr>
            <w:tcW w:w="780" w:type="dxa"/>
            <w:vAlign w:val="center"/>
          </w:tcPr>
          <w:p w14:paraId="29988E6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1.4</w:t>
            </w:r>
          </w:p>
        </w:tc>
        <w:tc>
          <w:tcPr>
            <w:tcW w:w="780" w:type="dxa"/>
            <w:vAlign w:val="center"/>
          </w:tcPr>
          <w:p w14:paraId="5C9C14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r>
    </w:tbl>
    <w:p w14:paraId="6F5DD7F5" w14:textId="77777777" w:rsidR="00A51E5C" w:rsidRPr="00FF609A" w:rsidRDefault="00A51E5C" w:rsidP="00F94982">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14:paraId="7E32B67B" w14:textId="77777777"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 xml:space="preserve">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60 მლნ </w:t>
      </w:r>
      <w:r w:rsidRPr="00FF609A">
        <w:rPr>
          <w:rFonts w:ascii="Sylfaen" w:hAnsi="Sylfaen"/>
          <w:noProof/>
          <w:sz w:val="22"/>
          <w:szCs w:val="22"/>
          <w:lang w:val="ka-GE"/>
        </w:rPr>
        <w:lastRenderedPageBreak/>
        <w:t>ადამიანი და 25 მლნ გარდაიცვალა შიდსით გამოწვეული დაავადებების გამო. 201</w:t>
      </w:r>
      <w:r w:rsidR="00C8219A" w:rsidRPr="00FF609A">
        <w:rPr>
          <w:rFonts w:ascii="Sylfaen" w:hAnsi="Sylfaen"/>
          <w:noProof/>
          <w:sz w:val="22"/>
          <w:szCs w:val="22"/>
          <w:lang w:val="ka-GE"/>
        </w:rPr>
        <w:t>5</w:t>
      </w:r>
      <w:r w:rsidRPr="00FF609A">
        <w:rPr>
          <w:rFonts w:ascii="Sylfaen" w:hAnsi="Sylfaen"/>
          <w:noProof/>
          <w:sz w:val="22"/>
          <w:szCs w:val="22"/>
          <w:lang w:val="ka-GE"/>
        </w:rPr>
        <w:t xml:space="preserve"> წელს აივ ინფიცირებულმა და შიდსით დაავადებულმა ადამიანთა რიცხვმა 3</w:t>
      </w:r>
      <w:r w:rsidR="00C8219A" w:rsidRPr="00FF609A">
        <w:rPr>
          <w:rFonts w:ascii="Sylfaen" w:hAnsi="Sylfaen"/>
          <w:noProof/>
          <w:sz w:val="22"/>
          <w:szCs w:val="22"/>
          <w:lang w:val="ka-GE"/>
        </w:rPr>
        <w:t>6.7</w:t>
      </w:r>
      <w:r w:rsidRPr="00FF609A">
        <w:rPr>
          <w:rFonts w:ascii="Sylfaen" w:hAnsi="Sylfaen"/>
          <w:noProof/>
          <w:sz w:val="22"/>
          <w:szCs w:val="22"/>
          <w:lang w:val="ka-GE"/>
        </w:rPr>
        <w:t xml:space="preserve"> მლნ-ს მიაღწია. </w:t>
      </w:r>
      <w:r w:rsidR="00C8219A" w:rsidRPr="00FF609A">
        <w:rPr>
          <w:rFonts w:ascii="Sylfaen" w:hAnsi="Sylfaen"/>
          <w:noProof/>
          <w:sz w:val="22"/>
          <w:szCs w:val="22"/>
          <w:lang w:val="ka-GE"/>
        </w:rPr>
        <w:t xml:space="preserve">18.2 მლნ ინფიცირებული იმყოფება ანტირეტორვირუსულ მკურნალობაზე. </w:t>
      </w:r>
    </w:p>
    <w:p w14:paraId="7A8F7CD9" w14:textId="77777777" w:rsidR="007C424D" w:rsidRPr="00FF609A" w:rsidRDefault="007C424D" w:rsidP="007C424D">
      <w:pPr>
        <w:spacing w:line="276" w:lineRule="auto"/>
        <w:jc w:val="both"/>
        <w:rPr>
          <w:rFonts w:ascii="Sylfaen" w:hAnsi="Sylfaen"/>
          <w:noProof/>
          <w:sz w:val="22"/>
          <w:szCs w:val="22"/>
          <w:lang w:val="ka-GE"/>
        </w:rPr>
      </w:pPr>
    </w:p>
    <w:p w14:paraId="6CCBF7CE"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ინფექცია</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შიდსის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გავრცელების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თვალსაზრისით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დაბალი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პრევალენტობის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ქვეყნებს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მიეკუთვნება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თუმცა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უკანასკნელ</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მზარდი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დინამიკით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ხასიათდება</w:t>
      </w:r>
      <w:r w:rsidRPr="000E38DF">
        <w:rPr>
          <w:rFonts w:ascii="Arial" w:eastAsia="SimSun" w:hAnsi="Arial" w:cs="Arial"/>
          <w:bCs/>
          <w:noProof/>
          <w:color w:val="FF0000"/>
          <w:sz w:val="24"/>
          <w:szCs w:val="24"/>
          <w:lang w:val="ka-GE" w:eastAsia="zh-CN"/>
        </w:rPr>
        <w:t>. 201</w:t>
      </w:r>
      <w:r w:rsidRPr="000E38DF">
        <w:rPr>
          <w:rFonts w:ascii="Arial" w:eastAsia="SimSun" w:hAnsi="Arial" w:cs="Arial"/>
          <w:bCs/>
          <w:noProof/>
          <w:color w:val="FF0000"/>
          <w:sz w:val="22"/>
          <w:szCs w:val="22"/>
          <w:lang w:val="ka-GE" w:eastAsia="zh-CN"/>
        </w:rPr>
        <w:t>7</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წელს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რეგისტრირებული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631 </w:t>
      </w:r>
      <w:r w:rsidRPr="000E38DF">
        <w:rPr>
          <w:rFonts w:ascii="Sylfaen" w:eastAsia="SimSun" w:hAnsi="Sylfaen" w:cs="Sylfaen"/>
          <w:bCs/>
          <w:noProof/>
          <w:color w:val="FF0000"/>
          <w:sz w:val="24"/>
          <w:szCs w:val="24"/>
          <w:lang w:val="ka-GE" w:eastAsia="zh-CN"/>
        </w:rPr>
        <w:t>ახალი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100 000 </w:t>
      </w:r>
      <w:r w:rsidRPr="000E38DF">
        <w:rPr>
          <w:rFonts w:ascii="Sylfaen" w:eastAsia="SimSun" w:hAnsi="Sylfaen" w:cs="Sylfaen"/>
          <w:bCs/>
          <w:noProof/>
          <w:color w:val="FF0000"/>
          <w:sz w:val="24"/>
          <w:szCs w:val="24"/>
          <w:lang w:val="ka-GE" w:eastAsia="zh-CN"/>
        </w:rPr>
        <w:t>მოსახლეზე</w:t>
      </w:r>
      <w:r w:rsidRPr="000E38DF">
        <w:rPr>
          <w:rFonts w:ascii="Arial" w:eastAsia="SimSun" w:hAnsi="Arial" w:cs="Arial"/>
          <w:bCs/>
          <w:noProof/>
          <w:color w:val="FF0000"/>
          <w:sz w:val="24"/>
          <w:szCs w:val="24"/>
          <w:lang w:val="ka-GE" w:eastAsia="zh-CN"/>
        </w:rPr>
        <w:t xml:space="preserve"> – 16.9).</w:t>
      </w:r>
    </w:p>
    <w:p w14:paraId="67EE9B29"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ეროვნული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კონსულტაციის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ფარგლებში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ეპიდემიის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მოდელირების</w:t>
      </w:r>
      <w:r w:rsidRPr="000E38DF">
        <w:rPr>
          <w:rFonts w:ascii="Arial" w:eastAsia="SimSun" w:hAnsi="Arial" w:cs="Arial"/>
          <w:bCs/>
          <w:noProof/>
          <w:color w:val="FF0000"/>
          <w:sz w:val="24"/>
          <w:szCs w:val="24"/>
          <w:lang w:val="ka-GE" w:eastAsia="zh-CN"/>
        </w:rPr>
        <w:t xml:space="preserve"> </w:t>
      </w:r>
      <w:r w:rsidRPr="000E38DF">
        <w:rPr>
          <w:rFonts w:ascii="Arial" w:eastAsia="SimSun" w:hAnsi="Arial" w:cs="Arial"/>
          <w:bCs/>
          <w:noProof/>
          <w:color w:val="FF0000"/>
          <w:sz w:val="24"/>
          <w:szCs w:val="24"/>
          <w:lang w:val="kk-KZ" w:eastAsia="zh-CN"/>
        </w:rPr>
        <w:t>SPECTRUM</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პროგრამის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საფუძველზე</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განსაზღვრული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სავარაუდო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რაოდემობა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ქვეყანაში</w:t>
      </w:r>
      <w:r w:rsidRPr="000E38DF">
        <w:rPr>
          <w:rFonts w:ascii="Arial" w:eastAsia="SimSun" w:hAnsi="Arial" w:cs="Arial"/>
          <w:bCs/>
          <w:noProof/>
          <w:color w:val="FF0000"/>
          <w:sz w:val="24"/>
          <w:szCs w:val="24"/>
          <w:lang w:val="ka-GE" w:eastAsia="zh-CN"/>
        </w:rPr>
        <w:t xml:space="preserve"> - 10 500.   </w:t>
      </w:r>
    </w:p>
    <w:p w14:paraId="47C36F27"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p>
    <w:p w14:paraId="2F8BFD4A"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ავადობის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ჭეშმარიტ</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მეტყველებს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ვინაიდან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ფარგლებში</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ტესტირება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ვიდრე</w:t>
      </w:r>
      <w:r w:rsidRPr="000E38DF">
        <w:rPr>
          <w:rFonts w:ascii="Arial" w:hAnsi="Arial" w:cs="Arial"/>
          <w:bCs/>
          <w:color w:val="FF0000"/>
          <w:sz w:val="24"/>
          <w:szCs w:val="24"/>
          <w:lang w:val="ka-GE"/>
        </w:rPr>
        <w:t xml:space="preserve"> 2016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p>
    <w:p w14:paraId="2880DCB9" w14:textId="77777777" w:rsidR="000E38DF" w:rsidRPr="000E38DF" w:rsidRDefault="000E38DF" w:rsidP="000E38DF">
      <w:pPr>
        <w:jc w:val="both"/>
        <w:rPr>
          <w:rFonts w:ascii="Arial" w:hAnsi="Arial" w:cs="Arial"/>
          <w:bCs/>
          <w:color w:val="FF0000"/>
          <w:sz w:val="24"/>
          <w:szCs w:val="24"/>
          <w:lang w:val="ka-GE"/>
        </w:rPr>
      </w:pPr>
    </w:p>
    <w:p w14:paraId="72A05AB4" w14:textId="77777777" w:rsidR="000E38DF" w:rsidRPr="000E38DF" w:rsidRDefault="000E38DF" w:rsidP="000E38DF">
      <w:pPr>
        <w:jc w:val="both"/>
        <w:rPr>
          <w:rFonts w:ascii="Arial" w:hAnsi="Arial" w:cs="Arial"/>
          <w:noProof/>
          <w:color w:val="FF0000"/>
          <w:sz w:val="24"/>
          <w:szCs w:val="24"/>
          <w:lang w:val="ka-GE"/>
        </w:rPr>
      </w:pPr>
      <w:r w:rsidRPr="000E38DF">
        <w:rPr>
          <w:rFonts w:ascii="Sylfaen" w:hAnsi="Sylfaen" w:cs="Sylfaen"/>
          <w:noProof/>
          <w:color w:val="FF0000"/>
          <w:sz w:val="24"/>
          <w:szCs w:val="24"/>
          <w:lang w:val="ka-GE"/>
        </w:rPr>
        <w:t>სხვადასხვა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სახელმწიფო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დედათა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ბავშვთა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ჯანმრთელობის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უსაფრთხო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სისხლის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ინფექცია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შიდსის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ბოლო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მიმდინარეობდა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ორსულთა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დონორთა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პენიტენციურ</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სისტემაში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მყოფი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ბრალდებულების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მსჯავრდებულების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შიდს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ზე</w:t>
      </w:r>
      <w:r w:rsidRPr="000E38DF">
        <w:rPr>
          <w:rFonts w:ascii="Arial" w:hAnsi="Arial" w:cs="Arial"/>
          <w:noProof/>
          <w:color w:val="FF0000"/>
          <w:sz w:val="24"/>
          <w:szCs w:val="24"/>
          <w:lang w:val="ka-GE"/>
        </w:rPr>
        <w:t xml:space="preserve">. </w:t>
      </w:r>
    </w:p>
    <w:p w14:paraId="0CC49FC2" w14:textId="77777777" w:rsidR="000E38DF" w:rsidRPr="000E38DF" w:rsidRDefault="000E38DF" w:rsidP="000E38DF">
      <w:pPr>
        <w:jc w:val="both"/>
        <w:rPr>
          <w:rFonts w:ascii="Arial" w:hAnsi="Arial" w:cs="Arial"/>
          <w:noProof/>
          <w:color w:val="FF0000"/>
          <w:sz w:val="24"/>
          <w:szCs w:val="24"/>
          <w:lang w:val="ka-GE"/>
        </w:rPr>
      </w:pPr>
    </w:p>
    <w:p w14:paraId="6E318C66"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noProof/>
          <w:color w:val="FF0000"/>
          <w:sz w:val="24"/>
          <w:szCs w:val="24"/>
          <w:lang w:val="ka-GE"/>
        </w:rPr>
        <w:t>გლობალური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ფონდის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წარმომადგენლებს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ნიმ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კსმ</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ქალები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მსმ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მიეწოდებოდა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პრევენციული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პაკეტით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განსაზღვრული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მომსახურებები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შორის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კონსულტირება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Arial" w:eastAsia="SimSun" w:hAnsi="Arial" w:cs="Arial"/>
          <w:bCs/>
          <w:noProof/>
          <w:color w:val="FF0000"/>
          <w:sz w:val="24"/>
          <w:szCs w:val="24"/>
          <w:lang w:val="ka-GE" w:eastAsia="zh-CN"/>
        </w:rPr>
        <w:t xml:space="preserve"> </w:t>
      </w:r>
      <w:r w:rsidRPr="000E38DF">
        <w:rPr>
          <w:rFonts w:ascii="Sylfaen" w:hAnsi="Sylfaen" w:cs="Sylfaen"/>
          <w:bCs/>
          <w:color w:val="FF0000"/>
          <w:sz w:val="24"/>
          <w:szCs w:val="24"/>
          <w:lang w:val="ka-GE"/>
        </w:rPr>
        <w:t>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ჯამურად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ჩატარებულ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იქნა</w:t>
      </w:r>
      <w:r w:rsidRPr="000E38DF">
        <w:rPr>
          <w:rFonts w:ascii="Arial" w:hAnsi="Arial" w:cs="Arial"/>
          <w:bCs/>
          <w:color w:val="FF0000"/>
          <w:sz w:val="24"/>
          <w:szCs w:val="24"/>
          <w:lang w:val="ka-GE"/>
        </w:rPr>
        <w:t xml:space="preserve"> 77800 </w:t>
      </w:r>
      <w:r w:rsidRPr="000E38DF">
        <w:rPr>
          <w:rFonts w:ascii="Sylfaen" w:hAnsi="Sylfaen" w:cs="Sylfaen"/>
          <w:bCs/>
          <w:color w:val="FF0000"/>
          <w:sz w:val="24"/>
          <w:szCs w:val="24"/>
          <w:lang w:val="ka-GE"/>
        </w:rPr>
        <w:t>ტესტი</w:t>
      </w:r>
      <w:r w:rsidRPr="000E38DF">
        <w:rPr>
          <w:rFonts w:ascii="Arial" w:hAnsi="Arial" w:cs="Arial"/>
          <w:bCs/>
          <w:color w:val="FF0000"/>
          <w:sz w:val="24"/>
          <w:szCs w:val="24"/>
          <w:lang w:val="ka-GE"/>
        </w:rPr>
        <w:t>.</w:t>
      </w:r>
    </w:p>
    <w:p w14:paraId="7DE4045C" w14:textId="77777777" w:rsidR="000E38DF" w:rsidRPr="000E38DF" w:rsidRDefault="000E38DF" w:rsidP="000E38DF">
      <w:pPr>
        <w:jc w:val="both"/>
        <w:rPr>
          <w:rFonts w:ascii="Arial" w:hAnsi="Arial" w:cs="Arial"/>
          <w:bCs/>
          <w:color w:val="FF0000"/>
          <w:sz w:val="24"/>
          <w:szCs w:val="24"/>
          <w:lang w:val="ka-GE"/>
        </w:rPr>
      </w:pPr>
    </w:p>
    <w:p w14:paraId="2F883F6C"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განხორციელებული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გამოწვევად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ადრეულ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სტადიაზე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ზოგადად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გამოვლენილი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იყო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სავარაუდო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48%. </w:t>
      </w:r>
    </w:p>
    <w:p w14:paraId="18F5F1C5" w14:textId="77777777" w:rsidR="000E38DF" w:rsidRPr="000E38DF" w:rsidRDefault="000E38DF" w:rsidP="000E38DF">
      <w:pPr>
        <w:jc w:val="center"/>
        <w:rPr>
          <w:rFonts w:ascii="Arial" w:hAnsi="Arial" w:cs="Arial"/>
          <w:b/>
          <w:noProof/>
          <w:color w:val="FF0000"/>
          <w:sz w:val="24"/>
          <w:szCs w:val="24"/>
          <w:lang w:val="ka-GE"/>
        </w:rPr>
      </w:pPr>
    </w:p>
    <w:p w14:paraId="2E48DCBF" w14:textId="6E7A7A27"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ნახატი 2.31</w:t>
      </w:r>
      <w:r w:rsidRPr="000E38DF">
        <w:rPr>
          <w:rFonts w:ascii="Sylfaen" w:hAnsi="Sylfaen" w:cs="Sylfaen"/>
          <w:b/>
          <w:color w:val="FF0000"/>
          <w:sz w:val="22"/>
          <w:szCs w:val="24"/>
        </w:rPr>
        <w:t xml:space="preserve">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100000 </w:t>
      </w:r>
      <w:r w:rsidRPr="000E38DF">
        <w:rPr>
          <w:rFonts w:ascii="Sylfaen" w:hAnsi="Sylfaen" w:cs="Sylfaen"/>
          <w:b/>
          <w:noProof/>
          <w:color w:val="FF0000"/>
          <w:sz w:val="24"/>
          <w:szCs w:val="24"/>
          <w:lang w:val="ka-GE"/>
        </w:rPr>
        <w:t>მოსახლეზე</w:t>
      </w:r>
    </w:p>
    <w:p w14:paraId="3C495E7C" w14:textId="77777777" w:rsidR="000E38DF" w:rsidRPr="000E38DF" w:rsidRDefault="000E38DF" w:rsidP="000E38DF">
      <w:pPr>
        <w:jc w:val="center"/>
        <w:rPr>
          <w:rFonts w:ascii="Arial" w:hAnsi="Arial" w:cs="Arial"/>
          <w:b/>
          <w:noProof/>
          <w:color w:val="FF0000"/>
          <w:sz w:val="24"/>
          <w:szCs w:val="24"/>
          <w:lang w:val="ka-GE"/>
        </w:rPr>
      </w:pPr>
      <w:r w:rsidRPr="000E38DF">
        <w:rPr>
          <w:noProof/>
          <w:color w:val="FF0000"/>
          <w:lang w:val="en-US"/>
        </w:rPr>
        <w:drawing>
          <wp:inline distT="0" distB="0" distL="0" distR="0" wp14:anchorId="4FB2F597" wp14:editId="2B0C63F7">
            <wp:extent cx="6119495" cy="3426372"/>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3589" cy="3428664"/>
                    </a:xfrm>
                    <a:prstGeom prst="rect">
                      <a:avLst/>
                    </a:prstGeom>
                  </pic:spPr>
                </pic:pic>
              </a:graphicData>
            </a:graphic>
          </wp:inline>
        </w:drawing>
      </w:r>
    </w:p>
    <w:p w14:paraId="65BA7F61" w14:textId="77777777" w:rsidR="000E38DF" w:rsidRPr="000E38DF" w:rsidRDefault="000E38DF" w:rsidP="000E38DF">
      <w:pPr>
        <w:jc w:val="right"/>
        <w:rPr>
          <w:rFonts w:ascii="Arial" w:hAnsi="Arial" w:cs="Arial"/>
          <w:noProof/>
          <w:color w:val="FF0000"/>
          <w:lang w:val="ka-GE"/>
        </w:rPr>
      </w:pP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en-US"/>
        </w:rPr>
        <w:t>წყარო</w:t>
      </w:r>
      <w:r w:rsidRPr="000E38DF">
        <w:rPr>
          <w:rFonts w:ascii="Arial" w:hAnsi="Arial" w:cs="Arial"/>
          <w:i/>
          <w:iCs/>
          <w:noProof/>
          <w:color w:val="FF0000"/>
          <w:sz w:val="22"/>
          <w:szCs w:val="22"/>
          <w:lang w:val="kk-KZ"/>
        </w:rPr>
        <w:t xml:space="preserve">: </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მსოფლიო</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ორგანიზაციის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მონაცემთა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ბაზა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ყველასათვის</w:t>
      </w:r>
      <w:r w:rsidRPr="000E38DF">
        <w:rPr>
          <w:rFonts w:ascii="Arial" w:hAnsi="Arial" w:cs="Arial"/>
          <w:i/>
          <w:iCs/>
          <w:noProof/>
          <w:color w:val="FF0000"/>
          <w:sz w:val="22"/>
          <w:szCs w:val="22"/>
          <w:lang w:val="ka-GE"/>
        </w:rPr>
        <w:t>“</w:t>
      </w:r>
    </w:p>
    <w:p w14:paraId="3EB59F41" w14:textId="77777777" w:rsidR="000E38DF" w:rsidRPr="000E38DF" w:rsidRDefault="000E38DF" w:rsidP="000E38DF">
      <w:pPr>
        <w:jc w:val="center"/>
        <w:rPr>
          <w:rFonts w:ascii="Arial" w:hAnsi="Arial" w:cs="Arial"/>
          <w:noProof/>
          <w:color w:val="FF0000"/>
          <w:sz w:val="16"/>
          <w:szCs w:val="16"/>
          <w:lang w:val="ka-GE"/>
        </w:rPr>
      </w:pPr>
    </w:p>
    <w:p w14:paraId="58AB537C" w14:textId="352FEF09"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 xml:space="preserve">ნახატი 2.32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 </w:t>
      </w:r>
      <w:r w:rsidRPr="000E38DF">
        <w:rPr>
          <w:rFonts w:ascii="Sylfaen" w:hAnsi="Sylfaen" w:cs="Sylfaen"/>
          <w:b/>
          <w:noProof/>
          <w:color w:val="FF0000"/>
          <w:sz w:val="24"/>
          <w:szCs w:val="24"/>
          <w:lang w:val="ka-GE"/>
        </w:rPr>
        <w:t>მოსახლეზე</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საქართველო</w:t>
      </w:r>
    </w:p>
    <w:p w14:paraId="3FAE91D7" w14:textId="77777777" w:rsidR="000E38DF" w:rsidRPr="000E38DF" w:rsidRDefault="000E38DF" w:rsidP="000E38DF">
      <w:pPr>
        <w:jc w:val="center"/>
        <w:rPr>
          <w:rFonts w:ascii="Arial" w:hAnsi="Arial" w:cs="Arial"/>
          <w:b/>
          <w:noProof/>
          <w:color w:val="FF0000"/>
          <w:sz w:val="16"/>
          <w:szCs w:val="16"/>
          <w:lang w:val="ka-GE"/>
        </w:rPr>
      </w:pPr>
    </w:p>
    <w:p w14:paraId="271DBE1F" w14:textId="77777777" w:rsidR="000E38DF" w:rsidRPr="000E38DF" w:rsidRDefault="000E38DF" w:rsidP="000E38DF">
      <w:pPr>
        <w:jc w:val="center"/>
        <w:rPr>
          <w:rFonts w:ascii="Sylfaen" w:hAnsi="Sylfaen" w:cs="Sylfaen"/>
          <w:i/>
          <w:iCs/>
          <w:noProof/>
          <w:color w:val="FF0000"/>
          <w:sz w:val="22"/>
          <w:szCs w:val="22"/>
          <w:lang w:val="ka-GE"/>
        </w:rPr>
      </w:pPr>
      <w:r w:rsidRPr="000E38DF">
        <w:rPr>
          <w:rFonts w:ascii="Arial" w:hAnsi="Arial" w:cs="Arial"/>
          <w:noProof/>
          <w:color w:val="FF0000"/>
          <w:lang w:val="en-US"/>
        </w:rPr>
        <w:lastRenderedPageBreak/>
        <w:drawing>
          <wp:inline distT="0" distB="0" distL="0" distR="0" wp14:anchorId="381452A4" wp14:editId="1563D7DF">
            <wp:extent cx="5076825" cy="2809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6825" cy="2809875"/>
                    </a:xfrm>
                    <a:prstGeom prst="rect">
                      <a:avLst/>
                    </a:prstGeom>
                    <a:noFill/>
                    <a:ln>
                      <a:noFill/>
                    </a:ln>
                  </pic:spPr>
                </pic:pic>
              </a:graphicData>
            </a:graphic>
          </wp:inline>
        </w:drawing>
      </w:r>
    </w:p>
    <w:p w14:paraId="3B137D02" w14:textId="77777777" w:rsidR="000E38DF" w:rsidRPr="000E38DF" w:rsidRDefault="000E38DF" w:rsidP="000E38DF">
      <w:pPr>
        <w:jc w:val="right"/>
        <w:rPr>
          <w:rFonts w:ascii="Arial" w:hAnsi="Arial" w:cs="Arial"/>
          <w:i/>
          <w:color w:val="FF0000"/>
          <w:sz w:val="22"/>
          <w:szCs w:val="22"/>
          <w:lang w:val="ka-GE"/>
        </w:rPr>
      </w:pPr>
      <w:r w:rsidRPr="000E38DF">
        <w:rPr>
          <w:rFonts w:ascii="Sylfaen" w:hAnsi="Sylfaen" w:cs="Sylfaen"/>
          <w:i/>
          <w:iCs/>
          <w:noProof/>
          <w:color w:val="FF0000"/>
          <w:sz w:val="22"/>
          <w:szCs w:val="22"/>
          <w:lang w:val="ka-GE"/>
        </w:rPr>
        <w:t>წყარო</w:t>
      </w:r>
      <w:r w:rsidRPr="000E38DF">
        <w:rPr>
          <w:rFonts w:ascii="Arial" w:hAnsi="Arial" w:cs="Arial"/>
          <w:i/>
          <w:iCs/>
          <w:noProof/>
          <w:color w:val="FF0000"/>
          <w:sz w:val="22"/>
          <w:szCs w:val="22"/>
          <w:lang w:val="ka-GE"/>
        </w:rPr>
        <w:t xml:space="preserve">:  </w:t>
      </w:r>
      <w:hyperlink r:id="rId59" w:history="1">
        <w:r w:rsidRPr="000E38DF">
          <w:rPr>
            <w:rStyle w:val="Hyperlink"/>
            <w:rFonts w:ascii="Arial" w:hAnsi="Arial" w:cs="Arial"/>
            <w:i/>
            <w:color w:val="FF0000"/>
            <w:sz w:val="22"/>
            <w:szCs w:val="22"/>
            <w:lang w:val="ka-GE"/>
          </w:rPr>
          <w:t>http://www.thelancet.com/lancet/visualisations/gbd-SDGs</w:t>
        </w:r>
      </w:hyperlink>
    </w:p>
    <w:p w14:paraId="75AF9615" w14:textId="77777777" w:rsidR="000E38DF" w:rsidRPr="000E38DF" w:rsidRDefault="000E38DF" w:rsidP="000E38DF">
      <w:pPr>
        <w:jc w:val="right"/>
        <w:rPr>
          <w:rFonts w:ascii="Arial" w:hAnsi="Arial" w:cs="Arial"/>
          <w:b/>
          <w:i/>
          <w:color w:val="FF0000"/>
          <w:sz w:val="22"/>
          <w:szCs w:val="22"/>
          <w:lang w:val="ka-GE"/>
        </w:rPr>
      </w:pPr>
    </w:p>
    <w:p w14:paraId="6C1D9418" w14:textId="77777777" w:rsidR="000E38DF" w:rsidRPr="000E38DF" w:rsidRDefault="000E38DF" w:rsidP="000E38DF">
      <w:pPr>
        <w:autoSpaceDE w:val="0"/>
        <w:autoSpaceDN w:val="0"/>
        <w:adjustRightInd w:val="0"/>
        <w:jc w:val="both"/>
        <w:rPr>
          <w:rFonts w:ascii="Arial" w:hAnsi="Arial" w:cs="Arial"/>
          <w:bCs/>
          <w:color w:val="FF0000"/>
          <w:sz w:val="24"/>
          <w:szCs w:val="24"/>
          <w:lang w:val="en-US"/>
        </w:rPr>
      </w:pP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დაფინანსებით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უზრუნველყოფილია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უნივერსალური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ანტირეტროვირუსულ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პრეპარატებზე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მონიტორინგისათვის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საჭირო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სადიაგნოსტიკო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მაღალტექნოლოგიურ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კვლევებზე</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 xml:space="preserve">CD4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ვირუსული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დატვირთვის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ერთ</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ერთმა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დანერგა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ჯანმრთელობის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მსოფლიო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ორგანიზაციის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მიერ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რეკომენდებული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ყველასათვის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სტრატეგია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გულისხმობს</w:t>
      </w:r>
      <w:r w:rsidRPr="000E38DF">
        <w:rPr>
          <w:rFonts w:ascii="Arial" w:hAnsi="Arial" w:cs="Arial"/>
          <w:bCs/>
          <w:color w:val="FF0000"/>
          <w:sz w:val="24"/>
          <w:szCs w:val="24"/>
          <w:lang w:val="ka-GE"/>
        </w:rPr>
        <w:t xml:space="preserve"> CD4 </w:t>
      </w:r>
      <w:r w:rsidRPr="000E38DF">
        <w:rPr>
          <w:rFonts w:ascii="Sylfaen" w:hAnsi="Sylfaen" w:cs="Sylfaen"/>
          <w:bCs/>
          <w:color w:val="FF0000"/>
          <w:sz w:val="24"/>
          <w:szCs w:val="24"/>
          <w:lang w:val="ka-GE"/>
        </w:rPr>
        <w:t>უჯრედების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დაწყებას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მნიშვნელოვნად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აუმჯობესებს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გამოსავალს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უწყობს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გავრცელების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ტემპის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შეჩერებას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მოცვის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მაჩვენებლის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მიხედვით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კვლავ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მოწინავე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პოზიციაზე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კერძოდ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იმყოფებოდა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81%. </w:t>
      </w:r>
    </w:p>
    <w:p w14:paraId="45C74F49" w14:textId="77777777" w:rsidR="000E38DF" w:rsidRPr="000E38DF" w:rsidRDefault="000E38DF" w:rsidP="000E38DF">
      <w:pPr>
        <w:jc w:val="center"/>
        <w:rPr>
          <w:rFonts w:ascii="Arial" w:hAnsi="Arial" w:cs="Arial"/>
          <w:b/>
          <w:color w:val="FF0000"/>
          <w:sz w:val="24"/>
          <w:szCs w:val="24"/>
          <w:lang w:val="ka-GE" w:eastAsia="zh-CN"/>
        </w:rPr>
      </w:pPr>
    </w:p>
    <w:p w14:paraId="0A397306" w14:textId="77777777" w:rsidR="000E38DF" w:rsidRPr="000E38DF" w:rsidRDefault="000E38DF" w:rsidP="000E38DF">
      <w:pPr>
        <w:jc w:val="center"/>
        <w:rPr>
          <w:rFonts w:ascii="Arial" w:hAnsi="Arial" w:cs="Arial"/>
          <w:b/>
          <w:color w:val="FF0000"/>
          <w:sz w:val="24"/>
          <w:szCs w:val="24"/>
          <w:lang w:val="ka-GE" w:eastAsia="zh-CN"/>
        </w:rPr>
      </w:pPr>
      <w:r w:rsidRPr="000E38DF">
        <w:rPr>
          <w:rFonts w:ascii="Sylfaen" w:hAnsi="Sylfaen" w:cs="Sylfaen"/>
          <w:b/>
          <w:color w:val="FF0000"/>
          <w:sz w:val="24"/>
          <w:szCs w:val="24"/>
          <w:lang w:val="ka-GE" w:eastAsia="zh-CN"/>
        </w:rPr>
        <w:t>აივ</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ინფექციის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ახალი</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შემთხვევების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განაწილება</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გადაცემის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გზების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მიხედვით</w:t>
      </w:r>
      <w:r w:rsidRPr="000E38DF">
        <w:rPr>
          <w:rFonts w:ascii="Arial" w:hAnsi="Arial" w:cs="Arial"/>
          <w:b/>
          <w:color w:val="FF0000"/>
          <w:sz w:val="24"/>
          <w:szCs w:val="24"/>
          <w:lang w:val="ka-GE" w:eastAsia="zh-CN"/>
        </w:rPr>
        <w:t xml:space="preserve">, </w:t>
      </w:r>
    </w:p>
    <w:p w14:paraId="58FE55F1" w14:textId="77777777" w:rsidR="000E38DF" w:rsidRPr="000E38DF" w:rsidRDefault="000E38DF" w:rsidP="000E38DF">
      <w:pPr>
        <w:jc w:val="center"/>
        <w:rPr>
          <w:rFonts w:ascii="Arial" w:hAnsi="Arial" w:cs="Arial"/>
          <w:b/>
          <w:color w:val="FF0000"/>
          <w:sz w:val="24"/>
          <w:szCs w:val="24"/>
          <w:lang w:val="en-US" w:eastAsia="zh-CN"/>
        </w:rPr>
      </w:pPr>
      <w:r w:rsidRPr="000E38DF">
        <w:rPr>
          <w:rFonts w:ascii="Sylfaen" w:hAnsi="Sylfaen" w:cs="Sylfaen"/>
          <w:b/>
          <w:color w:val="FF0000"/>
          <w:sz w:val="24"/>
          <w:szCs w:val="24"/>
          <w:lang w:val="ka-GE" w:eastAsia="zh-CN"/>
        </w:rPr>
        <w:t>საქართველო</w:t>
      </w:r>
      <w:r w:rsidRPr="000E38DF">
        <w:rPr>
          <w:rFonts w:ascii="Arial" w:hAnsi="Arial" w:cs="Arial"/>
          <w:b/>
          <w:color w:val="FF0000"/>
          <w:sz w:val="24"/>
          <w:szCs w:val="24"/>
          <w:lang w:val="ka-GE" w:eastAsia="zh-CN"/>
        </w:rPr>
        <w:t>, 201</w:t>
      </w:r>
      <w:r w:rsidRPr="000E38DF">
        <w:rPr>
          <w:rFonts w:ascii="Arial" w:hAnsi="Arial" w:cs="Arial"/>
          <w:b/>
          <w:color w:val="FF0000"/>
          <w:sz w:val="24"/>
          <w:szCs w:val="24"/>
          <w:lang w:val="en-US" w:eastAsia="zh-CN"/>
        </w:rPr>
        <w:t>7</w:t>
      </w:r>
    </w:p>
    <w:p w14:paraId="3033D133" w14:textId="77777777" w:rsidR="000E38DF" w:rsidRPr="000E38DF" w:rsidRDefault="000E38DF" w:rsidP="000E38DF">
      <w:pPr>
        <w:jc w:val="center"/>
        <w:rPr>
          <w:rFonts w:ascii="Arial" w:eastAsia="SimSun" w:hAnsi="Arial" w:cs="Arial"/>
          <w:bCs/>
          <w:noProof/>
          <w:color w:val="FF0000"/>
          <w:sz w:val="24"/>
          <w:szCs w:val="24"/>
          <w:lang w:val="en-US" w:eastAsia="zh-CN"/>
        </w:rPr>
      </w:pPr>
    </w:p>
    <w:tbl>
      <w:tblPr>
        <w:tblW w:w="4273" w:type="pct"/>
        <w:jc w:val="center"/>
        <w:tblBorders>
          <w:top w:val="thinThickSmallGap" w:sz="12" w:space="0" w:color="008080"/>
          <w:left w:val="thinThickSmallGap" w:sz="12" w:space="0" w:color="008080"/>
          <w:bottom w:val="thinThickSmallGap" w:sz="12" w:space="0" w:color="008080"/>
          <w:right w:val="thinThickSmallGap" w:sz="12" w:space="0" w:color="008080"/>
          <w:insideH w:val="thinThickSmallGap" w:sz="12" w:space="0" w:color="008080"/>
          <w:insideV w:val="thinThickSmallGap" w:sz="12" w:space="0" w:color="008080"/>
        </w:tblBorders>
        <w:tblLayout w:type="fixed"/>
        <w:tblLook w:val="04A0" w:firstRow="1" w:lastRow="0" w:firstColumn="1" w:lastColumn="0" w:noHBand="0" w:noVBand="1"/>
      </w:tblPr>
      <w:tblGrid>
        <w:gridCol w:w="5961"/>
        <w:gridCol w:w="16"/>
        <w:gridCol w:w="2209"/>
      </w:tblGrid>
      <w:tr w:rsidR="000E38DF" w:rsidRPr="000E38DF" w14:paraId="160C8217" w14:textId="77777777" w:rsidTr="0088272E">
        <w:trPr>
          <w:trHeight w:val="300"/>
          <w:jc w:val="center"/>
        </w:trPr>
        <w:tc>
          <w:tcPr>
            <w:tcW w:w="3641" w:type="pct"/>
            <w:shd w:val="clear" w:color="auto" w:fill="auto"/>
            <w:noWrap/>
            <w:vAlign w:val="center"/>
            <w:hideMark/>
          </w:tcPr>
          <w:p w14:paraId="4EED526A" w14:textId="77777777" w:rsidR="000E38DF" w:rsidRPr="000E38DF" w:rsidRDefault="000E38DF" w:rsidP="0088272E">
            <w:pPr>
              <w:rPr>
                <w:rFonts w:ascii="Arial" w:hAnsi="Arial" w:cs="Arial"/>
                <w:b/>
                <w:color w:val="FF0000"/>
                <w:sz w:val="22"/>
                <w:szCs w:val="22"/>
                <w:lang w:eastAsia="zh-CN"/>
              </w:rPr>
            </w:pPr>
            <w:r w:rsidRPr="000E38DF">
              <w:rPr>
                <w:rFonts w:ascii="Sylfaen" w:hAnsi="Sylfaen" w:cs="Sylfaen"/>
                <w:b/>
                <w:color w:val="FF0000"/>
                <w:sz w:val="22"/>
                <w:szCs w:val="22"/>
                <w:lang w:val="ka-GE" w:eastAsia="zh-CN"/>
              </w:rPr>
              <w:t>გადაცემის</w:t>
            </w:r>
            <w:r w:rsidRPr="000E38DF">
              <w:rPr>
                <w:rFonts w:ascii="Arial" w:hAnsi="Arial" w:cs="Arial"/>
                <w:b/>
                <w:color w:val="FF0000"/>
                <w:sz w:val="22"/>
                <w:szCs w:val="22"/>
                <w:lang w:val="ka-GE" w:eastAsia="zh-CN"/>
              </w:rPr>
              <w:t xml:space="preserve"> </w:t>
            </w:r>
            <w:r w:rsidRPr="000E38DF">
              <w:rPr>
                <w:rFonts w:ascii="Sylfaen" w:hAnsi="Sylfaen" w:cs="Sylfaen"/>
                <w:b/>
                <w:color w:val="FF0000"/>
                <w:sz w:val="22"/>
                <w:szCs w:val="22"/>
                <w:lang w:val="ka-GE" w:eastAsia="zh-CN"/>
              </w:rPr>
              <w:t>გზა</w:t>
            </w:r>
          </w:p>
        </w:tc>
        <w:tc>
          <w:tcPr>
            <w:tcW w:w="1359" w:type="pct"/>
            <w:gridSpan w:val="2"/>
            <w:shd w:val="clear" w:color="auto" w:fill="auto"/>
            <w:vAlign w:val="center"/>
          </w:tcPr>
          <w:p w14:paraId="017F91E4" w14:textId="77777777" w:rsidR="000E38DF" w:rsidRPr="000E38DF" w:rsidRDefault="000E38DF" w:rsidP="0088272E">
            <w:pPr>
              <w:jc w:val="center"/>
              <w:rPr>
                <w:rFonts w:ascii="Arial" w:hAnsi="Arial" w:cs="Arial"/>
                <w:b/>
                <w:color w:val="FF0000"/>
                <w:sz w:val="24"/>
                <w:szCs w:val="24"/>
                <w:lang w:val="ka-GE" w:eastAsia="zh-CN"/>
              </w:rPr>
            </w:pPr>
            <w:r w:rsidRPr="000E38DF">
              <w:rPr>
                <w:rFonts w:ascii="Arial" w:hAnsi="Arial" w:cs="Arial"/>
                <w:b/>
                <w:color w:val="FF0000"/>
                <w:sz w:val="24"/>
                <w:szCs w:val="24"/>
                <w:lang w:val="ka-GE" w:eastAsia="zh-CN"/>
              </w:rPr>
              <w:t>%</w:t>
            </w:r>
          </w:p>
        </w:tc>
      </w:tr>
      <w:tr w:rsidR="000E38DF" w:rsidRPr="000E38DF" w14:paraId="7699975E" w14:textId="77777777" w:rsidTr="0088272E">
        <w:trPr>
          <w:trHeight w:val="228"/>
          <w:jc w:val="center"/>
        </w:trPr>
        <w:tc>
          <w:tcPr>
            <w:tcW w:w="3651" w:type="pct"/>
            <w:gridSpan w:val="2"/>
            <w:shd w:val="clear" w:color="auto" w:fill="auto"/>
            <w:noWrap/>
          </w:tcPr>
          <w:p w14:paraId="78E770EA"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ნარკოტიკის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ინექციური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მოხმარება</w:t>
            </w:r>
          </w:p>
        </w:tc>
        <w:tc>
          <w:tcPr>
            <w:tcW w:w="1349" w:type="pct"/>
            <w:shd w:val="clear" w:color="auto" w:fill="auto"/>
            <w:noWrap/>
            <w:vAlign w:val="center"/>
          </w:tcPr>
          <w:p w14:paraId="61E3AE10"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23.5</w:t>
            </w:r>
          </w:p>
        </w:tc>
      </w:tr>
      <w:tr w:rsidR="000E38DF" w:rsidRPr="000E38DF" w14:paraId="23E0FB2F" w14:textId="77777777" w:rsidTr="0088272E">
        <w:trPr>
          <w:trHeight w:val="282"/>
          <w:jc w:val="center"/>
        </w:trPr>
        <w:tc>
          <w:tcPr>
            <w:tcW w:w="3651" w:type="pct"/>
            <w:gridSpan w:val="2"/>
            <w:shd w:val="clear" w:color="auto" w:fill="auto"/>
            <w:noWrap/>
            <w:hideMark/>
          </w:tcPr>
          <w:p w14:paraId="7D50DF24"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ჰეტეროსექსუალური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სქესობრივი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კონტაქტი</w:t>
            </w:r>
          </w:p>
        </w:tc>
        <w:tc>
          <w:tcPr>
            <w:tcW w:w="1349" w:type="pct"/>
            <w:shd w:val="clear" w:color="auto" w:fill="auto"/>
            <w:noWrap/>
            <w:vAlign w:val="center"/>
          </w:tcPr>
          <w:p w14:paraId="228D5ACC"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ka-GE"/>
              </w:rPr>
              <w:t>5</w:t>
            </w:r>
            <w:r w:rsidRPr="000E38DF">
              <w:rPr>
                <w:rFonts w:ascii="Arial" w:hAnsi="Arial" w:cs="Arial"/>
                <w:noProof/>
                <w:color w:val="FF0000"/>
                <w:lang w:val="en-US"/>
              </w:rPr>
              <w:t>4</w:t>
            </w:r>
            <w:r w:rsidRPr="000E38DF">
              <w:rPr>
                <w:rFonts w:ascii="Arial" w:hAnsi="Arial" w:cs="Arial"/>
                <w:noProof/>
                <w:color w:val="FF0000"/>
                <w:lang w:val="ka-GE"/>
              </w:rPr>
              <w:t>.</w:t>
            </w:r>
            <w:r w:rsidRPr="000E38DF">
              <w:rPr>
                <w:rFonts w:ascii="Arial" w:hAnsi="Arial" w:cs="Arial"/>
                <w:noProof/>
                <w:color w:val="FF0000"/>
                <w:lang w:val="en-US"/>
              </w:rPr>
              <w:t>0</w:t>
            </w:r>
          </w:p>
        </w:tc>
      </w:tr>
      <w:tr w:rsidR="000E38DF" w:rsidRPr="000E38DF" w14:paraId="01F04B44" w14:textId="77777777" w:rsidTr="0088272E">
        <w:trPr>
          <w:trHeight w:val="192"/>
          <w:jc w:val="center"/>
        </w:trPr>
        <w:tc>
          <w:tcPr>
            <w:tcW w:w="3651" w:type="pct"/>
            <w:gridSpan w:val="2"/>
            <w:shd w:val="clear" w:color="auto" w:fill="auto"/>
            <w:noWrap/>
            <w:hideMark/>
          </w:tcPr>
          <w:p w14:paraId="091100F6"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ჰომოსექსუალური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en-US" w:eastAsia="zh-CN"/>
              </w:rPr>
              <w:t>სქესობრივი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კონტაქტი</w:t>
            </w:r>
          </w:p>
        </w:tc>
        <w:tc>
          <w:tcPr>
            <w:tcW w:w="1349" w:type="pct"/>
            <w:shd w:val="clear" w:color="auto" w:fill="auto"/>
            <w:noWrap/>
            <w:vAlign w:val="center"/>
          </w:tcPr>
          <w:p w14:paraId="6C5E8A66"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20.6</w:t>
            </w:r>
          </w:p>
        </w:tc>
      </w:tr>
      <w:tr w:rsidR="000E38DF" w:rsidRPr="000E38DF" w14:paraId="32C73463" w14:textId="77777777" w:rsidTr="0088272E">
        <w:trPr>
          <w:trHeight w:val="165"/>
          <w:jc w:val="center"/>
        </w:trPr>
        <w:tc>
          <w:tcPr>
            <w:tcW w:w="3651" w:type="pct"/>
            <w:gridSpan w:val="2"/>
            <w:shd w:val="clear" w:color="auto" w:fill="auto"/>
            <w:noWrap/>
            <w:hideMark/>
          </w:tcPr>
          <w:p w14:paraId="7A842BDE"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ვერტიკალური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გადაცემა</w:t>
            </w:r>
            <w:r w:rsidRPr="000E38DF">
              <w:rPr>
                <w:rFonts w:ascii="Arial" w:eastAsia="SimSun" w:hAnsi="Arial" w:cs="Arial"/>
                <w:bCs/>
                <w:noProof/>
                <w:color w:val="FF0000"/>
                <w:sz w:val="22"/>
                <w:szCs w:val="22"/>
                <w:lang w:val="ka-GE" w:eastAsia="zh-CN"/>
              </w:rPr>
              <w:t xml:space="preserve"> </w:t>
            </w:r>
            <w:r w:rsidRPr="000E38DF">
              <w:rPr>
                <w:rFonts w:ascii="Arial" w:eastAsia="SimSun" w:hAnsi="Arial" w:cs="Arial"/>
                <w:bCs/>
                <w:noProof/>
                <w:color w:val="FF0000"/>
                <w:sz w:val="22"/>
                <w:szCs w:val="22"/>
                <w:lang w:val="en-US" w:eastAsia="zh-CN"/>
              </w:rPr>
              <w:t>(</w:t>
            </w:r>
            <w:r w:rsidRPr="000E38DF">
              <w:rPr>
                <w:rFonts w:ascii="Sylfaen" w:eastAsia="SimSun" w:hAnsi="Sylfaen" w:cs="Sylfaen"/>
                <w:bCs/>
                <w:noProof/>
                <w:color w:val="FF0000"/>
                <w:sz w:val="22"/>
                <w:szCs w:val="22"/>
                <w:lang w:val="ka-GE" w:eastAsia="zh-CN"/>
              </w:rPr>
              <w:t>დედიდან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შვილზე</w:t>
            </w:r>
            <w:r w:rsidRPr="000E38DF">
              <w:rPr>
                <w:rFonts w:ascii="Arial" w:eastAsia="SimSun" w:hAnsi="Arial" w:cs="Arial"/>
                <w:bCs/>
                <w:noProof/>
                <w:color w:val="FF0000"/>
                <w:sz w:val="22"/>
                <w:szCs w:val="22"/>
                <w:lang w:val="en-US" w:eastAsia="zh-CN"/>
              </w:rPr>
              <w:t>)</w:t>
            </w:r>
          </w:p>
        </w:tc>
        <w:tc>
          <w:tcPr>
            <w:tcW w:w="1349" w:type="pct"/>
            <w:shd w:val="clear" w:color="auto" w:fill="auto"/>
            <w:noWrap/>
            <w:vAlign w:val="center"/>
          </w:tcPr>
          <w:p w14:paraId="3B93DE62"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5</w:t>
            </w:r>
          </w:p>
        </w:tc>
      </w:tr>
      <w:tr w:rsidR="000E38DF" w:rsidRPr="000E38DF" w14:paraId="30F11E31" w14:textId="77777777" w:rsidTr="0088272E">
        <w:trPr>
          <w:trHeight w:val="300"/>
          <w:jc w:val="center"/>
        </w:trPr>
        <w:tc>
          <w:tcPr>
            <w:tcW w:w="3651" w:type="pct"/>
            <w:gridSpan w:val="2"/>
            <w:shd w:val="clear" w:color="auto" w:fill="auto"/>
            <w:noWrap/>
            <w:hideMark/>
          </w:tcPr>
          <w:p w14:paraId="1F318B30"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პროდუქტების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გადასხმა</w:t>
            </w:r>
          </w:p>
        </w:tc>
        <w:tc>
          <w:tcPr>
            <w:tcW w:w="1349" w:type="pct"/>
            <w:shd w:val="clear" w:color="auto" w:fill="auto"/>
            <w:noWrap/>
            <w:vAlign w:val="center"/>
          </w:tcPr>
          <w:p w14:paraId="4AB58661"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8</w:t>
            </w:r>
          </w:p>
        </w:tc>
      </w:tr>
      <w:tr w:rsidR="000E38DF" w:rsidRPr="000E38DF" w14:paraId="64E10479" w14:textId="77777777" w:rsidTr="0088272E">
        <w:trPr>
          <w:trHeight w:val="75"/>
          <w:jc w:val="center"/>
        </w:trPr>
        <w:tc>
          <w:tcPr>
            <w:tcW w:w="3651" w:type="pct"/>
            <w:gridSpan w:val="2"/>
            <w:shd w:val="clear" w:color="auto" w:fill="auto"/>
            <w:noWrap/>
          </w:tcPr>
          <w:p w14:paraId="2D20074F"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da-DK" w:eastAsia="zh-CN"/>
              </w:rPr>
              <w:t>დაუდგენელი</w:t>
            </w:r>
          </w:p>
        </w:tc>
        <w:tc>
          <w:tcPr>
            <w:tcW w:w="1349" w:type="pct"/>
            <w:shd w:val="clear" w:color="auto" w:fill="auto"/>
            <w:noWrap/>
            <w:vAlign w:val="center"/>
          </w:tcPr>
          <w:p w14:paraId="40C51C71" w14:textId="77777777" w:rsidR="000E38DF" w:rsidRPr="000E38DF" w:rsidRDefault="000E38DF" w:rsidP="0088272E">
            <w:pPr>
              <w:jc w:val="center"/>
              <w:rPr>
                <w:rFonts w:ascii="Arial" w:eastAsia="SimSun" w:hAnsi="Arial" w:cs="Arial"/>
                <w:bCs/>
                <w:noProof/>
                <w:color w:val="FF0000"/>
                <w:sz w:val="22"/>
                <w:szCs w:val="22"/>
                <w:lang w:val="ka-GE"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ka-GE" w:eastAsia="zh-CN"/>
              </w:rPr>
              <w:t>6</w:t>
            </w:r>
          </w:p>
        </w:tc>
      </w:tr>
    </w:tbl>
    <w:p w14:paraId="2775859A" w14:textId="77777777" w:rsidR="000E38DF" w:rsidRPr="000E38DF" w:rsidRDefault="000E38DF" w:rsidP="000E38DF">
      <w:pPr>
        <w:jc w:val="right"/>
        <w:rPr>
          <w:rFonts w:ascii="Arial" w:eastAsia="SimSun" w:hAnsi="Arial" w:cs="Arial"/>
          <w:bCs/>
          <w:noProof/>
          <w:color w:val="FF0000"/>
          <w:sz w:val="22"/>
          <w:szCs w:val="22"/>
          <w:lang w:val="ka-GE" w:eastAsia="zh-CN"/>
        </w:rPr>
      </w:pPr>
      <w:r w:rsidRPr="000E38DF">
        <w:rPr>
          <w:rFonts w:ascii="Sylfaen" w:eastAsia="SimSun" w:hAnsi="Sylfaen" w:cs="Sylfaen"/>
          <w:bCs/>
          <w:i/>
          <w:iCs/>
          <w:noProof/>
          <w:color w:val="FF0000"/>
          <w:sz w:val="22"/>
          <w:szCs w:val="22"/>
          <w:lang w:val="en-US" w:eastAsia="zh-CN"/>
        </w:rPr>
        <w:lastRenderedPageBreak/>
        <w:t>წყარო</w:t>
      </w:r>
      <w:r w:rsidRPr="000E38DF">
        <w:rPr>
          <w:rFonts w:ascii="Arial" w:eastAsia="SimSun" w:hAnsi="Arial" w:cs="Arial"/>
          <w:bCs/>
          <w:i/>
          <w:iCs/>
          <w:noProof/>
          <w:color w:val="FF0000"/>
          <w:sz w:val="22"/>
          <w:szCs w:val="22"/>
          <w:lang w:val="en-US" w:eastAsia="zh-CN"/>
        </w:rPr>
        <w:t xml:space="preserve">: </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ინფექციური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პათოლოგიის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შიდსის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და</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კლინიკური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იმუნოლოგიის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სპ</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ცენტრი</w:t>
      </w:r>
    </w:p>
    <w:p w14:paraId="62933125" w14:textId="77777777" w:rsidR="000E38DF" w:rsidRPr="000E38DF" w:rsidRDefault="000E38DF" w:rsidP="000E38DF">
      <w:pPr>
        <w:jc w:val="both"/>
        <w:rPr>
          <w:rFonts w:ascii="Arial" w:eastAsia="SimSun" w:hAnsi="Arial" w:cs="Arial"/>
          <w:bCs/>
          <w:noProof/>
          <w:color w:val="FF0000"/>
          <w:sz w:val="24"/>
          <w:szCs w:val="24"/>
          <w:lang w:val="ka-GE" w:eastAsia="zh-CN"/>
        </w:rPr>
      </w:pPr>
    </w:p>
    <w:p w14:paraId="43D14E3B" w14:textId="77777777" w:rsidR="000E38DF" w:rsidRPr="000E38DF" w:rsidRDefault="000E38DF" w:rsidP="000E38DF">
      <w:pPr>
        <w:autoSpaceDE w:val="0"/>
        <w:autoSpaceDN w:val="0"/>
        <w:adjustRightInd w:val="0"/>
        <w:jc w:val="both"/>
        <w:rPr>
          <w:rFonts w:ascii="Arial" w:hAnsi="Arial" w:cs="Arial"/>
          <w:bCs/>
          <w:color w:val="FF0000"/>
          <w:sz w:val="24"/>
          <w:szCs w:val="24"/>
          <w:lang w:val="ka-GE"/>
        </w:rPr>
      </w:pPr>
      <w:r w:rsidRPr="000E38DF">
        <w:rPr>
          <w:rFonts w:ascii="Arial" w:hAnsi="Arial" w:cs="Arial"/>
          <w:bCs/>
          <w:color w:val="FF0000"/>
          <w:sz w:val="24"/>
          <w:szCs w:val="24"/>
          <w:lang w:val="ka-GE"/>
        </w:rPr>
        <w:t xml:space="preserve">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en-US"/>
        </w:rPr>
        <w:t>,</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ასევე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დაიწო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ექსპოზიციამდე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პილოტური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პროგრამა</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PrEP)</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წარმომადგენლებისთვის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შესაძლებლობას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იძლევა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თავიდან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ავიცილოთ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მქონე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დაგეგმილია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გეოგრაფიული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ხელმისაწვდომობისა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მასში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ჩართვა</w:t>
      </w:r>
      <w:r w:rsidRPr="000E38DF">
        <w:rPr>
          <w:rFonts w:ascii="Arial" w:hAnsi="Arial" w:cs="Arial"/>
          <w:bCs/>
          <w:color w:val="FF0000"/>
          <w:sz w:val="24"/>
          <w:szCs w:val="24"/>
          <w:lang w:val="ka-GE"/>
        </w:rPr>
        <w:t xml:space="preserve">. </w:t>
      </w:r>
    </w:p>
    <w:p w14:paraId="2E373A06" w14:textId="77777777" w:rsidR="00C64597" w:rsidRPr="000E38DF" w:rsidRDefault="00C64597" w:rsidP="00C64597">
      <w:pPr>
        <w:spacing w:line="276" w:lineRule="auto"/>
        <w:jc w:val="both"/>
        <w:rPr>
          <w:rFonts w:ascii="Sylfaen" w:hAnsi="Sylfaen"/>
          <w:color w:val="FF0000"/>
          <w:lang w:val="ka-GE"/>
        </w:rPr>
      </w:pPr>
    </w:p>
    <w:p w14:paraId="7BF81717" w14:textId="77777777" w:rsidR="00A51E5C" w:rsidRPr="000E38DF" w:rsidRDefault="00493E99" w:rsidP="007C424D">
      <w:pPr>
        <w:spacing w:line="276" w:lineRule="auto"/>
        <w:jc w:val="both"/>
        <w:rPr>
          <w:rFonts w:ascii="Sylfaen" w:hAnsi="Sylfaen"/>
          <w:noProof/>
          <w:color w:val="E36C0A" w:themeColor="accent6" w:themeShade="BF"/>
          <w:sz w:val="22"/>
          <w:szCs w:val="22"/>
          <w:lang w:val="ka-GE"/>
        </w:rPr>
      </w:pPr>
      <w:r w:rsidRPr="000E38DF">
        <w:rPr>
          <w:rFonts w:ascii="Sylfaen" w:hAnsi="Sylfaen" w:cs="Sylfaen"/>
          <w:color w:val="E36C0A" w:themeColor="accent6" w:themeShade="BF"/>
          <w:sz w:val="22"/>
          <w:szCs w:val="22"/>
        </w:rPr>
        <w:t>ქვეყანაში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საკმაოდ</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მაღალია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გვიანი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გამოვლენა</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ახალი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 xml:space="preserve">30.0% </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სტადიაზეა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გამოვლენილი</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რაც</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სერიოზულ</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პრობლემას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წარმოადგენს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ინფექცია</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სახელმწიფო</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პროგრამის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ფარგლებში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ბოლო</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მიმდინარეობდა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ორსულთა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დონორთა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მაღალი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ქცევითი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რისკისა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სხვა</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ჯგუფების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პენიტენციურ</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სისტემაში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მყოფი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ბრალდებულების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მსჯავრდებულების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ნებაყოფლობითი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შემოწმება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ზე</w:t>
      </w:r>
      <w:r w:rsidRPr="000E38DF">
        <w:rPr>
          <w:rFonts w:ascii="Calibri" w:hAnsi="Calibri" w:cs="Calibri"/>
          <w:color w:val="E36C0A" w:themeColor="accent6" w:themeShade="BF"/>
          <w:sz w:val="22"/>
          <w:szCs w:val="22"/>
        </w:rPr>
        <w:t xml:space="preserve">. </w:t>
      </w:r>
    </w:p>
    <w:p w14:paraId="779AB86D" w14:textId="77777777" w:rsidR="007C424D" w:rsidRPr="000E38DF" w:rsidRDefault="007C424D" w:rsidP="007C424D">
      <w:pPr>
        <w:spacing w:line="276" w:lineRule="auto"/>
        <w:jc w:val="both"/>
        <w:rPr>
          <w:rFonts w:ascii="Sylfaen" w:hAnsi="Sylfaen"/>
          <w:color w:val="E36C0A" w:themeColor="accent6" w:themeShade="BF"/>
          <w:sz w:val="22"/>
          <w:szCs w:val="22"/>
          <w:lang w:val="ka-GE"/>
        </w:rPr>
      </w:pPr>
    </w:p>
    <w:p w14:paraId="05A21D2B" w14:textId="77777777" w:rsidR="00A8037F" w:rsidRPr="000E38DF" w:rsidRDefault="00A8037F" w:rsidP="007C424D">
      <w:pPr>
        <w:spacing w:line="276" w:lineRule="auto"/>
        <w:jc w:val="both"/>
        <w:rPr>
          <w:rFonts w:ascii="Sylfaen" w:hAnsi="Sylfaen"/>
          <w:noProof/>
          <w:color w:val="E36C0A" w:themeColor="accent6" w:themeShade="BF"/>
          <w:sz w:val="22"/>
          <w:szCs w:val="22"/>
          <w:lang w:val="ka-GE"/>
        </w:rPr>
      </w:pPr>
      <w:r w:rsidRPr="000E38DF">
        <w:rPr>
          <w:rFonts w:ascii="Sylfaen" w:hAnsi="Sylfaen"/>
          <w:color w:val="E36C0A" w:themeColor="accent6" w:themeShade="BF"/>
          <w:sz w:val="22"/>
          <w:szCs w:val="22"/>
          <w:lang w:val="ka-GE"/>
        </w:rPr>
        <w:t xml:space="preserve">საქართველო არის ერთადერთი ქვეყანა პოსტ-საბჭოთა ქვეყნებიდან, სადაც აივ/შიდსით ავადმყოფების აივ მკურნალობით უზრუნველყოფა უნივერსალურია და 95% შეადგენს  (უნივერსალურ ხელმისაწვდომობათ ითვლება 80% და ზემოთ). ანალოგიური მაჩვენებელი ბელარუსში და ესტონეთში 40-59%-ია, ხოლო სხვა პოსტ-საბჭოთა ქვეყნებში 40%-ზე ნაკლები. </w:t>
      </w:r>
      <w:r w:rsidRPr="000E38DF">
        <w:rPr>
          <w:rFonts w:ascii="Sylfaen" w:hAnsi="Sylfaen"/>
          <w:noProof/>
          <w:color w:val="E36C0A" w:themeColor="accent6" w:themeShade="BF"/>
          <w:sz w:val="22"/>
          <w:szCs w:val="22"/>
          <w:lang w:val="ka-GE"/>
        </w:rPr>
        <w:t>საქართველოში</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აივ</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ინფექციის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ინციდენტობა</w:t>
      </w:r>
      <w:r w:rsidRPr="000E38DF">
        <w:rPr>
          <w:rFonts w:ascii="AcadNusx" w:hAnsi="AcadNusx" w:cs="Sylfaen"/>
          <w:bCs/>
          <w:color w:val="E36C0A" w:themeColor="accent6" w:themeShade="BF"/>
          <w:sz w:val="22"/>
          <w:szCs w:val="22"/>
          <w:lang w:val="kk-KZ"/>
        </w:rPr>
        <w:t xml:space="preserve"> 1</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7–</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აღემატებოდა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ევროკავშირის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მაჩვენებელს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3</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ნაკლები</w:t>
      </w:r>
      <w:r w:rsidRPr="000E38DF">
        <w:rPr>
          <w:rFonts w:ascii="AcadNusx" w:hAnsi="AcadNusx" w:cs="Sylfaen"/>
          <w:bCs/>
          <w:color w:val="E36C0A" w:themeColor="accent6" w:themeShade="BF"/>
          <w:sz w:val="22"/>
          <w:szCs w:val="22"/>
          <w:lang w:val="ka-GE"/>
        </w:rPr>
        <w:t xml:space="preserve"> </w:t>
      </w:r>
      <w:r w:rsidRPr="000E38DF">
        <w:rPr>
          <w:rFonts w:ascii="Sylfaen" w:hAnsi="Sylfaen" w:cs="Sylfaen"/>
          <w:bCs/>
          <w:color w:val="E36C0A" w:themeColor="accent6" w:themeShade="BF"/>
          <w:sz w:val="22"/>
          <w:szCs w:val="22"/>
          <w:lang w:val="ka-GE"/>
        </w:rPr>
        <w:t>იყო</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ვიდრე</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დსთ</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ქვეყნებში.</w:t>
      </w:r>
      <w:r w:rsidRPr="000E38DF">
        <w:rPr>
          <w:rFonts w:ascii="AcadNusx" w:hAnsi="AcadNusx" w:cs="Sylfaen"/>
          <w:bCs/>
          <w:color w:val="E36C0A" w:themeColor="accent6" w:themeShade="BF"/>
          <w:sz w:val="22"/>
          <w:szCs w:val="22"/>
          <w:lang w:val="ka-GE"/>
        </w:rPr>
        <w:t xml:space="preserve"> </w:t>
      </w:r>
      <w:r w:rsidRPr="000E38DF">
        <w:rPr>
          <w:rFonts w:ascii="Sylfaen" w:hAnsi="Sylfaen"/>
          <w:color w:val="E36C0A" w:themeColor="accent6" w:themeShade="BF"/>
          <w:sz w:val="22"/>
          <w:szCs w:val="22"/>
        </w:rPr>
        <w:t xml:space="preserve">  </w:t>
      </w:r>
      <w:r w:rsidRPr="000E38DF">
        <w:rPr>
          <w:rFonts w:ascii="AcadNusx" w:hAnsi="AcadNusx" w:cs="Arial"/>
          <w:color w:val="E36C0A" w:themeColor="accent6" w:themeShade="BF"/>
          <w:sz w:val="22"/>
          <w:szCs w:val="22"/>
          <w:lang w:val="ka-GE"/>
        </w:rPr>
        <w:t xml:space="preserve">2004 </w:t>
      </w:r>
      <w:r w:rsidRPr="000E38DF">
        <w:rPr>
          <w:rFonts w:ascii="Sylfaen" w:hAnsi="Sylfaen" w:cs="Sylfaen"/>
          <w:color w:val="E36C0A" w:themeColor="accent6" w:themeShade="BF"/>
          <w:sz w:val="22"/>
          <w:szCs w:val="22"/>
          <w:lang w:val="ka-GE"/>
        </w:rPr>
        <w:t>წლიდან</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საქართველოში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აღინიშნება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მყოფ</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პაციენტთა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რაოდენობის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ზრდა</w:t>
      </w:r>
      <w:r w:rsidRPr="000E38DF">
        <w:rPr>
          <w:rFonts w:ascii="AcadNusx" w:hAnsi="AcadNusx" w:cs="Arial"/>
          <w:color w:val="E36C0A" w:themeColor="accent6" w:themeShade="BF"/>
          <w:sz w:val="22"/>
          <w:szCs w:val="22"/>
          <w:lang w:val="ka-GE"/>
        </w:rPr>
        <w:t xml:space="preserve">. 2014 </w:t>
      </w:r>
      <w:r w:rsidRPr="000E38DF">
        <w:rPr>
          <w:rFonts w:ascii="Sylfaen" w:hAnsi="Sylfaen" w:cs="Sylfaen"/>
          <w:color w:val="E36C0A" w:themeColor="accent6" w:themeShade="BF"/>
          <w:sz w:val="22"/>
          <w:szCs w:val="22"/>
          <w:lang w:val="ka-GE"/>
        </w:rPr>
        <w:t>წელს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2541 </w:t>
      </w:r>
      <w:r w:rsidRPr="000E38DF">
        <w:rPr>
          <w:rFonts w:ascii="Sylfaen" w:hAnsi="Sylfaen" w:cs="Sylfaen"/>
          <w:color w:val="E36C0A" w:themeColor="accent6" w:themeShade="BF"/>
          <w:sz w:val="22"/>
          <w:szCs w:val="22"/>
          <w:lang w:val="ka-GE"/>
        </w:rPr>
        <w:t>პაციენტი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იმყოფებოდა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სურათი</w:t>
      </w:r>
      <w:r w:rsidR="007C424D" w:rsidRPr="000E38DF">
        <w:rPr>
          <w:rFonts w:ascii="AcadNusx" w:hAnsi="AcadNusx" w:cs="Arial"/>
          <w:color w:val="E36C0A" w:themeColor="accent6" w:themeShade="BF"/>
          <w:sz w:val="22"/>
          <w:szCs w:val="22"/>
          <w:lang w:val="ka-GE"/>
        </w:rPr>
        <w:t xml:space="preserve"> </w:t>
      </w:r>
      <w:r w:rsidR="007C424D" w:rsidRPr="000E38DF">
        <w:rPr>
          <w:rFonts w:ascii="Sylfaen" w:hAnsi="Sylfaen" w:cs="Arial"/>
          <w:color w:val="E36C0A" w:themeColor="accent6" w:themeShade="BF"/>
          <w:sz w:val="22"/>
          <w:szCs w:val="22"/>
          <w:lang w:val="ka-GE"/>
        </w:rPr>
        <w:t>ნახ 2.33</w:t>
      </w:r>
      <w:r w:rsidRPr="000E38DF">
        <w:rPr>
          <w:rFonts w:ascii="AcadNusx" w:hAnsi="AcadNusx" w:cs="Arial"/>
          <w:color w:val="E36C0A" w:themeColor="accent6" w:themeShade="BF"/>
          <w:sz w:val="22"/>
          <w:szCs w:val="22"/>
          <w:lang w:val="ka-GE"/>
        </w:rPr>
        <w:t xml:space="preserve">). </w:t>
      </w:r>
    </w:p>
    <w:p w14:paraId="3745BFEE" w14:textId="77777777" w:rsidR="00473866" w:rsidRPr="000E38DF" w:rsidRDefault="00473866" w:rsidP="007C424D">
      <w:pPr>
        <w:spacing w:line="276" w:lineRule="auto"/>
        <w:jc w:val="both"/>
        <w:rPr>
          <w:rFonts w:ascii="Sylfaen" w:hAnsi="Sylfaen"/>
          <w:noProof/>
          <w:color w:val="E36C0A" w:themeColor="accent6" w:themeShade="BF"/>
          <w:sz w:val="22"/>
          <w:szCs w:val="22"/>
          <w:lang w:val="ka-GE"/>
        </w:rPr>
      </w:pPr>
    </w:p>
    <w:p w14:paraId="09E0E7FA" w14:textId="77777777" w:rsidR="00473866" w:rsidRPr="000E38DF" w:rsidRDefault="00473866" w:rsidP="00473866">
      <w:pPr>
        <w:spacing w:line="276" w:lineRule="auto"/>
        <w:jc w:val="center"/>
        <w:rPr>
          <w:rFonts w:ascii="Sylfaen" w:hAnsi="Sylfaen"/>
          <w:b/>
          <w:noProof/>
          <w:color w:val="E36C0A" w:themeColor="accent6" w:themeShade="BF"/>
          <w:sz w:val="22"/>
          <w:szCs w:val="22"/>
          <w:lang w:val="ka-GE"/>
        </w:rPr>
      </w:pPr>
      <w:r w:rsidRPr="000E38DF">
        <w:rPr>
          <w:rFonts w:ascii="Sylfaen" w:hAnsi="Sylfaen"/>
          <w:b/>
          <w:noProof/>
          <w:color w:val="E36C0A" w:themeColor="accent6" w:themeShade="BF"/>
          <w:sz w:val="22"/>
          <w:szCs w:val="22"/>
          <w:lang w:val="ka-GE"/>
        </w:rPr>
        <w:t>ნახატი 2.33: ანტირეტროვირუსულ მკურნალობაზე მყოფ პირთა რაოდენობა</w:t>
      </w:r>
    </w:p>
    <w:p w14:paraId="1430257C" w14:textId="77777777" w:rsidR="00A8037F" w:rsidRPr="000E38DF" w:rsidRDefault="00A8037F" w:rsidP="00473866">
      <w:pPr>
        <w:spacing w:line="276" w:lineRule="auto"/>
        <w:jc w:val="center"/>
        <w:rPr>
          <w:rFonts w:ascii="Sylfaen" w:hAnsi="Sylfaen"/>
          <w:noProof/>
          <w:color w:val="E36C0A" w:themeColor="accent6" w:themeShade="BF"/>
          <w:sz w:val="22"/>
          <w:szCs w:val="22"/>
          <w:lang w:val="ka-GE"/>
        </w:rPr>
      </w:pPr>
      <w:r w:rsidRPr="000E38DF">
        <w:rPr>
          <w:rFonts w:ascii="Sylfaen" w:hAnsi="Sylfaen"/>
          <w:iCs/>
          <w:noProof/>
          <w:color w:val="E36C0A" w:themeColor="accent6" w:themeShade="BF"/>
          <w:sz w:val="22"/>
          <w:szCs w:val="22"/>
          <w:lang w:val="en-US"/>
        </w:rPr>
        <w:drawing>
          <wp:inline distT="0" distB="0" distL="0" distR="0" wp14:anchorId="43EC875D" wp14:editId="325D3106">
            <wp:extent cx="4572000" cy="2729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3940" b="6464"/>
                    <a:stretch/>
                  </pic:blipFill>
                  <pic:spPr bwMode="auto">
                    <a:xfrm>
                      <a:off x="0" y="0"/>
                      <a:ext cx="4572638" cy="2729726"/>
                    </a:xfrm>
                    <a:prstGeom prst="rect">
                      <a:avLst/>
                    </a:prstGeom>
                    <a:ln>
                      <a:noFill/>
                    </a:ln>
                    <a:extLst>
                      <a:ext uri="{53640926-AAD7-44D8-BBD7-CCE9431645EC}">
                        <a14:shadowObscured xmlns:a14="http://schemas.microsoft.com/office/drawing/2010/main"/>
                      </a:ext>
                    </a:extLst>
                  </pic:spPr>
                </pic:pic>
              </a:graphicData>
            </a:graphic>
          </wp:inline>
        </w:drawing>
      </w:r>
    </w:p>
    <w:p w14:paraId="161ABA5A" w14:textId="77777777" w:rsidR="00B77B36" w:rsidRPr="000E38DF" w:rsidRDefault="00B77B36" w:rsidP="00B77B36">
      <w:pPr>
        <w:pStyle w:val="BodyTextIndent"/>
        <w:spacing w:before="40" w:after="0" w:line="276" w:lineRule="auto"/>
        <w:jc w:val="center"/>
        <w:rPr>
          <w:rFonts w:ascii="Sylfaen" w:hAnsi="Sylfaen"/>
          <w:noProof/>
          <w:color w:val="E36C0A" w:themeColor="accent6" w:themeShade="BF"/>
          <w:sz w:val="16"/>
          <w:szCs w:val="16"/>
          <w:lang w:val="ka-GE"/>
        </w:rPr>
      </w:pPr>
      <w:r w:rsidRPr="000E38DF">
        <w:rPr>
          <w:rFonts w:ascii="Sylfaen" w:hAnsi="Sylfaen"/>
          <w:i/>
          <w:noProof/>
          <w:color w:val="E36C0A" w:themeColor="accent6" w:themeShade="BF"/>
          <w:sz w:val="16"/>
          <w:szCs w:val="16"/>
          <w:lang w:val="ka-GE"/>
        </w:rPr>
        <w:lastRenderedPageBreak/>
        <w:t xml:space="preserve">      </w:t>
      </w:r>
      <w:r w:rsidRPr="000E38DF">
        <w:rPr>
          <w:rFonts w:ascii="Sylfaen" w:hAnsi="Sylfaen"/>
          <w:noProof/>
          <w:color w:val="E36C0A" w:themeColor="accent6" w:themeShade="BF"/>
          <w:sz w:val="16"/>
          <w:szCs w:val="16"/>
          <w:lang w:val="ka-GE"/>
        </w:rPr>
        <w:t xml:space="preserve"> </w:t>
      </w:r>
      <w:r w:rsidRPr="000E38DF">
        <w:rPr>
          <w:rFonts w:ascii="Sylfaen" w:hAnsi="Sylfaen"/>
          <w:i/>
          <w:noProof/>
          <w:color w:val="E36C0A" w:themeColor="accent6" w:themeShade="BF"/>
          <w:sz w:val="16"/>
          <w:szCs w:val="16"/>
          <w:lang w:val="ka-GE"/>
        </w:rPr>
        <w:t>წყარო:</w:t>
      </w:r>
      <w:r w:rsidRPr="000E38DF">
        <w:rPr>
          <w:rFonts w:ascii="Sylfaen" w:hAnsi="Sylfaen"/>
          <w:noProof/>
          <w:color w:val="E36C0A" w:themeColor="accent6" w:themeShade="BF"/>
          <w:sz w:val="16"/>
          <w:szCs w:val="16"/>
          <w:lang w:val="ka-GE"/>
        </w:rPr>
        <w:t xml:space="preserve"> დაავადებათა კონტროლისა და საზოგადოებრივი ჯანმრთელობის ეროვნული ცენტრი 2014წ.</w:t>
      </w:r>
    </w:p>
    <w:p w14:paraId="1A6BB9EE" w14:textId="77777777" w:rsidR="00473866" w:rsidRPr="000E38DF" w:rsidRDefault="00473866" w:rsidP="00473866">
      <w:pPr>
        <w:spacing w:line="276" w:lineRule="auto"/>
        <w:jc w:val="center"/>
        <w:rPr>
          <w:rFonts w:ascii="Sylfaen" w:hAnsi="Sylfaen"/>
          <w:noProof/>
          <w:color w:val="E36C0A" w:themeColor="accent6" w:themeShade="BF"/>
          <w:sz w:val="22"/>
          <w:szCs w:val="22"/>
          <w:lang w:val="ka-GE"/>
        </w:rPr>
      </w:pPr>
    </w:p>
    <w:p w14:paraId="31C8B1E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უკანასკნელი ხელმისაწვდომი მონაცემების თანახმად, საქართველოში აივ ინფექცია უმეტესად კონცენტრირებულია მაღალი რისკის ჯგუფებში: მამაკაცებში, რომელთაც აქვთ სქესობრივი კავშირი მამაკაცებთან (მსმ), ინექციური ნარკოტიკების  მომხმარებლებში (ინმ) და სექს-მუშაკ ქალებში.</w:t>
      </w:r>
    </w:p>
    <w:p w14:paraId="7B5CFD7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 მზარდი შეშფოთების საგანს წარმოადგენს მსმ-ებს შორის აივ პრევალენტობის მაჩვენებლის მატება - 7%-დან 13%-მდე 2010-2012 წლებში. ინფიცირების ახლადგამოვლენილი შემთხვევების ყველაზე მაღალი მაჩვენებელი მსმ-ში აღინიშნება</w:t>
      </w:r>
      <w:r w:rsidR="00B77B36" w:rsidRPr="000E38DF">
        <w:rPr>
          <w:rFonts w:ascii="Sylfaen" w:hAnsi="Sylfaen"/>
          <w:color w:val="E36C0A" w:themeColor="accent6" w:themeShade="BF"/>
          <w:sz w:val="22"/>
          <w:szCs w:val="22"/>
          <w:lang w:val="ka-GE" w:eastAsia="ru-RU"/>
        </w:rPr>
        <w:t xml:space="preserve">. </w:t>
      </w:r>
      <w:r w:rsidRPr="000E38DF">
        <w:rPr>
          <w:rFonts w:ascii="Sylfaen" w:hAnsi="Sylfaen"/>
          <w:color w:val="E36C0A" w:themeColor="accent6" w:themeShade="BF"/>
          <w:sz w:val="22"/>
          <w:szCs w:val="22"/>
          <w:lang w:val="ka-GE" w:eastAsia="ru-RU"/>
        </w:rPr>
        <w:t>აივ პრევალენტობის ბოლოდროინდელი მატება მსმ-ში, ასევე, ისეთი სარისკო პრაქტიკის გაგრძელება, როგორიცაა ორივე სქესის პარტნიორების ხშირი ცვლა, კონდომის ფრაგმენტული გამოყენება და ჯგუფური სექსუალური ურთიერთობები, ამ მაღალი რისკის ჯგუფებისთვის საჭირო ინტერვენციების მნიშვნელოვანი გაძლიერების აუცილებლობაზე მეტყველებს.</w:t>
      </w:r>
      <w:r w:rsidRPr="000E38DF">
        <w:rPr>
          <w:rFonts w:ascii="Sylfaen" w:hAnsi="Sylfaen"/>
          <w:color w:val="E36C0A" w:themeColor="accent6" w:themeShade="BF"/>
          <w:sz w:val="22"/>
          <w:szCs w:val="22"/>
          <w:vertAlign w:val="superscript"/>
          <w:lang w:val="ka-GE" w:eastAsia="ru-RU"/>
        </w:rPr>
        <w:footnoteReference w:id="2"/>
      </w:r>
      <w:r w:rsidRPr="000E38DF">
        <w:rPr>
          <w:rFonts w:ascii="Sylfaen" w:hAnsi="Sylfaen"/>
          <w:color w:val="E36C0A" w:themeColor="accent6" w:themeShade="BF"/>
          <w:sz w:val="22"/>
          <w:szCs w:val="22"/>
          <w:lang w:val="ka-GE" w:eastAsia="ru-RU"/>
        </w:rPr>
        <w:t xml:space="preserve"> საშიშროებას ქმნის მსმ-ის ქალ პარტნიორებთან სექსუალური ურთიერთობების  მაღალი მაჩვენებელი (ბისექსუალიზმი), ვინაიდან ასეთი მამაკაცები ხელს უწყობენ ინფექციის გავრცელებას ზოგად მოსახლეობაში. მსმ-ის 51.4%-მა აღნიშნა ქალი პარტნიორის ყოლა ბოლო 12 თვის განმავლობაში. ეს მონაცემი 2010 წელს უფრო მაღალი იყო - 62.2%.  </w:t>
      </w:r>
    </w:p>
    <w:p w14:paraId="3973F028"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(ბ)  ინმ-ების სავარაუდო რაოდენობა საქართველოში 45,000-ს შეადგენს.  მათ შორის აივ პრევალენტობის მაჩვენებელი 0.4%-დან 9.1%-მდე მერყეობს. ნარკოტიკის მოხმარების, როგორც აივ ინფექციის გადაცემის გზის, წილი ახლად გამოვლენილ შემთხვევებში 2012 წლიდან 2013 წლამდე 43.2%-დან 35%-მდე შემცირდა, ჰეტეროსექსუალური გზით  ინფიცირების წილი კი 44.8%-დან 49%-მდე გაიზარდა ამავე პერიოდში. ორივე ეს ტენდენცია ინმ-ების სქესობრივ პარტნიორებს შორის აივ ინფექციის გავრცელების ზრდასა და ინფექციის ფემინიზაციაზე  მიუთითებს. გარდა ამისა, ყველაზე ნაკლებ მოსალოდნელია, რომ ინმ-ებმა დახმარებისთვის მოვლის სერვისებს მიმართონ, ამ სერვისების მიღება უწყვეტად გააგრძელონ და ვირუსული დატვირთვის შემცირებას მიაღწიონ. ეს მონაცემები, გადარჩენის მაჩვენებლებთან ერთად, იმაზე მიუთითებს, რომ ინმ-ებს შორის მკურნალობის გამოსავლის გასაუმჯობესებლად საჭიროა ძალისხმევის გაძლიერება მოვლის სხვადასხვა მიმართულებით, მათ შორის, ნარკოტიკებზე დამოკიდებულების მკურნალობის და სხვა სარეაბილიტაციო/მხარდაჭერის სერვისების მიწოდების გზით.</w:t>
      </w:r>
    </w:p>
    <w:p w14:paraId="2FD0FE2E"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(გ) სექს-მუშაკ მამაკაცებს შორის აივ ინფექციის პრობლემის სიდიდის შესახებ მონაცემები მწირია. ეს ჯგუფი მსმ-ების ჯგუფშია შეყვანილი. სექს-მუშაკ ქალებს შორის კი აივ პრევალენტობის მაჩვენებელი 0.8%-დან 1.3%-მდე მერყეობს. თუმცა, ბიო-ბიჰევიორისტული ზედამხედველობის ინტეგრირებული კვლევის (</w:t>
      </w:r>
      <w:r w:rsidRPr="000E38DF">
        <w:rPr>
          <w:rFonts w:ascii="Sylfaen" w:hAnsi="Sylfaen"/>
          <w:color w:val="E36C0A" w:themeColor="accent6" w:themeShade="BF"/>
          <w:sz w:val="22"/>
          <w:szCs w:val="22"/>
          <w:lang w:val="en-US" w:eastAsia="ru-RU"/>
        </w:rPr>
        <w:t>IBBSS</w:t>
      </w:r>
      <w:r w:rsidRPr="000E38DF">
        <w:rPr>
          <w:rFonts w:ascii="Sylfaen" w:hAnsi="Sylfaen"/>
          <w:color w:val="E36C0A" w:themeColor="accent6" w:themeShade="BF"/>
          <w:sz w:val="22"/>
          <w:szCs w:val="22"/>
          <w:lang w:val="ka-GE" w:eastAsia="ru-RU"/>
        </w:rPr>
        <w:t>) შედეგებით</w:t>
      </w:r>
      <w:r w:rsidRPr="000E38DF">
        <w:rPr>
          <w:rFonts w:ascii="Sylfaen" w:hAnsi="Sylfaen"/>
          <w:color w:val="E36C0A" w:themeColor="accent6" w:themeShade="BF"/>
          <w:sz w:val="22"/>
          <w:szCs w:val="22"/>
          <w:lang w:val="en-US" w:eastAsia="ru-RU"/>
        </w:rPr>
        <w:t>,</w:t>
      </w:r>
      <w:r w:rsidRPr="000E38DF">
        <w:rPr>
          <w:rFonts w:ascii="Sylfaen" w:hAnsi="Sylfaen"/>
          <w:color w:val="E36C0A" w:themeColor="accent6" w:themeShade="BF"/>
          <w:sz w:val="22"/>
          <w:szCs w:val="22"/>
          <w:lang w:val="ka-GE" w:eastAsia="ru-RU"/>
        </w:rPr>
        <w:t xml:space="preserve"> კონდომების გამოყენების შესახებ მონაცემების </w:t>
      </w:r>
      <w:r w:rsidRPr="000E38DF">
        <w:rPr>
          <w:rFonts w:ascii="Sylfaen" w:hAnsi="Sylfaen"/>
          <w:color w:val="E36C0A" w:themeColor="accent6" w:themeShade="BF"/>
          <w:sz w:val="22"/>
          <w:szCs w:val="22"/>
          <w:lang w:val="ka-GE" w:eastAsia="ru-RU"/>
        </w:rPr>
        <w:lastRenderedPageBreak/>
        <w:t>ცვალებადობა აღინიშნება, რაც  სათანადო ინფორმაციისა და პრევენციული სერვისების მიწოდების გაგრძელების საჭიროებაზე მიუთითებს.</w:t>
      </w:r>
    </w:p>
    <w:p w14:paraId="7FB407C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w:t>
      </w:r>
      <w:r w:rsidR="00B77B36" w:rsidRPr="000E38DF">
        <w:rPr>
          <w:rFonts w:ascii="Sylfaen" w:hAnsi="Sylfaen"/>
          <w:color w:val="E36C0A" w:themeColor="accent6" w:themeShade="BF"/>
          <w:sz w:val="22"/>
          <w:szCs w:val="22"/>
          <w:lang w:val="ka-GE" w:eastAsia="ru-RU"/>
        </w:rPr>
        <w:t>დ</w:t>
      </w:r>
      <w:r w:rsidRPr="000E38DF">
        <w:rPr>
          <w:rFonts w:ascii="Sylfaen" w:hAnsi="Sylfaen"/>
          <w:color w:val="E36C0A" w:themeColor="accent6" w:themeShade="BF"/>
          <w:sz w:val="22"/>
          <w:szCs w:val="22"/>
          <w:lang w:val="ka-GE" w:eastAsia="ru-RU"/>
        </w:rPr>
        <w:t>) აივ პრევალენტობა ორსულ ქალებს და სისხლის დონორებს შორის უფრო დაბალია (0.04% ორივე ქვეჯგუფში) ვიდრე ზოგად მოსახლეობაში (0.07% 2013 წელს). ამ ჯგუფებში მიმდინარე პრევენციული ინტერვენციები აივ ინფექციის გავრცელების თავიდან აცილების და პრევალენტობის დაბალი მაჩვენებლის შენარჩუნების საშუალებას იძლევა.</w:t>
      </w:r>
    </w:p>
    <w:p w14:paraId="389B0156"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ამრიგად, მიუხედავად ზოგად მოსახლეობაში აივ პრევალენტობის დაბალი მაჩვენებლისა (0.07%), საქართველო ეპიდემიის გავრცელების მნიშვნელოვანი რისკის წინაშე დგას შემდეგი ფაქტორების გამო: მაღალი რისკის მქონე ქცევები, მსმ-ებსა და ინმ-ებს შორის ინფექციის მზარდი პრევალენტობა, ზოგად მოსახლეობაში აივ ინფექციის სქესობრივი გზით გავრცელების სერიოზული საფრთხე და მაღალი რისკის ჯგუფებისთვის დამახასიათებელი მაღალი მობილურობა.</w:t>
      </w:r>
    </w:p>
    <w:p w14:paraId="2D8F01F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ინფიცირების გვიანი გამოვლენა და, შესაბამისად, დაავადების გვიან სტადიებზე მკურნალობის დაწყება კვლავ წარმოადგენს აივ/შიდსზე ეროვნული პასუხის სერიოზულ გამოწვევას საქართველოში. ეს  უარყოფითად აისახება გადარჩენის მაჩვენებელზე, რამაც შესაძლოა მოკლე ვადაში სიკვდილიანობის რისკის თითქმის 90%-იანი ზრდა გამოიწვიოს.</w:t>
      </w:r>
    </w:p>
    <w:p w14:paraId="624AD2F1"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საქართველოში აივ ინფიცირებულების მოვლის სერვისების უწყვეტ ჯაჭვში ჩართულობის ანალიზი გვიჩვენებს, რომ ძირითადი ხარვეზი აივ ტესტირების/დიაგნოსტირების ეტაპზე ჩნდება (ნახ. 2.34.).</w:t>
      </w:r>
    </w:p>
    <w:p w14:paraId="6B8B579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5BAB44B8" w14:textId="77777777" w:rsidR="00473866" w:rsidRPr="000E38DF" w:rsidRDefault="00473866" w:rsidP="00473866">
      <w:pPr>
        <w:spacing w:line="276" w:lineRule="auto"/>
        <w:jc w:val="both"/>
        <w:rPr>
          <w:rFonts w:ascii="Sylfaen" w:hAnsi="Sylfaen"/>
          <w:b/>
          <w:color w:val="E36C0A" w:themeColor="accent6" w:themeShade="BF"/>
          <w:sz w:val="22"/>
          <w:szCs w:val="22"/>
          <w:lang w:val="ka-GE" w:eastAsia="ru-RU"/>
        </w:rPr>
      </w:pPr>
      <w:r w:rsidRPr="000E38DF">
        <w:rPr>
          <w:rFonts w:ascii="Sylfaen" w:hAnsi="Sylfaen"/>
          <w:b/>
          <w:color w:val="E36C0A" w:themeColor="accent6" w:themeShade="BF"/>
          <w:sz w:val="22"/>
          <w:szCs w:val="22"/>
          <w:lang w:val="ka-GE" w:eastAsia="ru-RU"/>
        </w:rPr>
        <w:t xml:space="preserve">ნატატი 2.34: საქართველოში აივ ინფიცირებულების მოვლის სერვისების უწყვეტ ჯაჭვში ჩართულობა </w:t>
      </w:r>
    </w:p>
    <w:p w14:paraId="5478282D"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eastAsia="Calibri"/>
          <w:noProof/>
          <w:color w:val="E36C0A" w:themeColor="accent6" w:themeShade="BF"/>
          <w:sz w:val="22"/>
          <w:szCs w:val="22"/>
          <w:lang w:val="en-US"/>
        </w:rPr>
        <w:drawing>
          <wp:inline distT="0" distB="0" distL="0" distR="0" wp14:anchorId="18B56B37" wp14:editId="3C2E70B2">
            <wp:extent cx="4791075" cy="2447925"/>
            <wp:effectExtent l="0" t="0" r="9525" b="952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t="27563" b="4274"/>
                    <a:stretch>
                      <a:fillRect/>
                    </a:stretch>
                  </pic:blipFill>
                  <pic:spPr bwMode="auto">
                    <a:xfrm>
                      <a:off x="0" y="0"/>
                      <a:ext cx="4791075" cy="2447925"/>
                    </a:xfrm>
                    <a:prstGeom prst="rect">
                      <a:avLst/>
                    </a:prstGeom>
                    <a:noFill/>
                    <a:ln>
                      <a:noFill/>
                    </a:ln>
                  </pic:spPr>
                </pic:pic>
              </a:graphicData>
            </a:graphic>
          </wp:inline>
        </w:drawing>
      </w:r>
    </w:p>
    <w:p w14:paraId="20AA1E5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3959C658"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lastRenderedPageBreak/>
        <w:t>სავარაუდო 6,400 ინფიცირებულთაგან  თითქმის ნახევარი არ არის დიაგნოსტირებული. ეს ხარვეზი, უმთავრესად, აივ ტესტირებით მაღალი რისკის ჯგუფების დაბალი მოცვით აიხსნას.</w:t>
      </w:r>
      <w:r w:rsidRPr="000E38DF">
        <w:rPr>
          <w:rFonts w:ascii="Sylfaen" w:hAnsi="Sylfaen"/>
          <w:color w:val="E36C0A" w:themeColor="accent6" w:themeShade="BF"/>
          <w:sz w:val="22"/>
          <w:szCs w:val="22"/>
          <w:vertAlign w:val="superscript"/>
          <w:lang w:val="ka-GE" w:eastAsia="ru-RU"/>
        </w:rPr>
        <w:endnoteReference w:id="1"/>
      </w:r>
      <w:r w:rsidRPr="000E38DF">
        <w:rPr>
          <w:rFonts w:ascii="Sylfaen" w:hAnsi="Sylfaen"/>
          <w:color w:val="E36C0A" w:themeColor="accent6" w:themeShade="BF"/>
          <w:sz w:val="22"/>
          <w:szCs w:val="22"/>
          <w:lang w:val="ka-GE" w:eastAsia="ru-RU"/>
        </w:rPr>
        <w:t xml:space="preserve"> ამას სერიოზული უარყოფითი შედეგები აქვს როგორც ინდივიდუალური, ასევე საზოგადოებრივი ჯანდაცვის კუთხით. ერთი მხრივ, აივ ტესტირების დაგვიანებას დაავადების გვიან გამოვლენასთან და სიკვდილიანობის რისკის მატებასთან მივყავართ,  მეორე მხრივ, არადიაგნოსტირებული ინდივიდები, რომლებიც სარისკო ქცევას აგრძელებენ, ინფექციის გავრცელებას უწყობენ ხელს. </w:t>
      </w:r>
    </w:p>
    <w:p w14:paraId="441AEB4B" w14:textId="77777777" w:rsidR="00493E99" w:rsidRPr="00FF609A" w:rsidRDefault="00493E99" w:rsidP="00493E99">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14:paraId="57C18778" w14:textId="77777777" w:rsidR="00473866" w:rsidRPr="00FF609A" w:rsidRDefault="00493E99" w:rsidP="00473866">
      <w:pPr>
        <w:spacing w:line="276" w:lineRule="auto"/>
        <w:jc w:val="both"/>
        <w:rPr>
          <w:rFonts w:ascii="Sylfaen" w:hAnsi="Sylfaen" w:cs="Sylfaen"/>
          <w:color w:val="000000"/>
          <w:sz w:val="22"/>
          <w:szCs w:val="24"/>
          <w:lang w:val="ka-GE"/>
        </w:rPr>
      </w:pPr>
      <w:r w:rsidRPr="00FF609A">
        <w:rPr>
          <w:rFonts w:ascii="Sylfaen" w:hAnsi="Sylfaen" w:cs="Sylfaen"/>
          <w:color w:val="000000"/>
          <w:sz w:val="22"/>
          <w:szCs w:val="24"/>
        </w:rPr>
        <w:t>საერთაშორისო</w:t>
      </w:r>
      <w:r w:rsidRPr="00FF609A">
        <w:rPr>
          <w:rFonts w:ascii="Sylfaen" w:hAnsi="Sylfaen"/>
          <w:color w:val="000000"/>
          <w:sz w:val="22"/>
          <w:szCs w:val="24"/>
        </w:rPr>
        <w:t xml:space="preserve"> </w:t>
      </w:r>
      <w:r w:rsidRPr="00FF609A">
        <w:rPr>
          <w:rFonts w:ascii="Sylfaen" w:hAnsi="Sylfaen" w:cs="Sylfaen"/>
          <w:color w:val="000000"/>
          <w:sz w:val="22"/>
          <w:szCs w:val="24"/>
        </w:rPr>
        <w:t>შეფასებებზე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დაყრდნობით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საქართველო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მაღალი</w:t>
      </w:r>
      <w:r w:rsidRPr="00FF609A">
        <w:rPr>
          <w:rFonts w:ascii="Sylfaen" w:hAnsi="Sylfaen"/>
          <w:color w:val="000000"/>
          <w:sz w:val="18"/>
        </w:rPr>
        <w:br/>
      </w:r>
      <w:r w:rsidRPr="00FF609A">
        <w:rPr>
          <w:rFonts w:ascii="Sylfaen" w:hAnsi="Sylfaen" w:cs="Sylfaen"/>
          <w:color w:val="000000"/>
          <w:sz w:val="22"/>
          <w:szCs w:val="24"/>
        </w:rPr>
        <w:t>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ქვეყნებს</w:t>
      </w:r>
      <w:r w:rsidRPr="00FF609A">
        <w:rPr>
          <w:rFonts w:ascii="Sylfaen" w:hAnsi="Sylfaen"/>
          <w:color w:val="000000"/>
          <w:sz w:val="22"/>
          <w:szCs w:val="24"/>
        </w:rPr>
        <w:t xml:space="preserve"> </w:t>
      </w:r>
      <w:r w:rsidRPr="00FF609A">
        <w:rPr>
          <w:rFonts w:ascii="Sylfaen" w:hAnsi="Sylfaen" w:cs="Sylfaen"/>
          <w:color w:val="000000"/>
          <w:sz w:val="22"/>
          <w:szCs w:val="24"/>
        </w:rPr>
        <w:t>მიეკუთვნება</w:t>
      </w:r>
      <w:r w:rsidRPr="00FF609A">
        <w:rPr>
          <w:rFonts w:ascii="Sylfaen" w:hAnsi="Sylfaen" w:cs="Calibri"/>
          <w:color w:val="000000"/>
          <w:sz w:val="22"/>
          <w:szCs w:val="24"/>
        </w:rPr>
        <w:t>.</w:t>
      </w:r>
      <w:r w:rsidR="002E27E2" w:rsidRPr="00FF609A">
        <w:rPr>
          <w:rFonts w:ascii="Sylfaen" w:hAnsi="Sylfaen" w:cs="Calibri"/>
          <w:color w:val="000000"/>
          <w:sz w:val="18"/>
          <w:lang w:val="ka-GE"/>
        </w:rPr>
        <w:t xml:space="preserve"> </w:t>
      </w:r>
      <w:r w:rsidRPr="00FF609A">
        <w:rPr>
          <w:rFonts w:ascii="Sylfaen" w:hAnsi="Sylfaen" w:cs="Calibri"/>
          <w:color w:val="000000"/>
          <w:sz w:val="22"/>
          <w:szCs w:val="24"/>
        </w:rPr>
        <w:t xml:space="preserve">2015 </w:t>
      </w:r>
      <w:r w:rsidRPr="00FF609A">
        <w:rPr>
          <w:rFonts w:ascii="Sylfaen" w:hAnsi="Sylfaen" w:cs="Sylfaen"/>
          <w:color w:val="000000"/>
          <w:sz w:val="22"/>
          <w:szCs w:val="24"/>
        </w:rPr>
        <w:t>წლის</w:t>
      </w:r>
      <w:r w:rsidRPr="00FF609A">
        <w:rPr>
          <w:rFonts w:ascii="Sylfaen" w:hAnsi="Sylfaen"/>
          <w:color w:val="000000"/>
          <w:sz w:val="22"/>
          <w:szCs w:val="24"/>
        </w:rPr>
        <w:t xml:space="preserve"> </w:t>
      </w:r>
      <w:r w:rsidRPr="00FF609A">
        <w:rPr>
          <w:rFonts w:ascii="Sylfaen" w:hAnsi="Sylfaen" w:cs="Sylfaen"/>
          <w:color w:val="000000"/>
          <w:sz w:val="22"/>
          <w:szCs w:val="24"/>
        </w:rPr>
        <w:t>აპრილში</w:t>
      </w:r>
      <w:r w:rsidRPr="00FF609A">
        <w:rPr>
          <w:rFonts w:ascii="Sylfaen" w:hAnsi="Sylfaen"/>
          <w:color w:val="000000"/>
          <w:sz w:val="22"/>
          <w:szCs w:val="24"/>
        </w:rPr>
        <w:t xml:space="preserve"> </w:t>
      </w:r>
      <w:r w:rsidRPr="00FF609A">
        <w:rPr>
          <w:rFonts w:ascii="Sylfaen" w:hAnsi="Sylfaen" w:cs="Sylfaen"/>
          <w:color w:val="000000"/>
          <w:sz w:val="22"/>
          <w:szCs w:val="24"/>
        </w:rPr>
        <w:t>საქართველომ</w:t>
      </w:r>
      <w:r w:rsidRPr="00FF609A">
        <w:rPr>
          <w:rFonts w:ascii="Sylfaen" w:hAnsi="Sylfaen"/>
          <w:color w:val="000000"/>
          <w:sz w:val="22"/>
          <w:szCs w:val="24"/>
        </w:rPr>
        <w:t xml:space="preserve"> </w:t>
      </w:r>
      <w:r w:rsidRPr="00FF609A">
        <w:rPr>
          <w:rFonts w:ascii="Sylfaen" w:hAnsi="Sylfaen" w:cs="Sylfaen"/>
          <w:color w:val="000000"/>
          <w:sz w:val="22"/>
          <w:szCs w:val="24"/>
        </w:rPr>
        <w:t>წამოიწყო</w:t>
      </w:r>
      <w:r w:rsidRPr="00FF609A">
        <w:rPr>
          <w:rFonts w:ascii="Sylfaen" w:hAnsi="Sylfaen"/>
          <w:color w:val="000000"/>
          <w:sz w:val="22"/>
          <w:szCs w:val="24"/>
        </w:rPr>
        <w:t xml:space="preserve"> </w:t>
      </w:r>
      <w:r w:rsidRPr="00FF609A">
        <w:rPr>
          <w:rFonts w:ascii="Sylfaen" w:hAnsi="Sylfaen" w:cs="Sylfaen"/>
          <w:color w:val="000000"/>
          <w:sz w:val="22"/>
          <w:szCs w:val="24"/>
        </w:rPr>
        <w:t>უპრეცედენტო</w:t>
      </w:r>
      <w:r w:rsidRPr="00FF609A">
        <w:rPr>
          <w:rFonts w:ascii="Sylfaen" w:hAnsi="Sylfaen"/>
          <w:color w:val="000000"/>
          <w:sz w:val="22"/>
          <w:szCs w:val="24"/>
        </w:rPr>
        <w:t xml:space="preserve"> </w:t>
      </w:r>
      <w:r w:rsidRPr="00FF609A">
        <w:rPr>
          <w:rFonts w:ascii="Sylfaen" w:hAnsi="Sylfaen" w:cs="Sylfaen"/>
          <w:color w:val="000000"/>
          <w:sz w:val="22"/>
          <w:szCs w:val="24"/>
        </w:rPr>
        <w:t>პროგრამა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მიზნად</w:t>
      </w:r>
      <w:r w:rsidR="002E27E2" w:rsidRPr="00FF609A">
        <w:rPr>
          <w:rFonts w:ascii="Sylfaen" w:hAnsi="Sylfaen"/>
          <w:color w:val="000000"/>
          <w:sz w:val="18"/>
          <w:lang w:val="ka-GE"/>
        </w:rPr>
        <w:t xml:space="preserve"> </w:t>
      </w:r>
      <w:r w:rsidRPr="00FF609A">
        <w:rPr>
          <w:rFonts w:ascii="Sylfaen" w:hAnsi="Sylfaen" w:cs="Sylfaen"/>
          <w:color w:val="000000"/>
          <w:sz w:val="22"/>
          <w:szCs w:val="24"/>
        </w:rPr>
        <w:t>დაისახა</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ელიმინაცია</w:t>
      </w:r>
      <w:r w:rsidRPr="00FF609A">
        <w:rPr>
          <w:rFonts w:ascii="Sylfaen" w:hAnsi="Sylfaen" w:cs="Calibri"/>
          <w:color w:val="000000"/>
          <w:sz w:val="22"/>
          <w:szCs w:val="24"/>
        </w:rPr>
        <w:t xml:space="preserve">. </w:t>
      </w:r>
    </w:p>
    <w:p w14:paraId="3676DDA9" w14:textId="77777777" w:rsidR="007135FE" w:rsidRDefault="007135FE" w:rsidP="00473866">
      <w:pPr>
        <w:spacing w:line="276" w:lineRule="auto"/>
        <w:jc w:val="both"/>
        <w:rPr>
          <w:rFonts w:ascii="Sylfaen" w:hAnsi="Sylfaen" w:cs="Sylfaen"/>
          <w:color w:val="000000"/>
          <w:sz w:val="22"/>
          <w:szCs w:val="24"/>
          <w:lang w:val="ka-GE"/>
        </w:rPr>
      </w:pPr>
    </w:p>
    <w:p w14:paraId="5DF7BB92" w14:textId="77777777" w:rsidR="00AF762E" w:rsidRPr="00AF762E" w:rsidRDefault="00AF762E" w:rsidP="00AF762E">
      <w:pPr>
        <w:shd w:val="clear" w:color="auto" w:fill="FFFFFF"/>
        <w:spacing w:after="120"/>
        <w:jc w:val="both"/>
        <w:rPr>
          <w:rFonts w:ascii="Sylfaen" w:hAnsi="Sylfaen" w:cs="Arial"/>
          <w:b/>
          <w:bCs/>
          <w:color w:val="FF0000"/>
          <w:sz w:val="24"/>
          <w:szCs w:val="24"/>
          <w:lang w:val="ka-GE"/>
        </w:rPr>
      </w:pPr>
      <w:r w:rsidRPr="00AF762E">
        <w:rPr>
          <w:rFonts w:ascii="Sylfaen" w:hAnsi="Sylfaen" w:cs="Arial"/>
          <w:b/>
          <w:color w:val="FF0000"/>
          <w:sz w:val="24"/>
          <w:szCs w:val="24"/>
        </w:rPr>
        <w:t xml:space="preserve">С </w:t>
      </w:r>
      <w:r w:rsidRPr="00AF762E">
        <w:rPr>
          <w:rFonts w:ascii="Sylfaen" w:hAnsi="Sylfaen" w:cs="Sylfaen"/>
          <w:b/>
          <w:color w:val="FF0000"/>
          <w:sz w:val="24"/>
          <w:szCs w:val="24"/>
          <w:lang w:val="ka-GE"/>
        </w:rPr>
        <w:t>ჰეპატიტის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ელიმინაციის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პროგრესი</w:t>
      </w:r>
    </w:p>
    <w:p w14:paraId="03E3BD83"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Arial" w:hAnsi="Arial" w:cs="Arial"/>
          <w:color w:val="FF0000"/>
          <w:sz w:val="24"/>
          <w:szCs w:val="24"/>
        </w:rPr>
        <w:t>CDC</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ისა</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სხვა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საერთაშორისო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მხარდაჭერით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გამოავლინა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ძლიერი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პოლიტიკური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ნება</w:t>
      </w:r>
      <w:r w:rsidRPr="00AF762E">
        <w:rPr>
          <w:rFonts w:ascii="Arial" w:hAnsi="Arial" w:cs="Arial"/>
          <w:color w:val="FF0000"/>
          <w:sz w:val="24"/>
          <w:szCs w:val="24"/>
          <w:lang w:val="ka-GE"/>
        </w:rPr>
        <w:t xml:space="preserve"> </w:t>
      </w:r>
      <w:r w:rsidRPr="00AF762E">
        <w:rPr>
          <w:rFonts w:ascii="Arial" w:hAnsi="Arial" w:cs="Arial"/>
          <w:color w:val="FF0000"/>
          <w:sz w:val="24"/>
          <w:szCs w:val="24"/>
        </w:rPr>
        <w:t xml:space="preserve">С </w:t>
      </w:r>
      <w:r w:rsidRPr="00AF762E">
        <w:rPr>
          <w:rFonts w:ascii="Sylfaen" w:hAnsi="Sylfaen" w:cs="Sylfaen"/>
          <w:color w:val="FF0000"/>
          <w:sz w:val="24"/>
          <w:szCs w:val="24"/>
          <w:lang w:val="ka-GE"/>
        </w:rPr>
        <w:t>ჰეპატიტთან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Arial" w:hAnsi="Arial" w:cs="Arial"/>
          <w:color w:val="FF0000"/>
          <w:sz w:val="24"/>
          <w:szCs w:val="24"/>
        </w:rPr>
        <w:t>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სახელმწიფო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ამოქმედდა</w:t>
      </w:r>
      <w:r w:rsidRPr="00AF762E">
        <w:rPr>
          <w:rFonts w:ascii="Arial" w:hAnsi="Arial" w:cs="Arial"/>
          <w:color w:val="FF0000"/>
          <w:sz w:val="24"/>
          <w:szCs w:val="24"/>
          <w:lang w:val="ka-GE"/>
        </w:rPr>
        <w:t xml:space="preserve"> 2015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w:t>
      </w:r>
    </w:p>
    <w:p w14:paraId="52EA0C8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უკანასკნელი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რამდენიმე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განმავლობაში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არსებითად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გააძლიერა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ძალისხმევა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წინააღმდეგ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ისეთი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დანერგვით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როგორიცაა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კოინფექციის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მქონე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პაციენტებში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(2011 </w:t>
      </w:r>
      <w:r w:rsidRPr="00AF762E">
        <w:rPr>
          <w:rFonts w:ascii="Sylfaen" w:hAnsi="Sylfaen" w:cs="Sylfaen"/>
          <w:color w:val="FF0000"/>
          <w:sz w:val="24"/>
          <w:szCs w:val="24"/>
          <w:lang w:val="ka-GE"/>
        </w:rPr>
        <w:t>წლიდან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ფონდის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შიდსის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ფარგლებში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სასჯელაღსრულების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სისტემაში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ზოგადი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მოსახლეობისთვის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პეგილირებული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ინტერფერონისა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რიბავირინის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კომბინაციაზე</w:t>
      </w:r>
      <w:r w:rsidRPr="00AF762E">
        <w:rPr>
          <w:rFonts w:ascii="Arial" w:hAnsi="Arial" w:cs="Arial"/>
          <w:color w:val="FF0000"/>
          <w:sz w:val="24"/>
          <w:szCs w:val="24"/>
          <w:lang w:val="ka-GE"/>
        </w:rPr>
        <w:t xml:space="preserve"> 60%-</w:t>
      </w:r>
      <w:r w:rsidRPr="00AF762E">
        <w:rPr>
          <w:rFonts w:ascii="Sylfaen" w:hAnsi="Sylfaen" w:cs="Sylfaen"/>
          <w:color w:val="FF0000"/>
          <w:sz w:val="24"/>
          <w:szCs w:val="24"/>
          <w:lang w:val="ka-GE"/>
        </w:rPr>
        <w:t>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ფასდათმობა</w:t>
      </w:r>
      <w:r w:rsidRPr="00AF762E">
        <w:rPr>
          <w:rFonts w:ascii="Arial" w:hAnsi="Arial" w:cs="Arial"/>
          <w:color w:val="FF0000"/>
          <w:sz w:val="24"/>
          <w:szCs w:val="24"/>
          <w:lang w:val="ka-GE"/>
        </w:rPr>
        <w:t>.</w:t>
      </w:r>
    </w:p>
    <w:p w14:paraId="77EF6AE2"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თებერვალში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შრომის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სოციალური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დაცვის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სამინისტრომ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მინისტრმა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სერგეენკომ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ამერიკელ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საფუძველი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ჩაუყარა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რეაგირების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გაძლიერების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ინიციატივას</w:t>
      </w:r>
      <w:r w:rsidRPr="00AF762E">
        <w:rPr>
          <w:rFonts w:ascii="Arial" w:hAnsi="Arial" w:cs="Arial"/>
          <w:color w:val="FF0000"/>
          <w:sz w:val="24"/>
          <w:szCs w:val="24"/>
          <w:lang w:val="ka-GE"/>
        </w:rPr>
        <w:t>.</w:t>
      </w:r>
    </w:p>
    <w:p w14:paraId="36E46A1F"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წამოიწყო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მოლაპარაკება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ფარმაცევტულ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კომპანია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გილეადთან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ლიდერია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პირდაპირი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მოქმედების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ანტივირუსული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პრეპარატების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შორის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სოფოსბუვირისა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ლედიპასვირი</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სოფოსბუვირის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ფიქსირებულდოზიანი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კვლევასა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წარმოებაში</w:t>
      </w:r>
      <w:r w:rsidRPr="00AF762E">
        <w:rPr>
          <w:rFonts w:ascii="Arial" w:hAnsi="Arial" w:cs="Arial"/>
          <w:color w:val="FF0000"/>
          <w:sz w:val="24"/>
          <w:szCs w:val="24"/>
          <w:lang w:val="ka-GE"/>
        </w:rPr>
        <w:t>.</w:t>
      </w:r>
    </w:p>
    <w:p w14:paraId="73C7F13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rPr>
        <w:t>შრომის</w:t>
      </w:r>
      <w:r w:rsidRPr="00AF762E">
        <w:rPr>
          <w:rFonts w:ascii="Arial" w:hAnsi="Arial" w:cs="Arial"/>
          <w:color w:val="FF0000"/>
          <w:sz w:val="24"/>
          <w:szCs w:val="24"/>
        </w:rPr>
        <w:t xml:space="preserve">, </w:t>
      </w:r>
      <w:r w:rsidRPr="00AF762E">
        <w:rPr>
          <w:rFonts w:ascii="Sylfaen" w:hAnsi="Sylfaen" w:cs="Sylfaen"/>
          <w:color w:val="FF0000"/>
          <w:sz w:val="24"/>
          <w:szCs w:val="24"/>
        </w:rPr>
        <w:t>ჯანმრთელობისა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სოციალური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დაცვის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სამინისტროს</w:t>
      </w:r>
      <w:r w:rsidRPr="00AF762E">
        <w:rPr>
          <w:rFonts w:ascii="Arial" w:hAnsi="Arial" w:cs="Arial"/>
          <w:color w:val="FF0000"/>
          <w:sz w:val="24"/>
          <w:szCs w:val="24"/>
        </w:rPr>
        <w:t xml:space="preserve"> </w:t>
      </w:r>
      <w:r w:rsidRPr="00AF762E">
        <w:rPr>
          <w:rFonts w:ascii="Sylfaen" w:hAnsi="Sylfaen" w:cs="Sylfaen"/>
          <w:color w:val="FF0000"/>
          <w:sz w:val="24"/>
          <w:szCs w:val="24"/>
        </w:rPr>
        <w:t>მიერ</w:t>
      </w:r>
      <w:r w:rsidRPr="00AF762E">
        <w:rPr>
          <w:rFonts w:ascii="Arial" w:hAnsi="Arial" w:cs="Arial"/>
          <w:color w:val="FF0000"/>
          <w:sz w:val="24"/>
          <w:szCs w:val="24"/>
        </w:rPr>
        <w:t xml:space="preserve"> </w:t>
      </w:r>
      <w:r w:rsidRPr="00AF762E">
        <w:rPr>
          <w:rFonts w:ascii="Sylfaen" w:hAnsi="Sylfaen" w:cs="Sylfaen"/>
          <w:color w:val="FF0000"/>
          <w:sz w:val="24"/>
          <w:szCs w:val="24"/>
        </w:rPr>
        <w:t>შედგა</w:t>
      </w:r>
      <w:r w:rsidRPr="00AF762E">
        <w:rPr>
          <w:rFonts w:ascii="Arial" w:hAnsi="Arial" w:cs="Arial"/>
          <w:color w:val="FF0000"/>
          <w:sz w:val="24"/>
          <w:szCs w:val="24"/>
        </w:rPr>
        <w:t xml:space="preserve"> </w:t>
      </w:r>
      <w:r w:rsidRPr="00AF762E">
        <w:rPr>
          <w:rFonts w:ascii="Sylfaen" w:hAnsi="Sylfaen" w:cs="Sylfaen"/>
          <w:color w:val="FF0000"/>
          <w:sz w:val="24"/>
          <w:szCs w:val="24"/>
        </w:rPr>
        <w:t>სპეციალური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კომისია</w:t>
      </w:r>
      <w:r w:rsidRPr="00AF762E">
        <w:rPr>
          <w:rFonts w:ascii="Arial" w:hAnsi="Arial" w:cs="Arial"/>
          <w:color w:val="FF0000"/>
          <w:sz w:val="24"/>
          <w:szCs w:val="24"/>
        </w:rPr>
        <w:t xml:space="preserve">, </w:t>
      </w:r>
      <w:r w:rsidRPr="00AF762E">
        <w:rPr>
          <w:rFonts w:ascii="Sylfaen" w:hAnsi="Sylfaen" w:cs="Sylfaen"/>
          <w:color w:val="FF0000"/>
          <w:sz w:val="24"/>
          <w:szCs w:val="24"/>
        </w:rPr>
        <w:t>რომელიც</w:t>
      </w:r>
      <w:r w:rsidRPr="00AF762E">
        <w:rPr>
          <w:rFonts w:ascii="Arial" w:hAnsi="Arial" w:cs="Arial"/>
          <w:color w:val="FF0000"/>
          <w:sz w:val="24"/>
          <w:szCs w:val="24"/>
        </w:rPr>
        <w:t xml:space="preserve"> </w:t>
      </w:r>
      <w:r w:rsidRPr="00AF762E">
        <w:rPr>
          <w:rFonts w:ascii="Sylfaen" w:hAnsi="Sylfaen" w:cs="Sylfaen"/>
          <w:color w:val="FF0000"/>
          <w:sz w:val="24"/>
          <w:szCs w:val="24"/>
        </w:rPr>
        <w:t>უზრუნველყოფს</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rPr>
        <w:t xml:space="preserve"> </w:t>
      </w:r>
      <w:r w:rsidRPr="00AF762E">
        <w:rPr>
          <w:rFonts w:ascii="Sylfaen" w:hAnsi="Sylfaen" w:cs="Sylfaen"/>
          <w:color w:val="FF0000"/>
          <w:sz w:val="24"/>
          <w:szCs w:val="24"/>
        </w:rPr>
        <w:t>კოორდინირებას</w:t>
      </w:r>
      <w:r w:rsidRPr="00AF762E">
        <w:rPr>
          <w:rFonts w:ascii="Arial" w:hAnsi="Arial" w:cs="Arial"/>
          <w:color w:val="FF0000"/>
          <w:sz w:val="24"/>
          <w:szCs w:val="24"/>
        </w:rPr>
        <w:t xml:space="preserve">. </w:t>
      </w:r>
      <w:r w:rsidRPr="00AF762E">
        <w:rPr>
          <w:rFonts w:ascii="Sylfaen" w:hAnsi="Sylfaen" w:cs="Sylfaen"/>
          <w:color w:val="FF0000"/>
          <w:sz w:val="24"/>
          <w:szCs w:val="24"/>
        </w:rPr>
        <w:t>გარდა</w:t>
      </w:r>
      <w:r w:rsidRPr="00AF762E">
        <w:rPr>
          <w:rFonts w:ascii="Arial" w:hAnsi="Arial" w:cs="Arial"/>
          <w:color w:val="FF0000"/>
          <w:sz w:val="24"/>
          <w:szCs w:val="24"/>
        </w:rPr>
        <w:t xml:space="preserve"> </w:t>
      </w:r>
      <w:r w:rsidRPr="00AF762E">
        <w:rPr>
          <w:rFonts w:ascii="Sylfaen" w:hAnsi="Sylfaen" w:cs="Sylfaen"/>
          <w:color w:val="FF0000"/>
          <w:sz w:val="24"/>
          <w:szCs w:val="24"/>
        </w:rPr>
        <w:t>ამისა</w:t>
      </w:r>
      <w:r w:rsidRPr="00AF762E">
        <w:rPr>
          <w:rFonts w:ascii="Arial" w:hAnsi="Arial" w:cs="Arial"/>
          <w:color w:val="FF0000"/>
          <w:sz w:val="24"/>
          <w:szCs w:val="24"/>
        </w:rPr>
        <w:t xml:space="preserve">, </w:t>
      </w:r>
      <w:r w:rsidRPr="00AF762E">
        <w:rPr>
          <w:rFonts w:ascii="Sylfaen" w:hAnsi="Sylfaen" w:cs="Sylfaen"/>
          <w:color w:val="FF0000"/>
          <w:sz w:val="24"/>
          <w:szCs w:val="24"/>
        </w:rPr>
        <w:t>შემუშავდა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lastRenderedPageBreak/>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rPr>
        <w:t>მოკლევადიანი</w:t>
      </w:r>
      <w:r w:rsidRPr="00AF762E">
        <w:rPr>
          <w:rFonts w:ascii="Arial" w:hAnsi="Arial" w:cs="Arial"/>
          <w:color w:val="FF0000"/>
          <w:sz w:val="24"/>
          <w:szCs w:val="24"/>
        </w:rPr>
        <w:t>/</w:t>
      </w:r>
      <w:r w:rsidRPr="00AF762E">
        <w:rPr>
          <w:rFonts w:ascii="Sylfaen" w:hAnsi="Sylfaen" w:cs="Sylfaen"/>
          <w:color w:val="FF0000"/>
          <w:sz w:val="24"/>
          <w:szCs w:val="24"/>
        </w:rPr>
        <w:t>გადაუდებელი</w:t>
      </w:r>
      <w:r w:rsidRPr="00AF762E">
        <w:rPr>
          <w:rFonts w:ascii="Arial" w:hAnsi="Arial" w:cs="Arial"/>
          <w:color w:val="FF0000"/>
          <w:sz w:val="24"/>
          <w:szCs w:val="24"/>
        </w:rPr>
        <w:t xml:space="preserve"> </w:t>
      </w:r>
      <w:r w:rsidRPr="00AF762E">
        <w:rPr>
          <w:rFonts w:ascii="Sylfaen" w:hAnsi="Sylfaen" w:cs="Sylfaen"/>
          <w:color w:val="FF0000"/>
          <w:sz w:val="24"/>
          <w:szCs w:val="24"/>
        </w:rPr>
        <w:t>ღონისძიებების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სტრატეგიისა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შესაბამისი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მეთვალყურეობის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მიზნით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rPr>
        <w:t xml:space="preserve"> </w:t>
      </w:r>
      <w:r w:rsidRPr="00AF762E">
        <w:rPr>
          <w:rFonts w:ascii="Sylfaen" w:hAnsi="Sylfaen" w:cs="Sylfaen"/>
          <w:color w:val="FF0000"/>
          <w:sz w:val="24"/>
          <w:szCs w:val="24"/>
        </w:rPr>
        <w:t>ექსპერტთა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სამუშაო</w:t>
      </w:r>
      <w:r w:rsidRPr="00AF762E">
        <w:rPr>
          <w:rFonts w:ascii="Arial" w:hAnsi="Arial" w:cs="Arial"/>
          <w:color w:val="FF0000"/>
          <w:sz w:val="24"/>
          <w:szCs w:val="24"/>
        </w:rPr>
        <w:t xml:space="preserve"> </w:t>
      </w:r>
      <w:r w:rsidRPr="00AF762E">
        <w:rPr>
          <w:rFonts w:ascii="Sylfaen" w:hAnsi="Sylfaen" w:cs="Sylfaen"/>
          <w:color w:val="FF0000"/>
          <w:sz w:val="24"/>
          <w:szCs w:val="24"/>
        </w:rPr>
        <w:t>ჯგუფი</w:t>
      </w:r>
      <w:r w:rsidRPr="00AF762E">
        <w:rPr>
          <w:rFonts w:ascii="Arial" w:hAnsi="Arial" w:cs="Arial"/>
          <w:color w:val="FF0000"/>
          <w:sz w:val="24"/>
          <w:szCs w:val="24"/>
        </w:rPr>
        <w:t>.</w:t>
      </w:r>
    </w:p>
    <w:p w14:paraId="587DAF88"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bCs/>
          <w:noProof/>
          <w:color w:val="FF0000"/>
          <w:sz w:val="24"/>
          <w:szCs w:val="24"/>
          <w:lang w:val="ka-GE"/>
        </w:rPr>
      </w:pPr>
      <w:r w:rsidRPr="00AF762E">
        <w:rPr>
          <w:rFonts w:ascii="Arial" w:hAnsi="Arial" w:cs="Arial"/>
          <w:bCs/>
          <w:noProof/>
          <w:color w:val="FF0000"/>
          <w:sz w:val="24"/>
          <w:szCs w:val="24"/>
          <w:lang w:val="ka-GE"/>
        </w:rPr>
        <w:t xml:space="preserve">2015 </w:t>
      </w:r>
      <w:r w:rsidRPr="00AF762E">
        <w:rPr>
          <w:rFonts w:ascii="Sylfaen" w:hAnsi="Sylfaen" w:cs="Sylfaen"/>
          <w:bCs/>
          <w:noProof/>
          <w:color w:val="FF0000"/>
          <w:sz w:val="24"/>
          <w:szCs w:val="24"/>
          <w:lang w:val="ka-GE"/>
        </w:rPr>
        <w:t>წლის</w:t>
      </w:r>
      <w:r w:rsidRPr="00AF762E">
        <w:rPr>
          <w:rFonts w:ascii="Arial" w:hAnsi="Arial" w:cs="Arial"/>
          <w:bCs/>
          <w:noProof/>
          <w:color w:val="FF0000"/>
          <w:sz w:val="24"/>
          <w:szCs w:val="24"/>
          <w:lang w:val="ka-GE"/>
        </w:rPr>
        <w:t xml:space="preserve"> 21 </w:t>
      </w:r>
      <w:r w:rsidRPr="00AF762E">
        <w:rPr>
          <w:rFonts w:ascii="Sylfaen" w:hAnsi="Sylfaen" w:cs="Sylfaen"/>
          <w:bCs/>
          <w:noProof/>
          <w:color w:val="FF0000"/>
          <w:sz w:val="24"/>
          <w:szCs w:val="24"/>
          <w:lang w:val="ka-GE"/>
        </w:rPr>
        <w:t>აპრილს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მომზადდა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ხელი</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მოეწერა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ურთიერთშეთანხმების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მემორანდუმს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საქართველოს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მთავრობასა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ფარმაცევტულ</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კომპანია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გილეადს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შორის</w:t>
      </w:r>
      <w:r w:rsidRPr="00AF762E">
        <w:rPr>
          <w:rFonts w:ascii="Arial" w:hAnsi="Arial" w:cs="Arial"/>
          <w:bCs/>
          <w:noProof/>
          <w:color w:val="FF0000"/>
          <w:sz w:val="24"/>
          <w:szCs w:val="24"/>
          <w:lang w:val="ka-GE"/>
        </w:rPr>
        <w:t>.</w:t>
      </w:r>
    </w:p>
    <w:p w14:paraId="68C3EB9D"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rPr>
        <w:t>CDC-</w:t>
      </w:r>
      <w:r w:rsidRPr="00AF762E">
        <w:rPr>
          <w:rFonts w:ascii="Sylfaen" w:hAnsi="Sylfaen" w:cs="Sylfaen"/>
          <w:color w:val="FF0000"/>
          <w:sz w:val="24"/>
          <w:szCs w:val="24"/>
          <w:lang w:val="ka-GE"/>
        </w:rPr>
        <w:t>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მსოფლიო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ორგანიზაციის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გაიდლაინებზე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დაყრდნობით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გეგმა</w:t>
      </w:r>
      <w:r w:rsidRPr="00AF762E">
        <w:rPr>
          <w:rFonts w:ascii="Arial" w:hAnsi="Arial" w:cs="Arial"/>
          <w:color w:val="FF0000"/>
          <w:sz w:val="24"/>
          <w:szCs w:val="24"/>
          <w:lang w:val="ka-GE"/>
        </w:rPr>
        <w:t xml:space="preserve"> 2016-2020,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2016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18 </w:t>
      </w:r>
      <w:r w:rsidRPr="00AF762E">
        <w:rPr>
          <w:rFonts w:ascii="Sylfaen" w:hAnsi="Sylfaen" w:cs="Sylfaen"/>
          <w:color w:val="FF0000"/>
          <w:sz w:val="24"/>
          <w:szCs w:val="24"/>
          <w:lang w:val="ka-GE"/>
        </w:rPr>
        <w:t>აგვისტოს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ითვალისწინებს</w:t>
      </w:r>
      <w:r w:rsidRPr="00AF762E">
        <w:rPr>
          <w:rFonts w:ascii="Arial" w:hAnsi="Arial" w:cs="Arial"/>
          <w:color w:val="FF0000"/>
          <w:sz w:val="24"/>
          <w:szCs w:val="24"/>
          <w:lang w:val="ka-GE"/>
        </w:rPr>
        <w:t xml:space="preserve"> 2020 </w:t>
      </w:r>
      <w:r w:rsidRPr="00AF762E">
        <w:rPr>
          <w:rFonts w:ascii="Sylfaen" w:hAnsi="Sylfaen" w:cs="Sylfaen"/>
          <w:color w:val="FF0000"/>
          <w:sz w:val="24"/>
          <w:szCs w:val="24"/>
          <w:lang w:val="ka-GE"/>
        </w:rPr>
        <w:t>წლისთვის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დასახულ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სამიზნეებს</w:t>
      </w:r>
      <w:r w:rsidRPr="00AF762E">
        <w:rPr>
          <w:rFonts w:ascii="Arial" w:hAnsi="Arial" w:cs="Arial"/>
          <w:color w:val="FF0000"/>
          <w:sz w:val="24"/>
          <w:szCs w:val="24"/>
          <w:lang w:val="ka-GE"/>
        </w:rPr>
        <w:t xml:space="preserve">: </w:t>
      </w:r>
    </w:p>
    <w:p w14:paraId="3F32E5DD" w14:textId="77777777" w:rsidR="00AF762E" w:rsidRPr="00AF762E" w:rsidRDefault="00AF762E" w:rsidP="00AF762E">
      <w:pPr>
        <w:pStyle w:val="ListParagraph"/>
        <w:numPr>
          <w:ilvl w:val="1"/>
          <w:numId w:val="46"/>
        </w:numPr>
        <w:spacing w:after="0" w:line="240" w:lineRule="auto"/>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ინფიცირებულ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პირთა</w:t>
      </w:r>
      <w:r w:rsidRPr="00AF762E">
        <w:rPr>
          <w:rFonts w:ascii="Arial" w:hAnsi="Arial" w:cs="Arial"/>
          <w:color w:val="FF0000"/>
          <w:sz w:val="24"/>
          <w:szCs w:val="24"/>
          <w:lang w:val="ka-GE"/>
        </w:rPr>
        <w:t xml:space="preserve"> 90%-</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გამოვლენა</w:t>
      </w:r>
      <w:r w:rsidRPr="00AF762E">
        <w:rPr>
          <w:rFonts w:ascii="Sylfaen" w:hAnsi="Sylfaen" w:cs="Sylfaen"/>
          <w:color w:val="FF0000"/>
          <w:sz w:val="24"/>
          <w:szCs w:val="24"/>
        </w:rPr>
        <w:t>.</w:t>
      </w:r>
    </w:p>
    <w:p w14:paraId="1EA9247B" w14:textId="77777777" w:rsidR="00AF762E" w:rsidRPr="00AF762E" w:rsidRDefault="00AF762E" w:rsidP="00AF762E">
      <w:pPr>
        <w:pStyle w:val="ListParagraph"/>
        <w:numPr>
          <w:ilvl w:val="1"/>
          <w:numId w:val="46"/>
        </w:numPr>
        <w:spacing w:after="0" w:line="240" w:lineRule="auto"/>
        <w:contextualSpacing/>
        <w:jc w:val="both"/>
        <w:rPr>
          <w:rFonts w:ascii="Sylfaen" w:hAnsi="Sylfaen" w:cs="Arial"/>
          <w:bCs/>
          <w:noProof/>
          <w:color w:val="FF0000"/>
          <w:sz w:val="24"/>
          <w:szCs w:val="24"/>
          <w:lang w:val="ka-GE"/>
        </w:rPr>
      </w:pPr>
      <w:r w:rsidRPr="00AF762E">
        <w:rPr>
          <w:rFonts w:ascii="Sylfaen" w:hAnsi="Sylfaen" w:cs="Sylfaen"/>
          <w:color w:val="FF0000"/>
          <w:sz w:val="24"/>
          <w:szCs w:val="24"/>
          <w:lang w:val="ka-GE"/>
        </w:rPr>
        <w:t>გამოვლენილთა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Sylfaen" w:hAnsi="Sylfaen" w:cs="Sylfaen"/>
          <w:color w:val="FF0000"/>
          <w:sz w:val="24"/>
          <w:szCs w:val="24"/>
        </w:rPr>
        <w:t>ის</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Sylfaen" w:hAnsi="Sylfaen" w:cs="Sylfaen"/>
          <w:color w:val="FF0000"/>
          <w:sz w:val="24"/>
          <w:szCs w:val="24"/>
          <w:lang w:val="ka-GE"/>
        </w:rPr>
        <w:t>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ჩართვა</w:t>
      </w:r>
      <w:r w:rsidRPr="00AF762E">
        <w:rPr>
          <w:rFonts w:ascii="Sylfaen" w:hAnsi="Sylfaen" w:cs="Sylfaen"/>
          <w:color w:val="FF0000"/>
          <w:sz w:val="24"/>
          <w:szCs w:val="24"/>
        </w:rPr>
        <w:t xml:space="preserve"> </w:t>
      </w:r>
      <w:r w:rsidRPr="00AF762E">
        <w:rPr>
          <w:rFonts w:ascii="Sylfaen" w:hAnsi="Sylfaen" w:cs="Sylfaen"/>
          <w:color w:val="FF0000"/>
          <w:sz w:val="24"/>
          <w:szCs w:val="24"/>
          <w:lang w:val="ka-GE"/>
        </w:rPr>
        <w:t>მკურნალობაზე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მყოფთა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განკურნება</w:t>
      </w:r>
      <w:r w:rsidRPr="00AF762E">
        <w:rPr>
          <w:rFonts w:ascii="Sylfaen" w:hAnsi="Sylfaen" w:cs="Sylfaen"/>
          <w:color w:val="FF0000"/>
          <w:sz w:val="24"/>
          <w:szCs w:val="24"/>
        </w:rPr>
        <w:t>.</w:t>
      </w:r>
    </w:p>
    <w:p w14:paraId="59E94A50"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ka-GE"/>
        </w:rPr>
        <w:t xml:space="preserve">2016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მართვის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გაიდლაინი</w:t>
      </w:r>
      <w:r w:rsidRPr="00AF762E">
        <w:rPr>
          <w:rFonts w:ascii="Arial" w:hAnsi="Arial" w:cs="Arial"/>
          <w:color w:val="FF0000"/>
          <w:sz w:val="24"/>
          <w:szCs w:val="24"/>
          <w:lang w:val="ka-GE"/>
        </w:rPr>
        <w:t xml:space="preserve">. 2018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ივლისის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მდგომარეობით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განიხილა</w:t>
      </w:r>
      <w:r w:rsidRPr="00AF762E">
        <w:rPr>
          <w:rFonts w:ascii="Arial" w:hAnsi="Arial" w:cs="Arial"/>
          <w:color w:val="FF0000"/>
          <w:sz w:val="24"/>
          <w:szCs w:val="24"/>
          <w:lang w:val="ka-GE"/>
        </w:rPr>
        <w:t xml:space="preserve"> 46 </w:t>
      </w:r>
      <w:r w:rsidRPr="00AF762E">
        <w:rPr>
          <w:rFonts w:ascii="Sylfaen" w:hAnsi="Sylfaen" w:cs="Sylfaen"/>
          <w:color w:val="FF0000"/>
          <w:sz w:val="24"/>
          <w:szCs w:val="24"/>
          <w:lang w:val="ka-GE"/>
        </w:rPr>
        <w:t>კვლევა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38.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Arial" w:eastAsia="MS Mincho" w:hAnsi="Arial" w:cs="Arial"/>
          <w:bCs/>
          <w:color w:val="FF0000"/>
          <w:sz w:val="24"/>
          <w:szCs w:val="24"/>
          <w:lang w:val="ka-GE" w:eastAsia="ja-JP"/>
        </w:rPr>
        <w:t xml:space="preserve">WHO, EASL </w:t>
      </w:r>
      <w:r w:rsidRPr="00AF762E">
        <w:rPr>
          <w:rFonts w:ascii="Sylfaen" w:eastAsia="MS Mincho" w:hAnsi="Sylfaen" w:cs="Sylfaen"/>
          <w:bCs/>
          <w:color w:val="FF0000"/>
          <w:sz w:val="24"/>
          <w:szCs w:val="24"/>
          <w:lang w:val="ka-GE" w:eastAsia="ja-JP"/>
        </w:rPr>
        <w:t>და</w:t>
      </w:r>
      <w:r w:rsidRPr="00AF762E">
        <w:rPr>
          <w:rFonts w:ascii="Arial" w:eastAsia="MS Mincho" w:hAnsi="Arial" w:cs="Arial"/>
          <w:bCs/>
          <w:color w:val="FF0000"/>
          <w:sz w:val="24"/>
          <w:szCs w:val="24"/>
          <w:lang w:val="ka-GE" w:eastAsia="ja-JP"/>
        </w:rPr>
        <w:t xml:space="preserve"> AASLD-</w:t>
      </w:r>
      <w:r w:rsidRPr="00AF762E">
        <w:rPr>
          <w:rFonts w:ascii="Sylfaen" w:eastAsia="MS Mincho" w:hAnsi="Sylfaen" w:cs="Sylfaen"/>
          <w:bCs/>
          <w:color w:val="FF0000"/>
          <w:sz w:val="24"/>
          <w:szCs w:val="24"/>
          <w:lang w:val="ka-GE" w:eastAsia="ja-JP"/>
        </w:rPr>
        <w:t>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გაიდლაინების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საფუძველზე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შემუშავდა</w:t>
      </w:r>
      <w:r w:rsidRPr="00AF762E">
        <w:rPr>
          <w:rFonts w:ascii="Arial" w:eastAsia="MS Mincho" w:hAnsi="Arial" w:cs="Arial"/>
          <w:color w:val="FF0000"/>
          <w:sz w:val="24"/>
          <w:szCs w:val="24"/>
          <w:lang w:val="ka-GE" w:eastAsia="ja-JP"/>
        </w:rPr>
        <w:t xml:space="preserve"> 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ქართული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პროტოკოლი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გაიდლაინები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ბრიტანეთის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სამედიცინო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ჟურნალის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bCs/>
          <w:color w:val="FF0000"/>
          <w:sz w:val="24"/>
          <w:szCs w:val="24"/>
          <w:lang w:val="ka-GE" w:eastAsia="ja-JP"/>
        </w:rPr>
        <w:t xml:space="preserve">BMJ) </w:t>
      </w:r>
      <w:r w:rsidRPr="00AF762E">
        <w:rPr>
          <w:rFonts w:ascii="Sylfaen" w:eastAsia="MS Mincho" w:hAnsi="Sylfaen" w:cs="Sylfaen"/>
          <w:bCs/>
          <w:color w:val="FF0000"/>
          <w:sz w:val="24"/>
          <w:szCs w:val="24"/>
          <w:lang w:val="ka-GE" w:eastAsia="ja-JP"/>
        </w:rPr>
        <w:t>ქართულ</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პორტალზე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ხელმისაწვდომია</w:t>
      </w:r>
      <w:r w:rsidRPr="00AF762E">
        <w:rPr>
          <w:rFonts w:ascii="Arial" w:eastAsia="MS Mincho" w:hAnsi="Arial" w:cs="Arial"/>
          <w:bCs/>
          <w:color w:val="FF0000"/>
          <w:sz w:val="24"/>
          <w:szCs w:val="24"/>
          <w:lang w:val="ka-GE" w:eastAsia="ja-JP"/>
        </w:rPr>
        <w:t xml:space="preserve"> </w:t>
      </w:r>
      <w:r w:rsidRPr="00AF762E">
        <w:rPr>
          <w:rFonts w:ascii="Arial" w:eastAsia="MS Mincho" w:hAnsi="Arial" w:cs="Arial"/>
          <w:color w:val="FF0000"/>
          <w:sz w:val="24"/>
          <w:szCs w:val="24"/>
          <w:lang w:val="ka-GE" w:eastAsia="ja-JP"/>
        </w:rPr>
        <w:t>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დიაგნოსტიკისა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მსოფლიო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საუკეთესო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გამოცდილება</w:t>
      </w:r>
      <w:r w:rsidRPr="00AF762E">
        <w:rPr>
          <w:rFonts w:ascii="Arial" w:eastAsia="MS Mincho" w:hAnsi="Arial" w:cs="Arial"/>
          <w:color w:val="FF0000"/>
          <w:sz w:val="24"/>
          <w:szCs w:val="24"/>
          <w:lang w:val="ka-GE" w:eastAsia="ja-JP"/>
        </w:rPr>
        <w:t>.</w:t>
      </w:r>
    </w:p>
    <w:p w14:paraId="65D4D1C7" w14:textId="77777777" w:rsidR="00AF762E" w:rsidRPr="00AF762E" w:rsidRDefault="00AF762E" w:rsidP="00AF762E">
      <w:pPr>
        <w:pStyle w:val="ListParagraph"/>
        <w:numPr>
          <w:ilvl w:val="0"/>
          <w:numId w:val="45"/>
        </w:numPr>
        <w:spacing w:after="0" w:line="240" w:lineRule="auto"/>
        <w:ind w:left="360"/>
        <w:jc w:val="both"/>
        <w:rPr>
          <w:rFonts w:ascii="Arial" w:eastAsia="MS Mincho" w:hAnsi="Arial" w:cs="Arial"/>
          <w:color w:val="FF0000"/>
          <w:sz w:val="24"/>
          <w:szCs w:val="24"/>
          <w:lang w:val="ka-GE" w:eastAsia="ja-JP"/>
        </w:rPr>
      </w:pP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პროგრესი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ყოველწლიურად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სამეცნიერო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საზოგადოების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განხილვის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ევროპის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ღვიძლის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შემსწავლელი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ასოციაციის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EASL)</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კონგრესზე</w:t>
      </w:r>
      <w:r w:rsidRPr="00AF762E">
        <w:rPr>
          <w:rFonts w:ascii="Arial" w:eastAsia="MS Mincho" w:hAnsi="Arial" w:cs="Arial"/>
          <w:color w:val="FF0000"/>
          <w:sz w:val="24"/>
          <w:szCs w:val="24"/>
          <w:lang w:eastAsia="ja-JP"/>
        </w:rPr>
        <w:t>.</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ამავე</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ეძღვნება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ტრადიციად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ქცეული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სამუშაო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რომელიც</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იმართება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გაზაფხულზე</w:t>
      </w:r>
      <w:r w:rsidRPr="00AF762E">
        <w:rPr>
          <w:rFonts w:ascii="Arial" w:eastAsia="MS Mincho" w:hAnsi="Arial" w:cs="Arial"/>
          <w:color w:val="FF0000"/>
          <w:sz w:val="24"/>
          <w:szCs w:val="24"/>
          <w:lang w:val="ka-GE" w:eastAsia="ja-JP"/>
        </w:rPr>
        <w:t xml:space="preserve">. 2016 </w:t>
      </w:r>
      <w:r w:rsidRPr="00AF762E">
        <w:rPr>
          <w:rFonts w:ascii="Sylfaen" w:eastAsia="MS Mincho" w:hAnsi="Sylfaen" w:cs="Sylfaen"/>
          <w:color w:val="FF0000"/>
          <w:sz w:val="24"/>
          <w:szCs w:val="24"/>
          <w:lang w:val="ka-GE" w:eastAsia="ja-JP"/>
        </w:rPr>
        <w:t>წლიდან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წლის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ბოლოს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ტარდება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ექსპერტებისგან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შემდგარი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ტექნიკურ</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მრჩეველთა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ჯგუფის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მიზანია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არსებული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მიღწევებისა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გამოწვევების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შეჯამება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სამომავლო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რეკომენდაციების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შემუშავება</w:t>
      </w:r>
      <w:r w:rsidRPr="00AF762E">
        <w:rPr>
          <w:rFonts w:ascii="Arial" w:eastAsia="MS Mincho" w:hAnsi="Arial" w:cs="Arial"/>
          <w:color w:val="FF0000"/>
          <w:sz w:val="24"/>
          <w:szCs w:val="24"/>
          <w:lang w:val="ka-GE" w:eastAsia="ja-JP"/>
        </w:rPr>
        <w:t>.</w:t>
      </w:r>
    </w:p>
    <w:p w14:paraId="30809CA8"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en-GB"/>
        </w:rPr>
        <w:t xml:space="preserve">2017 </w:t>
      </w:r>
      <w:r w:rsidRPr="00AF762E">
        <w:rPr>
          <w:rFonts w:ascii="Sylfaen" w:hAnsi="Sylfaen" w:cs="Sylfaen"/>
          <w:color w:val="FF0000"/>
          <w:sz w:val="24"/>
          <w:szCs w:val="24"/>
          <w:lang w:val="en-GB"/>
        </w:rPr>
        <w:t>წლის</w:t>
      </w:r>
      <w:r w:rsidRPr="00AF762E">
        <w:rPr>
          <w:rFonts w:ascii="Arial" w:hAnsi="Arial" w:cs="Arial"/>
          <w:color w:val="FF0000"/>
          <w:sz w:val="24"/>
          <w:szCs w:val="24"/>
          <w:lang w:val="en-GB"/>
        </w:rPr>
        <w:t xml:space="preserve"> 1 </w:t>
      </w:r>
      <w:r w:rsidRPr="00AF762E">
        <w:rPr>
          <w:rFonts w:ascii="Sylfaen" w:hAnsi="Sylfaen" w:cs="Sylfaen"/>
          <w:color w:val="FF0000"/>
          <w:sz w:val="24"/>
          <w:szCs w:val="24"/>
          <w:lang w:val="en-GB"/>
        </w:rPr>
        <w:t>ნოემბერს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ბრაზილიაში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ჰეპატიტების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მსოფლიო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სამიტზე</w:t>
      </w:r>
      <w:r w:rsidRPr="00AF762E">
        <w:rPr>
          <w:rFonts w:ascii="Arial" w:hAnsi="Arial" w:cs="Arial"/>
          <w:color w:val="FF0000"/>
          <w:sz w:val="24"/>
          <w:szCs w:val="24"/>
          <w:lang w:val="en-GB"/>
        </w:rPr>
        <w:t>, 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ჰეპატიტის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პროცესში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შეტანილი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წვლილისთვის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მიენიჭა</w:t>
      </w:r>
      <w:r w:rsidRPr="00AF762E">
        <w:rPr>
          <w:rFonts w:ascii="Arial" w:hAnsi="Arial" w:cs="Arial"/>
          <w:color w:val="FF0000"/>
          <w:sz w:val="24"/>
          <w:szCs w:val="24"/>
          <w:lang w:val="ka-GE"/>
        </w:rPr>
        <w:t xml:space="preserve"> </w:t>
      </w:r>
      <w:r w:rsidRPr="00AF762E">
        <w:rPr>
          <w:rFonts w:ascii="Arial" w:hAnsi="Arial" w:cs="Arial"/>
          <w:color w:val="FF0000"/>
          <w:sz w:val="24"/>
          <w:szCs w:val="24"/>
          <w:lang w:val="en-GB"/>
        </w:rPr>
        <w:t>„NOhep Visionary“-</w:t>
      </w:r>
      <w:r w:rsidRPr="00AF762E">
        <w:rPr>
          <w:rFonts w:ascii="Sylfaen" w:hAnsi="Sylfaen" w:cs="Sylfaen"/>
          <w:color w:val="FF0000"/>
          <w:sz w:val="24"/>
          <w:szCs w:val="24"/>
          <w:lang w:val="en-GB"/>
        </w:rPr>
        <w:t>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საპატიო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სტატუსი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შეხვედრაზე</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კიდევ</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ერთხელ</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გაესვა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ხაზი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პროგრამის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მიღწევებს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დასახელდა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სანიმუშო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მისაბაძ</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მაგალითად</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სხვა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ქვეყნებისთვის</w:t>
      </w:r>
      <w:r w:rsidRPr="00AF762E">
        <w:rPr>
          <w:rFonts w:ascii="Arial" w:hAnsi="Arial" w:cs="Arial"/>
          <w:color w:val="FF0000"/>
          <w:sz w:val="24"/>
          <w:szCs w:val="24"/>
          <w:lang w:val="en-GB"/>
        </w:rPr>
        <w:t>.</w:t>
      </w:r>
    </w:p>
    <w:p w14:paraId="510698F2"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Sylfaen" w:eastAsiaTheme="majorEastAsia" w:hAnsi="Sylfaen" w:cs="Sylfaen"/>
          <w:bCs/>
          <w:color w:val="FF0000"/>
          <w:sz w:val="24"/>
          <w:szCs w:val="24"/>
        </w:rPr>
        <w:t>დაავადებათა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კონტროლისა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საზოგადოებრივი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ჯანმრთელობის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ეროვნული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ცენტრის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მხარდაჭერით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დაარსდა</w:t>
      </w:r>
      <w:r w:rsidRPr="00AF762E">
        <w:rPr>
          <w:rFonts w:ascii="Arial" w:eastAsiaTheme="majorEastAsia" w:hAnsi="Arial" w:cs="Arial"/>
          <w:bCs/>
          <w:color w:val="FF0000"/>
          <w:sz w:val="24"/>
          <w:szCs w:val="24"/>
        </w:rPr>
        <w:t xml:space="preserve"> „</w:t>
      </w:r>
      <w:r w:rsidRPr="00AF762E">
        <w:rPr>
          <w:rFonts w:ascii="Arial" w:eastAsiaTheme="majorEastAsia" w:hAnsi="Arial" w:cs="Arial"/>
          <w:b/>
          <w:bCs/>
          <w:color w:val="FF0000"/>
          <w:sz w:val="24"/>
          <w:szCs w:val="24"/>
        </w:rPr>
        <w:t xml:space="preserve">C </w:t>
      </w:r>
      <w:r w:rsidRPr="00AF762E">
        <w:rPr>
          <w:rFonts w:ascii="Sylfaen" w:eastAsiaTheme="majorEastAsia" w:hAnsi="Sylfaen" w:cs="Sylfaen"/>
          <w:b/>
          <w:bCs/>
          <w:color w:val="FF0000"/>
          <w:sz w:val="24"/>
          <w:szCs w:val="24"/>
        </w:rPr>
        <w:t>ჰეპატიტისგან</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განკურნებულ</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პაციენტთა</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ასოციაცია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რომლის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მიზანია</w:t>
      </w:r>
      <w:r w:rsidRPr="00AF762E">
        <w:rPr>
          <w:rFonts w:ascii="Arial" w:eastAsiaTheme="majorEastAsia" w:hAnsi="Arial" w:cs="Arial"/>
          <w:bCs/>
          <w:color w:val="FF0000"/>
          <w:sz w:val="24"/>
          <w:szCs w:val="24"/>
        </w:rPr>
        <w:t xml:space="preserve"> 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პროგრამის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წარმატებული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განხორციელების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ხელშეწყობა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მოსახლეობაში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ვირუსული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ირგვლივ</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ცნობიერების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ამაღლება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ასოცირებული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სტიგმისა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დისკრიმინაციის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შემცირება</w:t>
      </w:r>
      <w:r w:rsidRPr="00AF762E">
        <w:rPr>
          <w:rFonts w:ascii="Arial" w:eastAsiaTheme="majorEastAsia" w:hAnsi="Arial" w:cs="Arial"/>
          <w:bCs/>
          <w:color w:val="FF0000"/>
          <w:sz w:val="24"/>
          <w:szCs w:val="24"/>
        </w:rPr>
        <w:t>.</w:t>
      </w:r>
    </w:p>
    <w:p w14:paraId="0526536F"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eastAsiaTheme="majorEastAsia" w:hAnsi="Arial" w:cs="Arial"/>
          <w:bCs/>
          <w:color w:val="FF0000"/>
          <w:sz w:val="24"/>
          <w:szCs w:val="24"/>
        </w:rPr>
        <w:lastRenderedPageBreak/>
        <w:t xml:space="preserve">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შესახებ</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არსებული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მონაცემების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თავმოყრის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მიზნით</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შეიქმნა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რომელშიც</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ინფორმაციას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არეგისტრირებს</w:t>
      </w:r>
      <w:r w:rsidRPr="00AF762E">
        <w:rPr>
          <w:rFonts w:ascii="Arial" w:eastAsiaTheme="majorEastAsia" w:hAnsi="Arial" w:cs="Arial"/>
          <w:bCs/>
          <w:color w:val="FF0000"/>
          <w:sz w:val="24"/>
          <w:szCs w:val="24"/>
        </w:rPr>
        <w:t xml:space="preserve"> C</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ჰეპატიტის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მიმწოდებელი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ნებისმიერი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დაწესებულება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იდენტიფიკატორად</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გამოყენებულია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მოქალაქის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პირადი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ნომერი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რაც</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იძლევა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კავშირის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დამყარების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საშუალებას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სხვა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ბაზებთან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როგორებიცაა</w:t>
      </w:r>
      <w:r w:rsidRPr="00AF762E">
        <w:rPr>
          <w:rFonts w:ascii="Arial" w:eastAsiaTheme="majorEastAsia" w:hAnsi="Arial" w:cs="Arial"/>
          <w:bCs/>
          <w:color w:val="FF0000"/>
          <w:sz w:val="24"/>
          <w:szCs w:val="24"/>
        </w:rPr>
        <w:t xml:space="preserve">, HCV </w:t>
      </w:r>
      <w:r w:rsidRPr="00AF762E">
        <w:rPr>
          <w:rFonts w:ascii="Sylfaen" w:eastAsiaTheme="majorEastAsia" w:hAnsi="Sylfaen" w:cs="Sylfaen"/>
          <w:bCs/>
          <w:color w:val="FF0000"/>
          <w:sz w:val="24"/>
          <w:szCs w:val="24"/>
        </w:rPr>
        <w:t>მკურნალობის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სისხლის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დონორთა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ჰოსპიტალიზაციის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დაბადების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w:t>
      </w:r>
      <w:r w:rsidRPr="00AF762E">
        <w:rPr>
          <w:rFonts w:ascii="Arial" w:eastAsiaTheme="majorEastAsia" w:hAnsi="Arial" w:cs="Arial"/>
          <w:bCs/>
          <w:color w:val="FF0000"/>
          <w:sz w:val="24"/>
          <w:szCs w:val="24"/>
        </w:rPr>
        <w:t>.</w:t>
      </w:r>
    </w:p>
    <w:p w14:paraId="2A5B82CC" w14:textId="77777777" w:rsidR="00AF762E" w:rsidRPr="00AF762E" w:rsidRDefault="00AF762E" w:rsidP="00AF762E">
      <w:pPr>
        <w:contextualSpacing/>
        <w:jc w:val="both"/>
        <w:rPr>
          <w:rFonts w:ascii="Sylfaen" w:eastAsia="MS Mincho" w:hAnsi="Sylfaen" w:cs="Arial"/>
          <w:color w:val="FF0000"/>
          <w:sz w:val="24"/>
          <w:szCs w:val="24"/>
          <w:lang w:val="ka-GE" w:eastAsia="ja-JP"/>
        </w:rPr>
      </w:pPr>
    </w:p>
    <w:p w14:paraId="13B58BCD" w14:textId="77777777" w:rsidR="00AF762E" w:rsidRPr="00AF762E" w:rsidRDefault="00AF762E" w:rsidP="00AF762E">
      <w:pPr>
        <w:pStyle w:val="ListParagraph"/>
        <w:numPr>
          <w:ilvl w:val="0"/>
          <w:numId w:val="45"/>
        </w:numPr>
        <w:spacing w:after="0" w:line="240" w:lineRule="auto"/>
        <w:ind w:left="360"/>
        <w:jc w:val="both"/>
        <w:rPr>
          <w:rFonts w:ascii="Arial" w:eastAsiaTheme="majorEastAsia" w:hAnsi="Arial" w:cs="Arial"/>
          <w:bCs/>
          <w:color w:val="FF0000"/>
          <w:sz w:val="24"/>
          <w:szCs w:val="24"/>
        </w:rPr>
      </w:pPr>
      <w:r w:rsidRPr="00AF762E">
        <w:rPr>
          <w:rFonts w:ascii="Arial" w:eastAsiaTheme="majorEastAsia" w:hAnsi="Arial" w:cs="Arial"/>
          <w:bCs/>
          <w:color w:val="FF0000"/>
          <w:sz w:val="24"/>
          <w:szCs w:val="24"/>
        </w:rPr>
        <w:t xml:space="preserve">2018 </w:t>
      </w:r>
      <w:r w:rsidRPr="00AF762E">
        <w:rPr>
          <w:rFonts w:ascii="Sylfaen" w:eastAsiaTheme="majorEastAsia" w:hAnsi="Sylfaen" w:cs="Sylfaen"/>
          <w:bCs/>
          <w:color w:val="FF0000"/>
          <w:sz w:val="24"/>
          <w:szCs w:val="24"/>
        </w:rPr>
        <w:t>წლის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ივლისის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მდგომარეობით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რეგისტრირებულია</w:t>
      </w:r>
      <w:r w:rsidRPr="00AF762E">
        <w:rPr>
          <w:rFonts w:ascii="Arial" w:eastAsiaTheme="majorEastAsia" w:hAnsi="Arial" w:cs="Arial"/>
          <w:bCs/>
          <w:color w:val="FF0000"/>
          <w:sz w:val="24"/>
          <w:szCs w:val="24"/>
        </w:rPr>
        <w:t xml:space="preserve"> 1.8 </w:t>
      </w:r>
      <w:r w:rsidRPr="00AF762E">
        <w:rPr>
          <w:rFonts w:ascii="Sylfaen" w:eastAsiaTheme="majorEastAsia" w:hAnsi="Sylfaen" w:cs="Sylfaen"/>
          <w:bCs/>
          <w:color w:val="FF0000"/>
          <w:sz w:val="24"/>
          <w:szCs w:val="24"/>
        </w:rPr>
        <w:t>მილიონზე</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მეტი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მათ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შორის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ტესტირებულ</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რაოდენობა</w:t>
      </w:r>
      <w:r w:rsidRPr="00AF762E">
        <w:rPr>
          <w:rFonts w:ascii="Arial" w:eastAsiaTheme="majorEastAsia" w:hAnsi="Arial" w:cs="Arial"/>
          <w:bCs/>
          <w:color w:val="FF0000"/>
          <w:sz w:val="24"/>
          <w:szCs w:val="24"/>
        </w:rPr>
        <w:t xml:space="preserve"> 1.2 </w:t>
      </w:r>
      <w:r w:rsidRPr="00AF762E">
        <w:rPr>
          <w:rFonts w:ascii="Sylfaen" w:eastAsiaTheme="majorEastAsia" w:hAnsi="Sylfaen" w:cs="Sylfaen"/>
          <w:bCs/>
          <w:color w:val="FF0000"/>
          <w:sz w:val="24"/>
          <w:szCs w:val="24"/>
        </w:rPr>
        <w:t>მილიონს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აღწევს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ხოლო</w:t>
      </w:r>
      <w:r w:rsidRPr="00AF762E">
        <w:rPr>
          <w:rFonts w:ascii="Arial" w:hAnsi="Arial" w:cs="Arial"/>
          <w:bCs/>
          <w:color w:val="FF0000"/>
          <w:sz w:val="24"/>
          <w:szCs w:val="24"/>
        </w:rPr>
        <w:t xml:space="preserve"> </w:t>
      </w:r>
      <w:r w:rsidRPr="00AF762E">
        <w:rPr>
          <w:rFonts w:ascii="Sylfaen" w:hAnsi="Sylfaen" w:cs="Sylfaen"/>
          <w:bCs/>
          <w:color w:val="FF0000"/>
          <w:sz w:val="24"/>
          <w:szCs w:val="24"/>
        </w:rPr>
        <w:t>დადებითობის</w:t>
      </w:r>
      <w:r w:rsidRPr="00AF762E">
        <w:rPr>
          <w:rFonts w:ascii="Arial" w:hAnsi="Arial" w:cs="Arial"/>
          <w:bCs/>
          <w:color w:val="FF0000"/>
          <w:sz w:val="24"/>
          <w:szCs w:val="24"/>
        </w:rPr>
        <w:t xml:space="preserve"> </w:t>
      </w:r>
      <w:r w:rsidRPr="00AF762E">
        <w:rPr>
          <w:rFonts w:ascii="Sylfaen" w:hAnsi="Sylfaen" w:cs="Sylfaen"/>
          <w:bCs/>
          <w:color w:val="FF0000"/>
          <w:sz w:val="24"/>
          <w:szCs w:val="24"/>
        </w:rPr>
        <w:t>მაჩვენებელი</w:t>
      </w:r>
      <w:r w:rsidRPr="00AF762E">
        <w:rPr>
          <w:rFonts w:ascii="Arial" w:hAnsi="Arial" w:cs="Arial"/>
          <w:bCs/>
          <w:color w:val="FF0000"/>
          <w:sz w:val="24"/>
          <w:szCs w:val="24"/>
        </w:rPr>
        <w:t xml:space="preserve"> 9.5%-</w:t>
      </w:r>
      <w:r w:rsidRPr="00AF762E">
        <w:rPr>
          <w:rFonts w:ascii="Sylfaen" w:hAnsi="Sylfaen" w:cs="Sylfaen"/>
          <w:bCs/>
          <w:color w:val="FF0000"/>
          <w:sz w:val="24"/>
          <w:szCs w:val="24"/>
        </w:rPr>
        <w:t>ია</w:t>
      </w:r>
      <w:r w:rsidRPr="00AF762E">
        <w:rPr>
          <w:rFonts w:ascii="Arial" w:hAnsi="Arial" w:cs="Arial"/>
          <w:bCs/>
          <w:color w:val="FF0000"/>
          <w:sz w:val="24"/>
          <w:szCs w:val="24"/>
        </w:rPr>
        <w:t>.</w:t>
      </w:r>
    </w:p>
    <w:p w14:paraId="36C0FA16" w14:textId="77777777" w:rsidR="00AF762E" w:rsidRPr="00AF762E" w:rsidRDefault="00AF762E" w:rsidP="00AF762E">
      <w:pPr>
        <w:jc w:val="both"/>
        <w:rPr>
          <w:rFonts w:ascii="Arial" w:eastAsiaTheme="majorEastAsia" w:hAnsi="Arial" w:cs="Arial"/>
          <w:bCs/>
          <w:color w:val="FF0000"/>
          <w:sz w:val="24"/>
          <w:szCs w:val="24"/>
        </w:rPr>
      </w:pPr>
    </w:p>
    <w:p w14:paraId="2446E3D4" w14:textId="77777777" w:rsidR="00AF762E" w:rsidRPr="00AF762E" w:rsidRDefault="00AF762E" w:rsidP="00AF762E">
      <w:pPr>
        <w:jc w:val="center"/>
        <w:rPr>
          <w:rFonts w:ascii="Arial" w:eastAsiaTheme="majorEastAsia" w:hAnsi="Arial" w:cs="Arial"/>
          <w:bCs/>
          <w:color w:val="FF0000"/>
          <w:sz w:val="24"/>
          <w:szCs w:val="24"/>
        </w:rPr>
      </w:pPr>
      <w:r w:rsidRPr="00AF762E">
        <w:rPr>
          <w:rFonts w:ascii="Arial" w:hAnsi="Arial" w:cs="Arial"/>
          <w:noProof/>
          <w:color w:val="FF0000"/>
          <w:sz w:val="24"/>
          <w:szCs w:val="24"/>
          <w:lang w:val="en-US"/>
        </w:rPr>
        <w:drawing>
          <wp:anchor distT="0" distB="0" distL="114300" distR="114300" simplePos="0" relativeHeight="251663360" behindDoc="1" locked="0" layoutInCell="1" allowOverlap="1" wp14:anchorId="51C3088D" wp14:editId="5CA63B5F">
            <wp:simplePos x="0" y="0"/>
            <wp:positionH relativeFrom="page">
              <wp:align>center</wp:align>
            </wp:positionH>
            <wp:positionV relativeFrom="paragraph">
              <wp:posOffset>555844</wp:posOffset>
            </wp:positionV>
            <wp:extent cx="4803140" cy="2816225"/>
            <wp:effectExtent l="0" t="0" r="16510" b="3175"/>
            <wp:wrapTopAndBottom/>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4.9     </w:t>
      </w:r>
      <w:r w:rsidRPr="00AF762E">
        <w:rPr>
          <w:rFonts w:ascii="Sylfaen" w:eastAsia="MS Mincho" w:hAnsi="Sylfaen" w:cs="Sylfaen"/>
          <w:b/>
          <w:color w:val="FF0000"/>
          <w:sz w:val="24"/>
          <w:szCs w:val="24"/>
          <w:lang w:val="ka-GE" w:eastAsia="ja-JP"/>
        </w:rPr>
        <w:t>სკრინინგით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გამოკვლეულ</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პირთა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რაოდენობა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სქესის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მიხედვით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და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გამოვლენის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მაჩვენებელი</w:t>
      </w:r>
    </w:p>
    <w:p w14:paraId="4E9EFA95" w14:textId="77777777" w:rsidR="00AF762E" w:rsidRPr="00AF762E" w:rsidRDefault="00AF762E" w:rsidP="00AF762E">
      <w:pPr>
        <w:jc w:val="both"/>
        <w:rPr>
          <w:rFonts w:ascii="Arial" w:eastAsiaTheme="majorEastAsia" w:hAnsi="Arial" w:cs="Arial"/>
          <w:bCs/>
          <w:color w:val="FF0000"/>
          <w:sz w:val="24"/>
          <w:szCs w:val="24"/>
        </w:rPr>
      </w:pPr>
    </w:p>
    <w:p w14:paraId="43FFF34E" w14:textId="77777777" w:rsidR="00AF762E" w:rsidRPr="00AF762E" w:rsidRDefault="00AF762E" w:rsidP="00AF762E">
      <w:pPr>
        <w:jc w:val="center"/>
        <w:rPr>
          <w:rFonts w:ascii="Arial" w:eastAsiaTheme="majorEastAsia" w:hAnsi="Arial" w:cs="Arial"/>
          <w:b/>
          <w:bCs/>
          <w:color w:val="FF0000"/>
          <w:sz w:val="24"/>
          <w:szCs w:val="24"/>
          <w:lang w:val="en-US"/>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4.10     </w:t>
      </w:r>
      <w:r w:rsidRPr="00AF762E">
        <w:rPr>
          <w:rFonts w:ascii="Sylfaen" w:eastAsiaTheme="majorEastAsia" w:hAnsi="Sylfaen" w:cs="Sylfaen"/>
          <w:b/>
          <w:bCs/>
          <w:color w:val="FF0000"/>
          <w:sz w:val="24"/>
          <w:szCs w:val="24"/>
          <w:lang w:val="ka-GE"/>
        </w:rPr>
        <w:t>სკრინინგით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გამოკვლეულ</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პირთა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რაოდენობა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ასაკობრივი</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ჯგუფების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მიხედვით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და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გამოვლენის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მაჩვენებელი</w:t>
      </w:r>
    </w:p>
    <w:p w14:paraId="4D25D49F" w14:textId="77777777" w:rsidR="00AF762E" w:rsidRPr="00AF762E" w:rsidRDefault="00AF762E" w:rsidP="00AF762E">
      <w:pPr>
        <w:jc w:val="both"/>
        <w:rPr>
          <w:rFonts w:ascii="Arial" w:eastAsiaTheme="majorEastAsia" w:hAnsi="Arial" w:cs="Arial"/>
          <w:bCs/>
          <w:color w:val="FF0000"/>
          <w:sz w:val="24"/>
          <w:szCs w:val="24"/>
        </w:rPr>
      </w:pPr>
    </w:p>
    <w:p w14:paraId="3F5AB712" w14:textId="77777777" w:rsidR="00AF762E" w:rsidRPr="00AF762E" w:rsidRDefault="00AF762E" w:rsidP="00AF762E">
      <w:pPr>
        <w:jc w:val="both"/>
        <w:rPr>
          <w:rFonts w:ascii="Arial" w:eastAsiaTheme="majorEastAsia" w:hAnsi="Arial" w:cs="Arial"/>
          <w:bCs/>
          <w:color w:val="FF0000"/>
          <w:sz w:val="24"/>
          <w:szCs w:val="24"/>
        </w:rPr>
      </w:pPr>
      <w:r w:rsidRPr="00AF762E">
        <w:rPr>
          <w:rFonts w:ascii="Arial" w:eastAsiaTheme="majorEastAsia" w:hAnsi="Arial" w:cs="Arial"/>
          <w:b/>
          <w:bCs/>
          <w:noProof/>
          <w:color w:val="FF0000"/>
          <w:sz w:val="24"/>
          <w:szCs w:val="24"/>
          <w:lang w:val="en-US"/>
        </w:rPr>
        <w:lastRenderedPageBreak/>
        <w:drawing>
          <wp:inline distT="0" distB="0" distL="0" distR="0" wp14:anchorId="2C0B47F2" wp14:editId="70409C20">
            <wp:extent cx="6119495" cy="2039007"/>
            <wp:effectExtent l="0" t="0" r="14605" b="1841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2E092E" w14:textId="77777777" w:rsidR="00AF762E" w:rsidRPr="00AF762E" w:rsidRDefault="00AF762E" w:rsidP="00AF762E">
      <w:pPr>
        <w:contextualSpacing/>
        <w:jc w:val="both"/>
        <w:rPr>
          <w:rFonts w:ascii="Sylfaen" w:hAnsi="Sylfaen" w:cs="Sylfaen"/>
          <w:color w:val="FF0000"/>
          <w:sz w:val="24"/>
          <w:szCs w:val="24"/>
        </w:rPr>
      </w:pPr>
    </w:p>
    <w:p w14:paraId="7F22E2CE" w14:textId="77777777" w:rsidR="00AF762E" w:rsidRPr="00AF762E" w:rsidRDefault="00AF762E" w:rsidP="00AF762E">
      <w:pPr>
        <w:contextualSpacing/>
        <w:jc w:val="both"/>
        <w:rPr>
          <w:rFonts w:ascii="Arial" w:hAnsi="Arial" w:cs="Arial"/>
          <w:color w:val="FF0000"/>
          <w:sz w:val="24"/>
          <w:szCs w:val="24"/>
        </w:rPr>
      </w:pPr>
      <w:r w:rsidRPr="00AF762E">
        <w:rPr>
          <w:rFonts w:ascii="Sylfaen" w:hAnsi="Sylfaen" w:cs="Sylfaen"/>
          <w:color w:val="FF0000"/>
          <w:sz w:val="24"/>
          <w:szCs w:val="24"/>
        </w:rPr>
        <w:t>ქვეყნის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მასშტაბით</w:t>
      </w:r>
      <w:r w:rsidRPr="00AF762E">
        <w:rPr>
          <w:rFonts w:ascii="Arial" w:hAnsi="Arial" w:cs="Arial"/>
          <w:color w:val="FF0000"/>
          <w:sz w:val="24"/>
          <w:szCs w:val="24"/>
        </w:rPr>
        <w:t xml:space="preserve"> 32 </w:t>
      </w:r>
      <w:r w:rsidRPr="00AF762E">
        <w:rPr>
          <w:rFonts w:ascii="Sylfaen" w:hAnsi="Sylfaen" w:cs="Sylfaen"/>
          <w:color w:val="FF0000"/>
          <w:sz w:val="24"/>
          <w:szCs w:val="24"/>
        </w:rPr>
        <w:t>ცენტრი</w:t>
      </w:r>
      <w:r w:rsidRPr="00AF762E">
        <w:rPr>
          <w:rFonts w:ascii="Arial" w:hAnsi="Arial" w:cs="Arial"/>
          <w:color w:val="FF0000"/>
          <w:sz w:val="24"/>
          <w:szCs w:val="24"/>
        </w:rPr>
        <w:t xml:space="preserve"> (</w:t>
      </w:r>
      <w:r w:rsidRPr="00AF762E">
        <w:rPr>
          <w:rFonts w:ascii="Sylfaen" w:hAnsi="Sylfaen" w:cs="Sylfaen"/>
          <w:color w:val="FF0000"/>
          <w:sz w:val="24"/>
          <w:szCs w:val="24"/>
        </w:rPr>
        <w:t>მ</w:t>
      </w:r>
      <w:r w:rsidRPr="00AF762E">
        <w:rPr>
          <w:rFonts w:ascii="Arial" w:hAnsi="Arial" w:cs="Arial"/>
          <w:color w:val="FF0000"/>
          <w:sz w:val="24"/>
          <w:szCs w:val="24"/>
        </w:rPr>
        <w:t>.</w:t>
      </w:r>
      <w:r w:rsidRPr="00AF762E">
        <w:rPr>
          <w:rFonts w:ascii="Sylfaen" w:hAnsi="Sylfaen" w:cs="Sylfaen"/>
          <w:color w:val="FF0000"/>
          <w:sz w:val="24"/>
          <w:szCs w:val="24"/>
        </w:rPr>
        <w:t>შ</w:t>
      </w:r>
      <w:r w:rsidRPr="00AF762E">
        <w:rPr>
          <w:rFonts w:ascii="Arial" w:hAnsi="Arial" w:cs="Arial"/>
          <w:color w:val="FF0000"/>
          <w:sz w:val="24"/>
          <w:szCs w:val="24"/>
        </w:rPr>
        <w:t xml:space="preserve">. </w:t>
      </w:r>
      <w:r w:rsidRPr="00AF762E">
        <w:rPr>
          <w:rFonts w:ascii="Sylfaen" w:hAnsi="Sylfaen" w:cs="Sylfaen"/>
          <w:color w:val="FF0000"/>
          <w:sz w:val="24"/>
          <w:szCs w:val="24"/>
        </w:rPr>
        <w:t>ერთი</w:t>
      </w:r>
      <w:r w:rsidRPr="00AF762E">
        <w:rPr>
          <w:rFonts w:ascii="Arial" w:hAnsi="Arial" w:cs="Arial"/>
          <w:color w:val="FF0000"/>
          <w:sz w:val="24"/>
          <w:szCs w:val="24"/>
        </w:rPr>
        <w:t xml:space="preserve"> </w:t>
      </w:r>
      <w:r w:rsidRPr="00AF762E">
        <w:rPr>
          <w:rFonts w:ascii="Arial" w:hAnsi="Arial" w:cs="Arial"/>
          <w:color w:val="FF0000"/>
          <w:sz w:val="24"/>
          <w:szCs w:val="24"/>
          <w:lang w:val="en-US"/>
        </w:rPr>
        <w:sym w:font="Symbol" w:char="F02D"/>
      </w:r>
      <w:r w:rsidRPr="00AF762E">
        <w:rPr>
          <w:rFonts w:ascii="Arial" w:hAnsi="Arial" w:cs="Arial"/>
          <w:color w:val="FF0000"/>
          <w:sz w:val="24"/>
          <w:szCs w:val="24"/>
        </w:rPr>
        <w:t xml:space="preserve"> </w:t>
      </w:r>
      <w:r w:rsidRPr="00AF762E">
        <w:rPr>
          <w:rFonts w:ascii="Sylfaen" w:hAnsi="Sylfaen" w:cs="Sylfaen"/>
          <w:color w:val="FF0000"/>
          <w:sz w:val="24"/>
          <w:szCs w:val="24"/>
        </w:rPr>
        <w:t>პენიტენციურ</w:t>
      </w:r>
      <w:r w:rsidRPr="00AF762E">
        <w:rPr>
          <w:rFonts w:ascii="Arial" w:hAnsi="Arial" w:cs="Arial"/>
          <w:color w:val="FF0000"/>
          <w:sz w:val="24"/>
          <w:szCs w:val="24"/>
        </w:rPr>
        <w:t xml:space="preserve"> </w:t>
      </w:r>
      <w:r w:rsidRPr="00AF762E">
        <w:rPr>
          <w:rFonts w:ascii="Sylfaen" w:hAnsi="Sylfaen" w:cs="Sylfaen"/>
          <w:color w:val="FF0000"/>
          <w:sz w:val="24"/>
          <w:szCs w:val="24"/>
        </w:rPr>
        <w:t>სისტემაში</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ბენეფიციარებს</w:t>
      </w:r>
      <w:r w:rsidRPr="00AF762E">
        <w:rPr>
          <w:rFonts w:ascii="Arial" w:hAnsi="Arial" w:cs="Arial"/>
          <w:color w:val="FF0000"/>
          <w:sz w:val="24"/>
          <w:szCs w:val="24"/>
        </w:rPr>
        <w:t xml:space="preserve"> </w:t>
      </w:r>
      <w:r w:rsidRPr="00AF762E">
        <w:rPr>
          <w:rFonts w:ascii="Sylfaen" w:hAnsi="Sylfaen" w:cs="Sylfaen"/>
          <w:color w:val="FF0000"/>
          <w:sz w:val="24"/>
          <w:szCs w:val="24"/>
        </w:rPr>
        <w:t>სთავაზობს</w:t>
      </w:r>
      <w:r w:rsidRPr="00AF762E">
        <w:rPr>
          <w:rFonts w:ascii="Arial" w:hAnsi="Arial" w:cs="Arial"/>
          <w:color w:val="FF0000"/>
          <w:sz w:val="24"/>
          <w:szCs w:val="24"/>
        </w:rPr>
        <w:t xml:space="preserve"> HCV </w:t>
      </w:r>
      <w:r w:rsidRPr="00AF762E">
        <w:rPr>
          <w:rFonts w:ascii="Sylfaen" w:hAnsi="Sylfaen" w:cs="Sylfaen"/>
          <w:color w:val="FF0000"/>
          <w:sz w:val="24"/>
          <w:szCs w:val="24"/>
        </w:rPr>
        <w:t>დიაგნოსტიკისა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მკურნალობის</w:t>
      </w:r>
      <w:r w:rsidRPr="00AF762E">
        <w:rPr>
          <w:rFonts w:ascii="Arial" w:hAnsi="Arial" w:cs="Arial"/>
          <w:color w:val="FF0000"/>
          <w:sz w:val="24"/>
          <w:szCs w:val="24"/>
        </w:rPr>
        <w:t xml:space="preserve"> </w:t>
      </w:r>
      <w:r w:rsidRPr="00AF762E">
        <w:rPr>
          <w:rFonts w:ascii="Sylfaen" w:hAnsi="Sylfaen" w:cs="Sylfaen"/>
          <w:color w:val="FF0000"/>
          <w:sz w:val="24"/>
          <w:szCs w:val="24"/>
        </w:rPr>
        <w:t>სერვისებს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დაწყებიდან</w:t>
      </w:r>
      <w:r w:rsidRPr="00AF762E">
        <w:rPr>
          <w:rFonts w:ascii="Arial" w:hAnsi="Arial" w:cs="Arial"/>
          <w:color w:val="FF0000"/>
          <w:sz w:val="24"/>
          <w:szCs w:val="24"/>
        </w:rPr>
        <w:t xml:space="preserve"> (2015 </w:t>
      </w:r>
      <w:r w:rsidRPr="00AF762E">
        <w:rPr>
          <w:rFonts w:ascii="Sylfaen" w:hAnsi="Sylfaen" w:cs="Sylfaen"/>
          <w:color w:val="FF0000"/>
          <w:sz w:val="24"/>
          <w:szCs w:val="24"/>
        </w:rPr>
        <w:t>წლის</w:t>
      </w:r>
      <w:r w:rsidRPr="00AF762E">
        <w:rPr>
          <w:rFonts w:ascii="Arial" w:hAnsi="Arial" w:cs="Arial"/>
          <w:color w:val="FF0000"/>
          <w:sz w:val="24"/>
          <w:szCs w:val="24"/>
        </w:rPr>
        <w:t xml:space="preserve"> </w:t>
      </w:r>
      <w:r w:rsidRPr="00AF762E">
        <w:rPr>
          <w:rFonts w:ascii="Sylfaen" w:hAnsi="Sylfaen" w:cs="Sylfaen"/>
          <w:color w:val="FF0000"/>
          <w:sz w:val="24"/>
          <w:szCs w:val="24"/>
        </w:rPr>
        <w:t>აპრილი</w:t>
      </w:r>
      <w:r w:rsidRPr="00AF762E">
        <w:rPr>
          <w:rFonts w:ascii="Arial" w:hAnsi="Arial" w:cs="Arial"/>
          <w:color w:val="FF0000"/>
          <w:sz w:val="24"/>
          <w:szCs w:val="24"/>
        </w:rPr>
        <w:t xml:space="preserve">) 2018 </w:t>
      </w:r>
      <w:r w:rsidRPr="00AF762E">
        <w:rPr>
          <w:rFonts w:ascii="Sylfaen" w:hAnsi="Sylfaen" w:cs="Sylfaen"/>
          <w:color w:val="FF0000"/>
          <w:sz w:val="24"/>
          <w:szCs w:val="24"/>
        </w:rPr>
        <w:t>წლის</w:t>
      </w:r>
      <w:r w:rsidRPr="00AF762E">
        <w:rPr>
          <w:rFonts w:ascii="Arial" w:hAnsi="Arial" w:cs="Arial"/>
          <w:color w:val="FF0000"/>
          <w:sz w:val="24"/>
          <w:szCs w:val="24"/>
        </w:rPr>
        <w:t xml:space="preserve"> 30 </w:t>
      </w:r>
      <w:r w:rsidRPr="00AF762E">
        <w:rPr>
          <w:rFonts w:ascii="Sylfaen" w:hAnsi="Sylfaen" w:cs="Sylfaen"/>
          <w:color w:val="FF0000"/>
          <w:sz w:val="24"/>
          <w:szCs w:val="24"/>
        </w:rPr>
        <w:t>ივნისამდე</w:t>
      </w:r>
      <w:r w:rsidRPr="00AF762E">
        <w:rPr>
          <w:rFonts w:ascii="Arial" w:hAnsi="Arial" w:cs="Arial"/>
          <w:color w:val="FF0000"/>
          <w:sz w:val="24"/>
          <w:szCs w:val="24"/>
        </w:rPr>
        <w:t>, 43,861-</w:t>
      </w:r>
      <w:r w:rsidRPr="00AF762E">
        <w:rPr>
          <w:rFonts w:ascii="Sylfaen" w:hAnsi="Sylfaen" w:cs="Sylfaen"/>
          <w:color w:val="FF0000"/>
          <w:sz w:val="24"/>
          <w:szCs w:val="24"/>
        </w:rPr>
        <w:t>მა</w:t>
      </w:r>
      <w:r w:rsidRPr="00AF762E">
        <w:rPr>
          <w:rFonts w:ascii="Arial" w:hAnsi="Arial" w:cs="Arial"/>
          <w:color w:val="FF0000"/>
          <w:sz w:val="24"/>
          <w:szCs w:val="24"/>
        </w:rPr>
        <w:t xml:space="preserve"> </w:t>
      </w:r>
      <w:r w:rsidRPr="00AF762E">
        <w:rPr>
          <w:rFonts w:ascii="Sylfaen" w:hAnsi="Sylfaen" w:cs="Sylfaen"/>
          <w:color w:val="FF0000"/>
          <w:sz w:val="24"/>
          <w:szCs w:val="24"/>
        </w:rPr>
        <w:t>პაციენტმა</w:t>
      </w:r>
      <w:r w:rsidRPr="00AF762E">
        <w:rPr>
          <w:rFonts w:ascii="Arial" w:hAnsi="Arial" w:cs="Arial"/>
          <w:color w:val="FF0000"/>
          <w:sz w:val="24"/>
          <w:szCs w:val="24"/>
        </w:rPr>
        <w:t xml:space="preserve"> </w:t>
      </w:r>
      <w:r w:rsidRPr="00AF762E">
        <w:rPr>
          <w:rFonts w:ascii="Sylfaen" w:hAnsi="Sylfaen" w:cs="Sylfaen"/>
          <w:color w:val="FF0000"/>
          <w:sz w:val="24"/>
          <w:szCs w:val="24"/>
        </w:rPr>
        <w:t>დაასრულა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Arial" w:hAnsi="Arial" w:cs="Arial"/>
          <w:color w:val="FF0000"/>
          <w:sz w:val="24"/>
          <w:szCs w:val="24"/>
        </w:rPr>
        <w:t xml:space="preserve">. </w:t>
      </w:r>
      <w:r w:rsidRPr="00AF762E">
        <w:rPr>
          <w:rFonts w:ascii="Sylfaen" w:hAnsi="Sylfaen" w:cs="Sylfaen"/>
          <w:color w:val="FF0000"/>
          <w:sz w:val="24"/>
          <w:szCs w:val="24"/>
        </w:rPr>
        <w:t>განკურნების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მაჩვენებელი</w:t>
      </w:r>
      <w:r w:rsidRPr="00AF762E">
        <w:rPr>
          <w:rFonts w:ascii="Arial" w:hAnsi="Arial" w:cs="Arial"/>
          <w:color w:val="FF0000"/>
          <w:sz w:val="24"/>
          <w:szCs w:val="24"/>
        </w:rPr>
        <w:t xml:space="preserve"> 98%-</w:t>
      </w:r>
      <w:r w:rsidRPr="00AF762E">
        <w:rPr>
          <w:rFonts w:ascii="Sylfaen" w:hAnsi="Sylfaen" w:cs="Sylfaen"/>
          <w:color w:val="FF0000"/>
          <w:sz w:val="24"/>
          <w:szCs w:val="24"/>
        </w:rPr>
        <w:t>ს შეადგენს</w:t>
      </w:r>
      <w:r w:rsidRPr="00AF762E">
        <w:rPr>
          <w:rFonts w:ascii="Arial" w:hAnsi="Arial" w:cs="Arial"/>
          <w:color w:val="FF0000"/>
          <w:sz w:val="24"/>
          <w:szCs w:val="24"/>
        </w:rPr>
        <w:t>.</w:t>
      </w:r>
    </w:p>
    <w:p w14:paraId="7863E268" w14:textId="77777777" w:rsidR="00AF762E" w:rsidRPr="00AF762E" w:rsidRDefault="00AF762E" w:rsidP="00AF762E">
      <w:pPr>
        <w:contextualSpacing/>
        <w:jc w:val="both"/>
        <w:rPr>
          <w:rFonts w:ascii="Arial" w:hAnsi="Arial" w:cs="Arial"/>
          <w:color w:val="FF0000"/>
          <w:sz w:val="24"/>
          <w:szCs w:val="24"/>
        </w:rPr>
      </w:pPr>
    </w:p>
    <w:p w14:paraId="2AF1AD70" w14:textId="77777777" w:rsidR="00AF762E" w:rsidRPr="00AF762E" w:rsidRDefault="00AF762E" w:rsidP="00AF762E">
      <w:pPr>
        <w:contextualSpacing/>
        <w:jc w:val="both"/>
        <w:rPr>
          <w:rFonts w:ascii="Arial" w:hAnsi="Arial" w:cs="Arial"/>
          <w:color w:val="FF0000"/>
          <w:sz w:val="24"/>
          <w:szCs w:val="24"/>
        </w:rPr>
      </w:pPr>
    </w:p>
    <w:p w14:paraId="14976CB2" w14:textId="77777777" w:rsidR="00AF762E" w:rsidRPr="00AF762E" w:rsidRDefault="00AF762E" w:rsidP="00AF762E">
      <w:pPr>
        <w:contextualSpacing/>
        <w:jc w:val="both"/>
        <w:rPr>
          <w:rFonts w:ascii="Arial" w:hAnsi="Arial" w:cs="Arial"/>
          <w:color w:val="FF0000"/>
          <w:sz w:val="24"/>
          <w:szCs w:val="24"/>
        </w:rPr>
      </w:pPr>
    </w:p>
    <w:p w14:paraId="249EA05C" w14:textId="77777777" w:rsidR="00AF762E" w:rsidRPr="00AF762E" w:rsidRDefault="00AF762E" w:rsidP="00AF762E">
      <w:pPr>
        <w:pStyle w:val="ListParagraph"/>
        <w:ind w:left="0"/>
        <w:jc w:val="center"/>
        <w:rPr>
          <w:rFonts w:ascii="Sylfaen" w:eastAsiaTheme="majorEastAsia" w:hAnsi="Sylfaen" w:cs="Sylfaen"/>
          <w:b/>
          <w:bCs/>
          <w:color w:val="FF0000"/>
          <w:sz w:val="24"/>
          <w:szCs w:val="24"/>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4.11     </w:t>
      </w:r>
      <w:r w:rsidRPr="00AF762E">
        <w:rPr>
          <w:rFonts w:ascii="Sylfaen" w:eastAsiaTheme="majorEastAsia" w:hAnsi="Sylfaen" w:cs="Sylfaen"/>
          <w:b/>
          <w:bCs/>
          <w:color w:val="FF0000"/>
          <w:sz w:val="24"/>
          <w:szCs w:val="24"/>
        </w:rPr>
        <w:t>ელიმინაციის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პროგრამის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კასკადი</w:t>
      </w:r>
      <w:r w:rsidRPr="00AF762E">
        <w:rPr>
          <w:rFonts w:ascii="Arial" w:eastAsiaTheme="majorEastAsia" w:hAnsi="Arial" w:cs="Arial"/>
          <w:b/>
          <w:bCs/>
          <w:color w:val="FF0000"/>
          <w:sz w:val="24"/>
          <w:szCs w:val="24"/>
        </w:rPr>
        <w:t xml:space="preserve">, 2015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28 </w:t>
      </w:r>
      <w:r w:rsidRPr="00AF762E">
        <w:rPr>
          <w:rFonts w:ascii="Sylfaen" w:eastAsiaTheme="majorEastAsia" w:hAnsi="Sylfaen" w:cs="Sylfaen"/>
          <w:b/>
          <w:bCs/>
          <w:color w:val="FF0000"/>
          <w:sz w:val="24"/>
          <w:szCs w:val="24"/>
        </w:rPr>
        <w:t>აპრილი</w:t>
      </w:r>
    </w:p>
    <w:p w14:paraId="747AA776"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rFonts w:ascii="Arial" w:eastAsiaTheme="majorEastAsia" w:hAnsi="Arial" w:cs="Arial"/>
          <w:b/>
          <w:bCs/>
          <w:color w:val="FF0000"/>
          <w:sz w:val="24"/>
          <w:szCs w:val="24"/>
        </w:rPr>
        <w:t xml:space="preserve"> – 2018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30 </w:t>
      </w:r>
      <w:r w:rsidRPr="00AF762E">
        <w:rPr>
          <w:rFonts w:ascii="Sylfaen" w:eastAsiaTheme="majorEastAsia" w:hAnsi="Sylfaen" w:cs="Sylfaen"/>
          <w:b/>
          <w:bCs/>
          <w:color w:val="FF0000"/>
          <w:sz w:val="24"/>
          <w:szCs w:val="24"/>
        </w:rPr>
        <w:t>ივნისი</w:t>
      </w:r>
    </w:p>
    <w:p w14:paraId="207742FE"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noProof/>
          <w:color w:val="FF0000"/>
        </w:rPr>
        <w:drawing>
          <wp:inline distT="0" distB="0" distL="0" distR="0" wp14:anchorId="27728757" wp14:editId="79B2780D">
            <wp:extent cx="6119495" cy="3331779"/>
            <wp:effectExtent l="0" t="0" r="0" b="254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6281" cy="3335474"/>
                    </a:xfrm>
                    <a:prstGeom prst="rect">
                      <a:avLst/>
                    </a:prstGeom>
                  </pic:spPr>
                </pic:pic>
              </a:graphicData>
            </a:graphic>
          </wp:inline>
        </w:drawing>
      </w:r>
    </w:p>
    <w:p w14:paraId="15A781FA" w14:textId="77777777" w:rsidR="00A51E5C" w:rsidRPr="00FF609A" w:rsidRDefault="00A51E5C" w:rsidP="00F94982">
      <w:pPr>
        <w:pStyle w:val="Heading3"/>
        <w:numPr>
          <w:ilvl w:val="1"/>
          <w:numId w:val="5"/>
        </w:numPr>
        <w:spacing w:before="600" w:after="360"/>
        <w:ind w:left="426"/>
        <w:jc w:val="center"/>
        <w:rPr>
          <w:rFonts w:ascii="Sylfaen" w:hAnsi="Sylfaen"/>
          <w:color w:val="548DD4"/>
          <w:sz w:val="32"/>
          <w:szCs w:val="32"/>
          <w:lang w:val="ka-GE"/>
        </w:rPr>
      </w:pPr>
      <w:bookmarkStart w:id="22" w:name="_Toc482120639"/>
      <w:bookmarkStart w:id="23" w:name="_Toc55736274"/>
      <w:bookmarkStart w:id="24" w:name="_Toc56056033"/>
      <w:bookmarkStart w:id="25" w:name="_Toc56057160"/>
      <w:bookmarkStart w:id="26" w:name="_Toc56057653"/>
      <w:bookmarkStart w:id="27" w:name="_Toc57458330"/>
      <w:bookmarkStart w:id="28" w:name="_Toc96448425"/>
      <w:bookmarkStart w:id="29" w:name="_Toc96448849"/>
      <w:bookmarkStart w:id="30" w:name="_Toc139793442"/>
      <w:bookmarkStart w:id="31" w:name="_Toc173124660"/>
      <w:bookmarkStart w:id="32" w:name="_Toc173125033"/>
      <w:bookmarkStart w:id="33" w:name="_Toc173125524"/>
      <w:r w:rsidRPr="00FF609A">
        <w:rPr>
          <w:rFonts w:ascii="Sylfaen" w:hAnsi="Sylfaen"/>
          <w:color w:val="548DD4"/>
          <w:sz w:val="32"/>
          <w:szCs w:val="32"/>
          <w:lang w:val="ka-GE"/>
        </w:rPr>
        <w:lastRenderedPageBreak/>
        <w:t>არაგადამდები დაავადებები</w:t>
      </w:r>
      <w:bookmarkEnd w:id="22"/>
    </w:p>
    <w:p w14:paraId="56321F92" w14:textId="77777777" w:rsidR="00215757" w:rsidRPr="00FF609A" w:rsidRDefault="00215757" w:rsidP="00473866">
      <w:pPr>
        <w:tabs>
          <w:tab w:val="left" w:pos="360"/>
        </w:tabs>
        <w:spacing w:line="276" w:lineRule="auto"/>
        <w:jc w:val="both"/>
        <w:rPr>
          <w:rFonts w:ascii="Sylfaen" w:hAnsi="Sylfaen"/>
          <w:sz w:val="22"/>
          <w:szCs w:val="22"/>
          <w:lang w:val="ka-GE"/>
        </w:rPr>
      </w:pPr>
      <w:r w:rsidRPr="00FF609A">
        <w:rPr>
          <w:rFonts w:ascii="Sylfaen" w:hAnsi="Sylfaen" w:cs="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w:t>
      </w:r>
      <w:r w:rsidR="000A3F4A" w:rsidRPr="00FF609A">
        <w:rPr>
          <w:rFonts w:ascii="Sylfaen" w:hAnsi="Sylfaen" w:cs="Sylfaen"/>
          <w:sz w:val="22"/>
          <w:szCs w:val="22"/>
          <w:lang w:val="ka-GE"/>
        </w:rPr>
        <w:t xml:space="preserve"> (აგდ)</w:t>
      </w:r>
      <w:r w:rsidRPr="00FF609A">
        <w:rPr>
          <w:rFonts w:ascii="Sylfaen" w:hAnsi="Sylfaen" w:cs="Sylfaen"/>
          <w:sz w:val="22"/>
          <w:szCs w:val="22"/>
          <w:lang w:val="ka-GE"/>
        </w:rPr>
        <w:t>. არაგადამდები</w:t>
      </w:r>
      <w:r w:rsidRPr="00FF609A">
        <w:rPr>
          <w:sz w:val="22"/>
          <w:szCs w:val="22"/>
          <w:lang w:val="ka-GE"/>
        </w:rPr>
        <w:t xml:space="preserve"> </w:t>
      </w:r>
      <w:r w:rsidRPr="00FF609A">
        <w:rPr>
          <w:rFonts w:ascii="Sylfaen" w:hAnsi="Sylfaen" w:cs="Sylfaen"/>
          <w:sz w:val="22"/>
          <w:szCs w:val="22"/>
          <w:lang w:val="ka-GE"/>
        </w:rPr>
        <w:t>დაავადებების ოთხ</w:t>
      </w:r>
      <w:r w:rsidRPr="00FF609A">
        <w:rPr>
          <w:sz w:val="22"/>
          <w:szCs w:val="22"/>
          <w:lang w:val="ka-GE"/>
        </w:rPr>
        <w:t xml:space="preserve"> </w:t>
      </w:r>
      <w:r w:rsidRPr="00FF609A">
        <w:rPr>
          <w:rFonts w:ascii="Sylfaen" w:hAnsi="Sylfaen" w:cs="Sylfaen"/>
          <w:sz w:val="22"/>
          <w:szCs w:val="22"/>
          <w:lang w:val="ka-GE"/>
        </w:rPr>
        <w:t>ყველაზე აქტუალურ</w:t>
      </w:r>
      <w:r w:rsidRPr="00FF609A">
        <w:rPr>
          <w:sz w:val="22"/>
          <w:szCs w:val="22"/>
          <w:lang w:val="ka-GE"/>
        </w:rPr>
        <w:t xml:space="preserve"> </w:t>
      </w:r>
      <w:r w:rsidRPr="00FF609A">
        <w:rPr>
          <w:rFonts w:ascii="Sylfaen" w:hAnsi="Sylfaen" w:cs="Sylfaen"/>
          <w:sz w:val="22"/>
          <w:szCs w:val="22"/>
          <w:lang w:val="ka-GE"/>
        </w:rPr>
        <w:t>ჯგუფს</w:t>
      </w:r>
      <w:r w:rsidRPr="00FF609A">
        <w:rPr>
          <w:sz w:val="22"/>
          <w:szCs w:val="22"/>
          <w:lang w:val="ka-GE"/>
        </w:rPr>
        <w:t xml:space="preserve"> </w:t>
      </w:r>
      <w:r w:rsidRPr="00FF609A">
        <w:rPr>
          <w:rFonts w:ascii="Sylfaen" w:hAnsi="Sylfaen" w:cs="Sylfaen"/>
          <w:sz w:val="22"/>
          <w:szCs w:val="22"/>
          <w:lang w:val="ka-GE"/>
        </w:rPr>
        <w:t>წარმოად</w:t>
      </w:r>
      <w:r w:rsidRPr="00FF609A">
        <w:rPr>
          <w:rFonts w:ascii="Sylfaen" w:hAnsi="Sylfaen" w:cs="Sylfaen"/>
          <w:sz w:val="22"/>
          <w:szCs w:val="22"/>
          <w:lang w:val="ka-GE"/>
        </w:rPr>
        <w:softHyphen/>
        <w:t>გენს: გულ</w:t>
      </w:r>
      <w:r w:rsidRPr="00FF609A">
        <w:rPr>
          <w:sz w:val="22"/>
          <w:szCs w:val="22"/>
          <w:lang w:val="ka-GE"/>
        </w:rPr>
        <w:t>-</w:t>
      </w:r>
      <w:r w:rsidRPr="00FF609A">
        <w:rPr>
          <w:rFonts w:ascii="Sylfaen" w:hAnsi="Sylfaen" w:cs="Sylfaen"/>
          <w:sz w:val="22"/>
          <w:szCs w:val="22"/>
          <w:lang w:val="ka-GE"/>
        </w:rPr>
        <w:t>სისხლძარღვთა</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sz w:val="22"/>
          <w:szCs w:val="22"/>
          <w:lang w:val="ka-GE"/>
        </w:rPr>
        <w:t>ონკოლოგიური დაავადე</w:t>
      </w:r>
      <w:r w:rsidRPr="00FF609A">
        <w:rPr>
          <w:rFonts w:ascii="Sylfaen" w:hAnsi="Sylfaen"/>
          <w:sz w:val="22"/>
          <w:szCs w:val="22"/>
          <w:lang w:val="ka-GE"/>
        </w:rPr>
        <w:softHyphen/>
        <w:t>ბე</w:t>
      </w:r>
      <w:r w:rsidRPr="00FF609A">
        <w:rPr>
          <w:rFonts w:ascii="Sylfaen" w:hAnsi="Sylfaen"/>
          <w:sz w:val="22"/>
          <w:szCs w:val="22"/>
          <w:lang w:val="ka-GE"/>
        </w:rPr>
        <w:softHyphen/>
        <w:t>ბი</w:t>
      </w:r>
      <w:r w:rsidRPr="00FF609A">
        <w:rPr>
          <w:sz w:val="22"/>
          <w:szCs w:val="22"/>
          <w:lang w:val="ka-GE"/>
        </w:rPr>
        <w:t xml:space="preserve">, </w:t>
      </w:r>
      <w:r w:rsidRPr="00FF609A">
        <w:rPr>
          <w:rFonts w:ascii="Sylfaen" w:hAnsi="Sylfaen" w:cs="Sylfaen"/>
          <w:sz w:val="22"/>
          <w:szCs w:val="22"/>
          <w:lang w:val="ka-GE"/>
        </w:rPr>
        <w:t>ქრო</w:t>
      </w:r>
      <w:r w:rsidRPr="00FF609A">
        <w:rPr>
          <w:rFonts w:ascii="Sylfaen" w:hAnsi="Sylfaen" w:cs="Sylfaen"/>
          <w:sz w:val="22"/>
          <w:szCs w:val="22"/>
          <w:lang w:val="ka-GE"/>
        </w:rPr>
        <w:softHyphen/>
        <w:t>ნი</w:t>
      </w:r>
      <w:r w:rsidRPr="00FF609A">
        <w:rPr>
          <w:rFonts w:ascii="Sylfaen" w:hAnsi="Sylfaen" w:cs="Sylfaen"/>
          <w:sz w:val="22"/>
          <w:szCs w:val="22"/>
          <w:lang w:val="ka-GE"/>
        </w:rPr>
        <w:softHyphen/>
        <w:t>კული</w:t>
      </w:r>
      <w:r w:rsidRPr="00FF609A">
        <w:rPr>
          <w:sz w:val="22"/>
          <w:szCs w:val="22"/>
          <w:lang w:val="ka-GE"/>
        </w:rPr>
        <w:t xml:space="preserve"> </w:t>
      </w:r>
      <w:r w:rsidRPr="00FF609A">
        <w:rPr>
          <w:rFonts w:ascii="Sylfaen" w:hAnsi="Sylfaen" w:cs="Sylfaen"/>
          <w:sz w:val="22"/>
          <w:szCs w:val="22"/>
          <w:lang w:val="ka-GE"/>
        </w:rPr>
        <w:t>რესპირატორული</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ქრონიკული</w:t>
      </w:r>
      <w:r w:rsidRPr="00FF609A">
        <w:rPr>
          <w:sz w:val="22"/>
          <w:szCs w:val="22"/>
          <w:lang w:val="ka-GE"/>
        </w:rPr>
        <w:t xml:space="preserve"> </w:t>
      </w:r>
      <w:r w:rsidRPr="00FF609A">
        <w:rPr>
          <w:rFonts w:ascii="Sylfaen" w:hAnsi="Sylfaen" w:cs="Sylfaen"/>
          <w:sz w:val="22"/>
          <w:szCs w:val="22"/>
          <w:lang w:val="ka-GE"/>
        </w:rPr>
        <w:t>ობსტრუქციული</w:t>
      </w:r>
      <w:r w:rsidRPr="00FF609A">
        <w:rPr>
          <w:sz w:val="22"/>
          <w:szCs w:val="22"/>
          <w:lang w:val="ka-GE"/>
        </w:rPr>
        <w:t xml:space="preserve"> </w:t>
      </w:r>
      <w:r w:rsidRPr="00FF609A">
        <w:rPr>
          <w:rFonts w:ascii="Sylfaen" w:hAnsi="Sylfaen" w:cs="Sylfaen"/>
          <w:sz w:val="22"/>
          <w:szCs w:val="22"/>
          <w:lang w:val="ka-GE"/>
        </w:rPr>
        <w:t>დაავადება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ასთმა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დიაბეტი</w:t>
      </w:r>
      <w:r w:rsidRPr="00FF609A">
        <w:rPr>
          <w:sz w:val="22"/>
          <w:szCs w:val="22"/>
          <w:lang w:val="ka-GE"/>
        </w:rPr>
        <w:t>.</w:t>
      </w:r>
      <w:r w:rsidRPr="00FF609A">
        <w:rPr>
          <w:rFonts w:ascii="Sylfaen" w:hAnsi="Sylfaen"/>
          <w:sz w:val="22"/>
          <w:szCs w:val="22"/>
          <w:lang w:val="ka-GE"/>
        </w:rPr>
        <w:t xml:space="preserve"> </w:t>
      </w:r>
      <w:r w:rsidRPr="00FF609A">
        <w:rPr>
          <w:rFonts w:ascii="Sylfaen" w:hAnsi="Sylfaen" w:cs="Sylfaen"/>
          <w:sz w:val="22"/>
          <w:szCs w:val="22"/>
          <w:lang w:val="ka-GE"/>
        </w:rPr>
        <w:t>ყველა</w:t>
      </w:r>
      <w:r w:rsidRPr="00FF609A">
        <w:rPr>
          <w:sz w:val="22"/>
          <w:szCs w:val="22"/>
          <w:lang w:val="ka-GE"/>
        </w:rPr>
        <w:t xml:space="preserve">  </w:t>
      </w:r>
      <w:r w:rsidRPr="00FF609A">
        <w:rPr>
          <w:rFonts w:ascii="Sylfaen" w:hAnsi="Sylfaen" w:cs="Sylfaen"/>
          <w:sz w:val="22"/>
          <w:szCs w:val="22"/>
          <w:lang w:val="ka-GE"/>
        </w:rPr>
        <w:t>დაუცველია</w:t>
      </w:r>
      <w:r w:rsidRPr="00FF609A">
        <w:rPr>
          <w:sz w:val="22"/>
          <w:szCs w:val="22"/>
          <w:lang w:val="ka-GE"/>
        </w:rPr>
        <w:t xml:space="preserve"> </w:t>
      </w:r>
      <w:r w:rsidRPr="00FF609A">
        <w:rPr>
          <w:rFonts w:ascii="Sylfaen" w:hAnsi="Sylfaen"/>
          <w:sz w:val="22"/>
          <w:szCs w:val="22"/>
          <w:lang w:val="ka-GE"/>
        </w:rPr>
        <w:t>აგდ</w:t>
      </w:r>
      <w:r w:rsidRPr="00FF609A">
        <w:rPr>
          <w:sz w:val="22"/>
          <w:szCs w:val="22"/>
          <w:lang w:val="ka-GE"/>
        </w:rPr>
        <w:t>-</w:t>
      </w:r>
      <w:r w:rsidRPr="00FF609A">
        <w:rPr>
          <w:rFonts w:ascii="Sylfaen" w:hAnsi="Sylfaen"/>
          <w:sz w:val="22"/>
          <w:szCs w:val="22"/>
          <w:lang w:val="ka-GE"/>
        </w:rPr>
        <w:t xml:space="preserve">ს გამომწვევი ისეთი </w:t>
      </w:r>
      <w:r w:rsidRPr="00FF609A">
        <w:rPr>
          <w:rFonts w:ascii="Sylfaen" w:hAnsi="Sylfaen" w:cs="Sylfaen"/>
          <w:sz w:val="22"/>
          <w:szCs w:val="22"/>
          <w:lang w:val="ka-GE"/>
        </w:rPr>
        <w:t>რისკ</w:t>
      </w:r>
      <w:r w:rsidRPr="00FF609A">
        <w:rPr>
          <w:sz w:val="22"/>
          <w:szCs w:val="22"/>
          <w:lang w:val="ka-GE"/>
        </w:rPr>
        <w:t>-</w:t>
      </w:r>
      <w:r w:rsidRPr="00FF609A">
        <w:rPr>
          <w:rFonts w:ascii="Sylfaen" w:hAnsi="Sylfaen" w:cs="Sylfaen"/>
          <w:sz w:val="22"/>
          <w:szCs w:val="22"/>
          <w:lang w:val="ka-GE"/>
        </w:rPr>
        <w:t>ფაქტორების წინაშე</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არაჯანსაღი</w:t>
      </w:r>
      <w:r w:rsidRPr="00FF609A">
        <w:rPr>
          <w:sz w:val="22"/>
          <w:szCs w:val="22"/>
          <w:lang w:val="ka-GE"/>
        </w:rPr>
        <w:t xml:space="preserve"> </w:t>
      </w:r>
      <w:r w:rsidRPr="00FF609A">
        <w:rPr>
          <w:rFonts w:ascii="Sylfaen" w:hAnsi="Sylfaen"/>
          <w:sz w:val="22"/>
          <w:szCs w:val="22"/>
          <w:lang w:val="ka-GE"/>
        </w:rPr>
        <w:t>კვებ</w:t>
      </w:r>
      <w:r w:rsidRPr="00FF609A">
        <w:rPr>
          <w:rFonts w:ascii="Sylfaen" w:hAnsi="Sylfaen" w:cs="Sylfaen"/>
          <w:sz w:val="22"/>
          <w:szCs w:val="22"/>
          <w:lang w:val="ka-GE"/>
        </w:rPr>
        <w:t>ა</w:t>
      </w:r>
      <w:r w:rsidRPr="00FF609A">
        <w:rPr>
          <w:sz w:val="22"/>
          <w:szCs w:val="22"/>
          <w:lang w:val="ka-GE"/>
        </w:rPr>
        <w:t xml:space="preserve">, </w:t>
      </w:r>
      <w:r w:rsidRPr="00FF609A">
        <w:rPr>
          <w:rFonts w:ascii="Sylfaen" w:hAnsi="Sylfaen"/>
          <w:sz w:val="22"/>
          <w:szCs w:val="22"/>
          <w:lang w:val="ka-GE"/>
        </w:rPr>
        <w:t xml:space="preserve">არასაკმარისი </w:t>
      </w:r>
      <w:r w:rsidRPr="00FF609A">
        <w:rPr>
          <w:rFonts w:ascii="Sylfaen" w:hAnsi="Sylfaen" w:cs="Sylfaen"/>
          <w:sz w:val="22"/>
          <w:szCs w:val="22"/>
        </w:rPr>
        <w:t>ფიზიკური</w:t>
      </w:r>
      <w:r w:rsidRPr="00FF609A">
        <w:rPr>
          <w:sz w:val="22"/>
          <w:szCs w:val="22"/>
        </w:rPr>
        <w:t xml:space="preserve"> </w:t>
      </w:r>
      <w:r w:rsidRPr="00FF609A">
        <w:rPr>
          <w:rFonts w:ascii="Sylfaen" w:hAnsi="Sylfaen" w:cs="Sylfaen"/>
          <w:sz w:val="22"/>
          <w:szCs w:val="22"/>
          <w:lang w:val="ka-GE"/>
        </w:rPr>
        <w:t>აქტივ</w:t>
      </w:r>
      <w:r w:rsidRPr="00FF609A">
        <w:rPr>
          <w:rFonts w:ascii="Sylfaen" w:hAnsi="Sylfaen" w:cs="Sylfaen"/>
          <w:sz w:val="22"/>
          <w:szCs w:val="22"/>
        </w:rPr>
        <w:t>ობა</w:t>
      </w:r>
      <w:r w:rsidRPr="00FF609A">
        <w:rPr>
          <w:sz w:val="22"/>
          <w:szCs w:val="22"/>
        </w:rPr>
        <w:t xml:space="preserve">, </w:t>
      </w:r>
      <w:r w:rsidRPr="00FF609A">
        <w:rPr>
          <w:rFonts w:ascii="Sylfaen" w:hAnsi="Sylfaen" w:cs="Sylfaen"/>
          <w:sz w:val="22"/>
          <w:szCs w:val="22"/>
        </w:rPr>
        <w:t>ალკოჰოლის</w:t>
      </w:r>
      <w:r w:rsidRPr="00FF609A">
        <w:rPr>
          <w:rFonts w:ascii="Sylfaen" w:hAnsi="Sylfaen" w:cs="Sylfaen"/>
          <w:sz w:val="22"/>
          <w:szCs w:val="22"/>
          <w:lang w:val="ka-GE"/>
        </w:rPr>
        <w:t xml:space="preserve"> ჭარბი მოხმარება</w:t>
      </w:r>
      <w:r w:rsidR="00272011" w:rsidRPr="00FF609A">
        <w:rPr>
          <w:rFonts w:ascii="Sylfaen" w:hAnsi="Sylfaen" w:cs="Sylfaen"/>
          <w:sz w:val="22"/>
          <w:szCs w:val="22"/>
          <w:lang w:val="ka-GE"/>
        </w:rPr>
        <w:t>,</w:t>
      </w:r>
      <w:r w:rsidRPr="00FF609A">
        <w:rPr>
          <w:sz w:val="22"/>
          <w:szCs w:val="22"/>
        </w:rPr>
        <w:t xml:space="preserve"> </w:t>
      </w:r>
      <w:r w:rsidRPr="00FF609A">
        <w:rPr>
          <w:rFonts w:ascii="Sylfaen" w:hAnsi="Sylfaen" w:cs="Sylfaen"/>
          <w:sz w:val="22"/>
          <w:szCs w:val="22"/>
          <w:lang w:val="ka-GE"/>
        </w:rPr>
        <w:t>თამბაქოს კვამლის ზეგავლენა  და სხვ</w:t>
      </w:r>
      <w:r w:rsidRPr="00FF609A">
        <w:rPr>
          <w:sz w:val="22"/>
          <w:szCs w:val="22"/>
          <w:lang w:val="ka-GE"/>
        </w:rPr>
        <w:t xml:space="preserve">. </w:t>
      </w:r>
    </w:p>
    <w:p w14:paraId="5BF21661" w14:textId="77777777" w:rsidR="00473866" w:rsidRPr="00FF609A" w:rsidRDefault="00473866" w:rsidP="00473866">
      <w:pPr>
        <w:spacing w:line="276" w:lineRule="auto"/>
        <w:jc w:val="both"/>
        <w:rPr>
          <w:rFonts w:ascii="Sylfaen" w:hAnsi="Sylfaen"/>
          <w:sz w:val="22"/>
          <w:szCs w:val="22"/>
          <w:lang w:val="ka-GE"/>
        </w:rPr>
      </w:pPr>
    </w:p>
    <w:p w14:paraId="7151681E" w14:textId="77777777"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საკითხის აქტუალობიდან გამომდინარე, ჯანმო</w:t>
      </w:r>
      <w:r w:rsidRPr="00FF609A">
        <w:rPr>
          <w:sz w:val="22"/>
          <w:szCs w:val="22"/>
          <w:lang w:val="ka-GE"/>
        </w:rPr>
        <w:t>-</w:t>
      </w:r>
      <w:r w:rsidRPr="00FF609A">
        <w:rPr>
          <w:rFonts w:ascii="Sylfaen" w:hAnsi="Sylfaen"/>
          <w:sz w:val="22"/>
          <w:szCs w:val="22"/>
          <w:lang w:val="ka-GE"/>
        </w:rPr>
        <w:t xml:space="preserve">მ შეიმუშავა აგდ </w:t>
      </w:r>
      <w:r w:rsidRPr="00FF609A">
        <w:rPr>
          <w:rFonts w:ascii="Sylfaen" w:hAnsi="Sylfaen" w:cs="Sylfaen"/>
          <w:sz w:val="22"/>
          <w:szCs w:val="22"/>
          <w:lang w:val="ka-GE"/>
        </w:rPr>
        <w:t>პრევენციისა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კონტროლის</w:t>
      </w:r>
      <w:r w:rsidRPr="00FF609A">
        <w:rPr>
          <w:sz w:val="22"/>
          <w:szCs w:val="22"/>
          <w:lang w:val="ka-GE"/>
        </w:rPr>
        <w:t xml:space="preserve"> 2008-2013 </w:t>
      </w:r>
      <w:r w:rsidRPr="00FF609A">
        <w:rPr>
          <w:rFonts w:ascii="Sylfaen" w:hAnsi="Sylfaen" w:cs="Sylfaen"/>
          <w:sz w:val="22"/>
          <w:szCs w:val="22"/>
          <w:lang w:val="ka-GE"/>
        </w:rPr>
        <w:t>წლების გლობალური</w:t>
      </w:r>
      <w:r w:rsidRPr="00FF609A">
        <w:rPr>
          <w:sz w:val="22"/>
          <w:szCs w:val="22"/>
          <w:lang w:val="ka-GE"/>
        </w:rPr>
        <w:t xml:space="preserve"> </w:t>
      </w:r>
      <w:r w:rsidRPr="00FF609A">
        <w:rPr>
          <w:rFonts w:ascii="Sylfaen" w:hAnsi="Sylfaen" w:cs="Sylfaen"/>
          <w:sz w:val="22"/>
          <w:szCs w:val="22"/>
          <w:lang w:val="ka-GE"/>
        </w:rPr>
        <w:t>სტრატეგიის სამოქმედო</w:t>
      </w:r>
      <w:r w:rsidRPr="00FF609A">
        <w:rPr>
          <w:sz w:val="22"/>
          <w:szCs w:val="22"/>
          <w:lang w:val="ka-GE"/>
        </w:rPr>
        <w:t xml:space="preserve"> </w:t>
      </w:r>
      <w:r w:rsidRPr="00FF609A">
        <w:rPr>
          <w:rFonts w:ascii="Sylfaen" w:hAnsi="Sylfaen" w:cs="Sylfaen"/>
          <w:sz w:val="22"/>
          <w:szCs w:val="22"/>
          <w:lang w:val="ka-GE"/>
        </w:rPr>
        <w:t>გეგმა, რომლითაც</w:t>
      </w:r>
      <w:r w:rsidRPr="00FF609A">
        <w:rPr>
          <w:sz w:val="22"/>
          <w:szCs w:val="22"/>
          <w:lang w:val="ka-GE"/>
        </w:rPr>
        <w:t xml:space="preserve"> </w:t>
      </w:r>
      <w:r w:rsidRPr="00FF609A">
        <w:rPr>
          <w:rFonts w:ascii="Sylfaen" w:hAnsi="Sylfaen" w:cs="Sylfaen"/>
          <w:sz w:val="22"/>
          <w:szCs w:val="22"/>
          <w:lang w:val="ka-GE"/>
        </w:rPr>
        <w:t>წარმოუდგინა</w:t>
      </w:r>
      <w:r w:rsidRPr="00FF609A">
        <w:rPr>
          <w:sz w:val="22"/>
          <w:szCs w:val="22"/>
          <w:lang w:val="ka-GE"/>
        </w:rPr>
        <w:t xml:space="preserve"> </w:t>
      </w:r>
      <w:r w:rsidRPr="00FF609A">
        <w:rPr>
          <w:rFonts w:ascii="Sylfaen" w:hAnsi="Sylfaen" w:cs="Sylfaen"/>
          <w:sz w:val="22"/>
          <w:szCs w:val="22"/>
          <w:lang w:val="ka-GE"/>
        </w:rPr>
        <w:t>წევრ</w:t>
      </w:r>
      <w:r w:rsidRPr="00FF609A">
        <w:rPr>
          <w:sz w:val="22"/>
          <w:szCs w:val="22"/>
          <w:lang w:val="ka-GE"/>
        </w:rPr>
        <w:t xml:space="preserve"> </w:t>
      </w:r>
      <w:r w:rsidRPr="00FF609A">
        <w:rPr>
          <w:rFonts w:ascii="Sylfaen" w:hAnsi="Sylfaen" w:cs="Sylfaen"/>
          <w:sz w:val="22"/>
          <w:szCs w:val="22"/>
          <w:lang w:val="ka-GE"/>
        </w:rPr>
        <w:t>ქვეყნებს</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საერთაშორისო</w:t>
      </w:r>
      <w:r w:rsidRPr="00FF609A">
        <w:rPr>
          <w:sz w:val="22"/>
          <w:szCs w:val="22"/>
          <w:lang w:val="ka-GE"/>
        </w:rPr>
        <w:t xml:space="preserve"> </w:t>
      </w:r>
      <w:r w:rsidRPr="00FF609A">
        <w:rPr>
          <w:rFonts w:ascii="Sylfaen" w:hAnsi="Sylfaen" w:cs="Sylfaen"/>
          <w:sz w:val="22"/>
          <w:szCs w:val="22"/>
          <w:lang w:val="ka-GE"/>
        </w:rPr>
        <w:t>პარტნიორებს</w:t>
      </w:r>
      <w:r w:rsidRPr="00FF609A">
        <w:rPr>
          <w:sz w:val="22"/>
          <w:szCs w:val="22"/>
          <w:lang w:val="ka-GE"/>
        </w:rPr>
        <w:t xml:space="preserve"> </w:t>
      </w:r>
      <w:r w:rsidRPr="00FF609A">
        <w:rPr>
          <w:rFonts w:ascii="Sylfaen" w:hAnsi="Sylfaen" w:cs="Sylfaen"/>
          <w:sz w:val="22"/>
          <w:szCs w:val="22"/>
          <w:lang w:val="ka-GE"/>
        </w:rPr>
        <w:t>რეკომენდაციები მათ</w:t>
      </w:r>
      <w:r w:rsidRPr="00FF609A">
        <w:rPr>
          <w:sz w:val="22"/>
          <w:szCs w:val="22"/>
          <w:lang w:val="ka-GE"/>
        </w:rPr>
        <w:t xml:space="preserve"> </w:t>
      </w:r>
      <w:r w:rsidRPr="00FF609A">
        <w:rPr>
          <w:rFonts w:ascii="Sylfaen" w:hAnsi="Sylfaen" w:cs="Sylfaen"/>
          <w:sz w:val="22"/>
          <w:szCs w:val="22"/>
          <w:lang w:val="ka-GE"/>
        </w:rPr>
        <w:t>ქვეყნებში აგდ სფეროში განსახორციელებელი ღონისძიებების შესახებ</w:t>
      </w:r>
      <w:r w:rsidRPr="00FF609A">
        <w:rPr>
          <w:sz w:val="22"/>
          <w:szCs w:val="22"/>
          <w:lang w:val="ka-GE"/>
        </w:rPr>
        <w:t>.</w:t>
      </w:r>
      <w:r w:rsidRPr="00FF609A">
        <w:rPr>
          <w:rFonts w:ascii="Sylfaen" w:hAnsi="Sylfaen"/>
          <w:sz w:val="22"/>
          <w:szCs w:val="22"/>
          <w:lang w:val="ka-GE"/>
        </w:rPr>
        <w:t xml:space="preserve"> </w:t>
      </w:r>
      <w:r w:rsidR="000C349C" w:rsidRPr="00FF609A">
        <w:rPr>
          <w:rFonts w:ascii="Sylfaen" w:hAnsi="Sylfaen"/>
          <w:sz w:val="22"/>
          <w:szCs w:val="22"/>
          <w:lang w:val="en-US"/>
        </w:rPr>
        <w:t xml:space="preserve">2013 </w:t>
      </w:r>
      <w:r w:rsidR="000C349C" w:rsidRPr="00FF609A">
        <w:rPr>
          <w:rFonts w:ascii="Sylfaen" w:hAnsi="Sylfaen"/>
          <w:sz w:val="22"/>
          <w:szCs w:val="22"/>
          <w:lang w:val="ka-GE"/>
        </w:rPr>
        <w:t xml:space="preserve">წელს დამტკიცდა ახალი 2013-2020 წლების არაგადამდები დაავადებების საოქმედო გეგმა. </w:t>
      </w:r>
    </w:p>
    <w:p w14:paraId="5B1441C8" w14:textId="77777777" w:rsidR="00473866" w:rsidRPr="00FF609A" w:rsidRDefault="00473866" w:rsidP="00473866">
      <w:pPr>
        <w:spacing w:line="276" w:lineRule="auto"/>
        <w:jc w:val="both"/>
        <w:rPr>
          <w:rFonts w:ascii="Sylfaen" w:hAnsi="Sylfaen" w:cs="Sylfaen"/>
          <w:sz w:val="22"/>
          <w:szCs w:val="22"/>
          <w:lang w:val="ka-GE"/>
        </w:rPr>
      </w:pPr>
    </w:p>
    <w:p w14:paraId="332C6B4D" w14:textId="77777777" w:rsidR="000C349C" w:rsidRPr="00FF609A" w:rsidRDefault="00B7159B" w:rsidP="00473866">
      <w:pPr>
        <w:spacing w:line="276" w:lineRule="auto"/>
        <w:jc w:val="both"/>
        <w:rPr>
          <w:rFonts w:ascii="Sylfaen" w:hAnsi="Sylfaen"/>
          <w:sz w:val="22"/>
          <w:szCs w:val="22"/>
          <w:lang w:val="ka-GE"/>
        </w:rPr>
      </w:pPr>
      <w:r w:rsidRPr="00FF609A">
        <w:rPr>
          <w:rFonts w:ascii="Sylfaen" w:hAnsi="Sylfaen" w:cs="Sylfaen"/>
          <w:sz w:val="22"/>
          <w:szCs w:val="22"/>
          <w:lang w:val="ka-GE"/>
        </w:rPr>
        <w:t xml:space="preserve">ჯანმოს მონაცემებით, </w:t>
      </w:r>
      <w:r w:rsidR="000C349C" w:rsidRPr="00FF609A">
        <w:rPr>
          <w:rFonts w:ascii="Sylfaen" w:hAnsi="Sylfaen"/>
          <w:sz w:val="22"/>
          <w:szCs w:val="22"/>
          <w:lang w:val="ka-GE"/>
        </w:rPr>
        <w:t xml:space="preserve">რომ არაგადამდები დაავადებებით სიკვდილობა </w:t>
      </w:r>
      <w:r w:rsidRPr="00FF609A">
        <w:rPr>
          <w:rFonts w:ascii="Sylfaen" w:hAnsi="Sylfaen"/>
          <w:sz w:val="22"/>
          <w:szCs w:val="22"/>
          <w:lang w:val="ka-GE"/>
        </w:rPr>
        <w:t xml:space="preserve">შეადგენს მთლიანი სიკვდილიანობის 70%-ს. იგი </w:t>
      </w:r>
      <w:r w:rsidR="000C349C" w:rsidRPr="00FF609A">
        <w:rPr>
          <w:rFonts w:ascii="Sylfaen" w:hAnsi="Sylfaen"/>
          <w:sz w:val="22"/>
          <w:szCs w:val="22"/>
          <w:lang w:val="ka-GE"/>
        </w:rPr>
        <w:t>3</w:t>
      </w:r>
      <w:r w:rsidRPr="00FF609A">
        <w:rPr>
          <w:rFonts w:ascii="Sylfaen" w:hAnsi="Sylfaen"/>
          <w:sz w:val="22"/>
          <w:szCs w:val="22"/>
          <w:lang w:val="ka-GE"/>
        </w:rPr>
        <w:t>9,5</w:t>
      </w:r>
      <w:r w:rsidR="000C349C" w:rsidRPr="00FF609A">
        <w:rPr>
          <w:rFonts w:ascii="Sylfaen" w:hAnsi="Sylfaen"/>
          <w:sz w:val="22"/>
          <w:szCs w:val="22"/>
          <w:lang w:val="ka-GE"/>
        </w:rPr>
        <w:t xml:space="preserve"> მლნ-დან 201</w:t>
      </w:r>
      <w:r w:rsidRPr="00FF609A">
        <w:rPr>
          <w:rFonts w:ascii="Sylfaen" w:hAnsi="Sylfaen"/>
          <w:sz w:val="22"/>
          <w:szCs w:val="22"/>
          <w:lang w:val="ka-GE"/>
        </w:rPr>
        <w:t>5</w:t>
      </w:r>
      <w:r w:rsidR="000C349C" w:rsidRPr="00FF609A">
        <w:rPr>
          <w:rFonts w:ascii="Sylfaen" w:hAnsi="Sylfaen"/>
          <w:sz w:val="22"/>
          <w:szCs w:val="22"/>
          <w:lang w:val="ka-GE"/>
        </w:rPr>
        <w:t xml:space="preserve"> წელს გაიზრდება 52 მლნ-მდე 20</w:t>
      </w:r>
      <w:r w:rsidR="00A174BC" w:rsidRPr="00FF609A">
        <w:rPr>
          <w:rFonts w:ascii="Sylfaen" w:hAnsi="Sylfaen"/>
          <w:sz w:val="22"/>
          <w:szCs w:val="22"/>
          <w:lang w:val="ka-GE"/>
        </w:rPr>
        <w:t>30</w:t>
      </w:r>
      <w:r w:rsidR="000C349C" w:rsidRPr="00FF609A">
        <w:rPr>
          <w:rFonts w:ascii="Sylfaen" w:hAnsi="Sylfaen"/>
          <w:sz w:val="22"/>
          <w:szCs w:val="22"/>
          <w:lang w:val="ka-GE"/>
        </w:rPr>
        <w:t xml:space="preserve"> წლისთვის. ოთხი მთავარი არაგადამდები დაავადება განაპირობებს არაგადამდები დაავადებებით გამოწვეული სიკვდილიანობის 82%-ს. </w:t>
      </w:r>
      <w:r w:rsidR="00455EDD" w:rsidRPr="00FF609A">
        <w:rPr>
          <w:rFonts w:ascii="Sylfaen" w:hAnsi="Sylfaen"/>
          <w:sz w:val="22"/>
          <w:szCs w:val="22"/>
          <w:lang w:val="ka-GE"/>
        </w:rPr>
        <w:t>არაგადამდები დაავადებები</w:t>
      </w:r>
      <w:r w:rsidR="00A174BC" w:rsidRPr="00FF609A">
        <w:rPr>
          <w:rFonts w:ascii="Sylfaen" w:hAnsi="Sylfaen"/>
          <w:sz w:val="22"/>
          <w:szCs w:val="22"/>
          <w:lang w:val="ka-GE"/>
        </w:rPr>
        <w:t xml:space="preserve">თ სიკვდილიანობის </w:t>
      </w:r>
      <w:r w:rsidR="001E0AAC" w:rsidRPr="00FF609A">
        <w:rPr>
          <w:rFonts w:ascii="Sylfaen" w:hAnsi="Sylfaen"/>
          <w:sz w:val="22"/>
          <w:szCs w:val="22"/>
          <w:lang w:val="ka-GE"/>
        </w:rPr>
        <w:t>16 მლნ შემთხვევა</w:t>
      </w:r>
      <w:r w:rsidR="00A174BC" w:rsidRPr="00FF609A">
        <w:rPr>
          <w:rFonts w:ascii="Sylfaen" w:hAnsi="Sylfaen"/>
          <w:sz w:val="22"/>
          <w:szCs w:val="22"/>
          <w:lang w:val="ka-GE"/>
        </w:rPr>
        <w:t xml:space="preserve"> დგება </w:t>
      </w:r>
      <w:r w:rsidR="00455EDD" w:rsidRPr="00FF609A">
        <w:rPr>
          <w:rFonts w:ascii="Sylfaen" w:hAnsi="Sylfaen"/>
          <w:sz w:val="22"/>
          <w:szCs w:val="22"/>
          <w:lang w:val="ka-GE"/>
        </w:rPr>
        <w:t xml:space="preserve">70 </w:t>
      </w:r>
      <w:r w:rsidR="001E0AAC" w:rsidRPr="00FF609A">
        <w:rPr>
          <w:rFonts w:ascii="Sylfaen" w:hAnsi="Sylfaen"/>
          <w:sz w:val="22"/>
          <w:szCs w:val="22"/>
          <w:lang w:val="ka-GE"/>
        </w:rPr>
        <w:t>წლამდე ასაკის მოსახლეობაში</w:t>
      </w:r>
    </w:p>
    <w:p w14:paraId="4A1D340D" w14:textId="77777777" w:rsidR="00473866" w:rsidRPr="00FF609A" w:rsidRDefault="00473866" w:rsidP="00473866">
      <w:pPr>
        <w:autoSpaceDE w:val="0"/>
        <w:autoSpaceDN w:val="0"/>
        <w:adjustRightInd w:val="0"/>
        <w:jc w:val="both"/>
        <w:rPr>
          <w:rFonts w:ascii="Sylfaen" w:hAnsi="Sylfaen" w:cs="Sylfaen"/>
          <w:color w:val="000000"/>
          <w:sz w:val="22"/>
          <w:szCs w:val="22"/>
          <w:lang w:val="ka-GE"/>
        </w:rPr>
      </w:pPr>
    </w:p>
    <w:p w14:paraId="5D62B0B6" w14:textId="77777777" w:rsidR="00A174BC" w:rsidRPr="00FF609A" w:rsidRDefault="00A174BC" w:rsidP="00473866">
      <w:pPr>
        <w:autoSpaceDE w:val="0"/>
        <w:autoSpaceDN w:val="0"/>
        <w:adjustRightInd w:val="0"/>
        <w:jc w:val="both"/>
        <w:rPr>
          <w:rFonts w:ascii="Calibri" w:hAnsi="Calibri" w:cs="Calibri"/>
          <w:color w:val="000000"/>
          <w:sz w:val="22"/>
          <w:szCs w:val="22"/>
          <w:lang w:val="ka-GE"/>
        </w:rPr>
      </w:pPr>
      <w:r w:rsidRPr="00FF609A">
        <w:rPr>
          <w:rFonts w:ascii="Sylfaen" w:hAnsi="Sylfaen" w:cs="Sylfaen"/>
          <w:color w:val="000000"/>
          <w:sz w:val="22"/>
          <w:szCs w:val="22"/>
          <w:lang w:val="ka-GE"/>
        </w:rPr>
        <w:t xml:space="preserve">ავადობის გლობალური ტვირთის ძირითად მაჩვენებლებზე დაყრდნობით,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მსოფლიოში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შესაძლებლობებით</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გატარებული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Calibri" w:hAnsi="Calibri" w:cs="Calibri"/>
          <w:color w:val="000000"/>
          <w:sz w:val="22"/>
          <w:szCs w:val="22"/>
          <w:lang w:val="ka-GE"/>
        </w:rPr>
        <w:t>  (YLDs)  25</w:t>
      </w:r>
      <w:r w:rsidRPr="00FF609A">
        <w:rPr>
          <w:rFonts w:ascii="Sylfaen" w:hAnsi="Sylfaen" w:cs="Calibri"/>
          <w:color w:val="000000"/>
          <w:sz w:val="22"/>
          <w:szCs w:val="22"/>
          <w:lang w:val="ka-GE"/>
        </w:rPr>
        <w:t xml:space="preserve"> წამყვან </w:t>
      </w:r>
      <w:r w:rsidRPr="00FF609A">
        <w:rPr>
          <w:rFonts w:ascii="Sylfaen" w:hAnsi="Sylfaen" w:cs="Sylfaen"/>
          <w:color w:val="000000"/>
          <w:sz w:val="22"/>
          <w:szCs w:val="22"/>
          <w:lang w:val="ka-GE"/>
        </w:rPr>
        <w:t>მიზეზს</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შორის</w:t>
      </w:r>
      <w:r w:rsidRPr="00FF609A">
        <w:rPr>
          <w:rFonts w:ascii="Calibri" w:hAnsi="Calibri" w:cs="Calibri"/>
          <w:color w:val="000000"/>
          <w:sz w:val="22"/>
          <w:szCs w:val="22"/>
          <w:lang w:val="ka-GE"/>
        </w:rPr>
        <w:t> 22 </w:t>
      </w:r>
      <w:r w:rsidRPr="00FF609A">
        <w:rPr>
          <w:rFonts w:ascii="Sylfaen" w:hAnsi="Sylfaen" w:cs="Sylfaen"/>
          <w:color w:val="000000"/>
          <w:sz w:val="22"/>
          <w:szCs w:val="22"/>
          <w:lang w:val="ka-GE"/>
        </w:rPr>
        <w:t>არაგადამდები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დაავადებებით</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წარმოდგენილი</w:t>
      </w:r>
      <w:r w:rsidR="00473866" w:rsidRPr="00FF609A">
        <w:rPr>
          <w:rFonts w:ascii="Sylfaen" w:hAnsi="Sylfaen" w:cs="Sylfaen"/>
          <w:color w:val="000000"/>
          <w:sz w:val="22"/>
          <w:szCs w:val="22"/>
          <w:lang w:val="ka-GE"/>
        </w:rPr>
        <w:t xml:space="preserve"> (ცხრილი 2.</w:t>
      </w:r>
      <w:r w:rsidR="005A1447" w:rsidRPr="00FF609A">
        <w:rPr>
          <w:rFonts w:ascii="Sylfaen" w:hAnsi="Sylfaen" w:cs="Sylfaen"/>
          <w:color w:val="000000"/>
          <w:sz w:val="22"/>
          <w:szCs w:val="22"/>
          <w:lang w:val="ka-GE"/>
        </w:rPr>
        <w:t>5</w:t>
      </w:r>
      <w:r w:rsidR="00473866" w:rsidRPr="00FF609A">
        <w:rPr>
          <w:rFonts w:ascii="Sylfaen" w:hAnsi="Sylfaen" w:cs="Sylfaen"/>
          <w:color w:val="000000"/>
          <w:sz w:val="22"/>
          <w:szCs w:val="22"/>
          <w:lang w:val="ka-GE"/>
        </w:rPr>
        <w:t>)</w:t>
      </w:r>
      <w:r w:rsidRPr="00FF609A">
        <w:rPr>
          <w:rFonts w:ascii="Calibri" w:hAnsi="Calibri" w:cs="Calibri"/>
          <w:color w:val="000000"/>
          <w:sz w:val="22"/>
          <w:szCs w:val="22"/>
          <w:lang w:val="ka-GE"/>
        </w:rPr>
        <w:t>. </w:t>
      </w:r>
    </w:p>
    <w:p w14:paraId="2E2215BA" w14:textId="77777777" w:rsidR="005A1447" w:rsidRPr="00FF609A" w:rsidRDefault="00A174BC" w:rsidP="005A1447">
      <w:pPr>
        <w:autoSpaceDE w:val="0"/>
        <w:autoSpaceDN w:val="0"/>
        <w:adjustRightInd w:val="0"/>
        <w:rPr>
          <w:rFonts w:ascii="Sylfaen" w:hAnsi="Sylfaen" w:cs="Sylfaen"/>
          <w:color w:val="000000"/>
          <w:sz w:val="22"/>
          <w:szCs w:val="22"/>
          <w:lang w:val="en-US"/>
        </w:rPr>
      </w:pPr>
      <w:r w:rsidRPr="00FF609A">
        <w:rPr>
          <w:rFonts w:ascii="Calibri" w:hAnsi="Calibri" w:cs="Calibri"/>
          <w:b/>
          <w:bCs/>
          <w:color w:val="000000"/>
          <w:sz w:val="22"/>
          <w:szCs w:val="22"/>
          <w:lang w:val="ka-GE"/>
        </w:rPr>
        <w:t> </w:t>
      </w:r>
    </w:p>
    <w:p w14:paraId="6CA851B7" w14:textId="77777777" w:rsidR="005A1447" w:rsidRPr="00FF609A" w:rsidRDefault="005A1447" w:rsidP="005A1447">
      <w:pPr>
        <w:spacing w:after="120"/>
        <w:jc w:val="center"/>
        <w:rPr>
          <w:rFonts w:ascii="Calibri" w:eastAsia="SimSun" w:hAnsi="Calibri" w:cs="Calibri"/>
          <w:b/>
          <w:bCs/>
          <w:noProof/>
          <w:sz w:val="22"/>
          <w:szCs w:val="24"/>
          <w:lang w:val="ka-GE" w:eastAsia="zh-CN"/>
        </w:rPr>
      </w:pPr>
      <w:r w:rsidRPr="00FF609A">
        <w:rPr>
          <w:rFonts w:ascii="Sylfaen" w:eastAsia="SimSun" w:hAnsi="Sylfaen" w:cs="Sylfaen"/>
          <w:b/>
          <w:bCs/>
          <w:noProof/>
          <w:sz w:val="22"/>
          <w:szCs w:val="24"/>
          <w:lang w:val="ka-GE" w:eastAsia="zh-CN"/>
        </w:rPr>
        <w:t>ცხრილი 2.5: შეზღუდული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შესაძლებლობით</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გატარებული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წლების</w:t>
      </w:r>
      <w:r w:rsidRPr="00FF609A">
        <w:rPr>
          <w:rFonts w:ascii="Calibri" w:eastAsia="SimSun" w:hAnsi="Calibri" w:cs="Calibri"/>
          <w:b/>
          <w:bCs/>
          <w:noProof/>
          <w:sz w:val="22"/>
          <w:szCs w:val="24"/>
          <w:lang w:val="ka-GE" w:eastAsia="zh-CN"/>
        </w:rPr>
        <w:t xml:space="preserve"> (YLD) 25 </w:t>
      </w:r>
      <w:r w:rsidRPr="00FF609A">
        <w:rPr>
          <w:rFonts w:ascii="Sylfaen" w:eastAsia="SimSun" w:hAnsi="Sylfaen" w:cs="Sylfaen"/>
          <w:b/>
          <w:bCs/>
          <w:noProof/>
          <w:sz w:val="22"/>
          <w:szCs w:val="24"/>
          <w:lang w:val="ka-GE" w:eastAsia="zh-CN"/>
        </w:rPr>
        <w:t>ძირითადი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მიზეზი</w:t>
      </w:r>
      <w:r w:rsidRPr="00FF609A">
        <w:rPr>
          <w:rFonts w:ascii="Calibri" w:eastAsia="SimSun" w:hAnsi="Calibri" w:cs="Sylfaen"/>
          <w:b/>
          <w:bCs/>
          <w:noProof/>
          <w:sz w:val="22"/>
          <w:szCs w:val="24"/>
          <w:lang w:val="ka-GE" w:eastAsia="zh-CN"/>
        </w:rPr>
        <w:t xml:space="preserve"> </w:t>
      </w:r>
      <w:r w:rsidRPr="00FF609A">
        <w:rPr>
          <w:rFonts w:ascii="Sylfaen" w:eastAsia="SimSun" w:hAnsi="Sylfaen" w:cs="Sylfaen"/>
          <w:b/>
          <w:bCs/>
          <w:noProof/>
          <w:sz w:val="22"/>
          <w:szCs w:val="24"/>
          <w:lang w:val="ka-GE" w:eastAsia="zh-CN"/>
        </w:rPr>
        <w:t>მსოფლიოში</w:t>
      </w:r>
      <w:r w:rsidRPr="00FF609A">
        <w:rPr>
          <w:rFonts w:ascii="Calibri" w:eastAsia="SimSun" w:hAnsi="Calibri" w:cs="Sylfaen"/>
          <w:b/>
          <w:bCs/>
          <w:noProof/>
          <w:sz w:val="22"/>
          <w:szCs w:val="24"/>
          <w:lang w:val="ka-GE" w:eastAsia="zh-CN"/>
        </w:rPr>
        <w:t>,</w:t>
      </w:r>
      <w:r w:rsidRPr="00FF609A">
        <w:rPr>
          <w:rFonts w:ascii="Calibri" w:eastAsia="SimSun" w:hAnsi="Calibri" w:cs="Calibri"/>
          <w:b/>
          <w:bCs/>
          <w:noProof/>
          <w:sz w:val="22"/>
          <w:szCs w:val="24"/>
          <w:lang w:val="ka-GE" w:eastAsia="zh-CN"/>
        </w:rPr>
        <w:t xml:space="preserve"> </w:t>
      </w:r>
      <w:r w:rsidRPr="00FF609A">
        <w:rPr>
          <w:rFonts w:ascii="Calibri" w:eastAsia="SimSun" w:hAnsi="Calibri" w:cs="Calibri"/>
          <w:b/>
          <w:bCs/>
          <w:szCs w:val="22"/>
          <w:lang w:val="ka-GE" w:eastAsia="ru-RU"/>
        </w:rPr>
        <w:t>2005-2015</w:t>
      </w:r>
    </w:p>
    <w:tbl>
      <w:tblPr>
        <w:tblW w:w="9148" w:type="dxa"/>
        <w:jc w:val="center"/>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3960"/>
        <w:gridCol w:w="2340"/>
        <w:gridCol w:w="2848"/>
      </w:tblGrid>
      <w:tr w:rsidR="005A1447" w:rsidRPr="00FF609A" w14:paraId="6C42D349" w14:textId="77777777" w:rsidTr="001E726E">
        <w:trPr>
          <w:trHeight w:val="552"/>
          <w:jc w:val="center"/>
        </w:trPr>
        <w:tc>
          <w:tcPr>
            <w:tcW w:w="3960" w:type="dxa"/>
            <w:shd w:val="clear" w:color="auto" w:fill="auto"/>
          </w:tcPr>
          <w:p w14:paraId="1053CED2" w14:textId="77777777" w:rsidR="005A1447" w:rsidRPr="00FF609A" w:rsidRDefault="005A1447" w:rsidP="005A1447">
            <w:pPr>
              <w:rPr>
                <w:rFonts w:ascii="Calibri" w:eastAsia="SimSun" w:hAnsi="Calibri" w:cs="Calibri"/>
                <w:b/>
                <w:bCs/>
                <w:sz w:val="22"/>
                <w:szCs w:val="22"/>
                <w:lang w:val="ka-GE" w:eastAsia="ru-RU"/>
              </w:rPr>
            </w:pPr>
            <w:r w:rsidRPr="00FF609A">
              <w:rPr>
                <w:rFonts w:ascii="Sylfaen" w:eastAsia="SimSun" w:hAnsi="Sylfaen" w:cs="Sylfaen"/>
                <w:b/>
                <w:bCs/>
                <w:noProof/>
                <w:sz w:val="22"/>
                <w:szCs w:val="22"/>
                <w:lang w:val="ka-GE" w:eastAsia="zh-CN"/>
              </w:rPr>
              <w:t>ძირითადი</w:t>
            </w:r>
            <w:r w:rsidRPr="00FF609A">
              <w:rPr>
                <w:rFonts w:ascii="Calibri" w:eastAsia="SimSun" w:hAnsi="Calibri" w:cs="Calibri"/>
                <w:b/>
                <w:bCs/>
                <w:noProof/>
                <w:sz w:val="22"/>
                <w:szCs w:val="22"/>
                <w:lang w:val="ka-GE" w:eastAsia="zh-CN"/>
              </w:rPr>
              <w:t xml:space="preserve"> </w:t>
            </w:r>
            <w:r w:rsidRPr="00FF609A">
              <w:rPr>
                <w:rFonts w:ascii="Sylfaen" w:eastAsia="SimSun" w:hAnsi="Sylfaen" w:cs="Sylfaen"/>
                <w:b/>
                <w:bCs/>
                <w:noProof/>
                <w:sz w:val="22"/>
                <w:szCs w:val="22"/>
                <w:lang w:val="ka-GE" w:eastAsia="zh-CN"/>
              </w:rPr>
              <w:t>მიზეზები</w:t>
            </w:r>
          </w:p>
        </w:tc>
        <w:tc>
          <w:tcPr>
            <w:tcW w:w="2340" w:type="dxa"/>
            <w:shd w:val="clear" w:color="auto" w:fill="auto"/>
          </w:tcPr>
          <w:p w14:paraId="7A321325"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c>
          <w:tcPr>
            <w:tcW w:w="2848" w:type="dxa"/>
            <w:shd w:val="clear" w:color="auto" w:fill="auto"/>
          </w:tcPr>
          <w:p w14:paraId="6E156FDE"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ასაკ</w:t>
            </w:r>
            <w:r w:rsidRPr="00FF609A">
              <w:rPr>
                <w:rFonts w:ascii="Calibri" w:eastAsia="SimSun" w:hAnsi="Calibri" w:cs="Calibri"/>
                <w:b/>
                <w:bCs/>
                <w:sz w:val="22"/>
                <w:szCs w:val="22"/>
                <w:lang w:val="ka-GE" w:eastAsia="ru-RU"/>
              </w:rPr>
              <w:t>-</w:t>
            </w:r>
            <w:r w:rsidRPr="00FF609A">
              <w:rPr>
                <w:rFonts w:ascii="Sylfaen" w:eastAsia="SimSun" w:hAnsi="Sylfaen" w:cs="Sylfaen"/>
                <w:b/>
                <w:bCs/>
                <w:sz w:val="22"/>
                <w:szCs w:val="22"/>
                <w:lang w:val="ka-GE" w:eastAsia="ru-RU"/>
              </w:rPr>
              <w:t>სტანდარტიზებული</w:t>
            </w:r>
          </w:p>
          <w:p w14:paraId="47719A8C" w14:textId="77777777" w:rsidR="005A1447" w:rsidRPr="00FF609A" w:rsidRDefault="005A1447" w:rsidP="005A1447">
            <w:pPr>
              <w:tabs>
                <w:tab w:val="left" w:pos="1891"/>
              </w:tabs>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r>
      <w:tr w:rsidR="005A1447" w:rsidRPr="00FF609A" w14:paraId="0EC4B59C" w14:textId="77777777" w:rsidTr="001E726E">
        <w:trPr>
          <w:jc w:val="center"/>
        </w:trPr>
        <w:tc>
          <w:tcPr>
            <w:tcW w:w="3960" w:type="dxa"/>
            <w:shd w:val="clear" w:color="auto" w:fill="auto"/>
            <w:vAlign w:val="center"/>
          </w:tcPr>
          <w:p w14:paraId="5AB07CF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წელის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კისრის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3FB734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18.6% (17.6-19.6%)</w:t>
            </w:r>
          </w:p>
        </w:tc>
        <w:tc>
          <w:tcPr>
            <w:tcW w:w="2848" w:type="dxa"/>
            <w:shd w:val="clear" w:color="auto" w:fill="auto"/>
            <w:vAlign w:val="center"/>
          </w:tcPr>
          <w:p w14:paraId="725A56E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-2.1% (-2.6 - (-1.4%)</w:t>
            </w:r>
          </w:p>
        </w:tc>
      </w:tr>
      <w:tr w:rsidR="005A1447" w:rsidRPr="00FF609A" w14:paraId="1358618C" w14:textId="77777777" w:rsidTr="001E726E">
        <w:trPr>
          <w:jc w:val="center"/>
        </w:trPr>
        <w:tc>
          <w:tcPr>
            <w:tcW w:w="3960" w:type="dxa"/>
            <w:shd w:val="clear" w:color="auto" w:fill="auto"/>
            <w:vAlign w:val="center"/>
          </w:tcPr>
          <w:p w14:paraId="2B77E57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გრძნობათა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ორგანოების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1AB884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24.2%(23.2% -25.3%)</w:t>
            </w:r>
          </w:p>
        </w:tc>
        <w:tc>
          <w:tcPr>
            <w:tcW w:w="2848" w:type="dxa"/>
            <w:shd w:val="clear" w:color="auto" w:fill="auto"/>
            <w:vAlign w:val="center"/>
          </w:tcPr>
          <w:p w14:paraId="1C9821E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0.7% (0.1-1.3%)</w:t>
            </w:r>
          </w:p>
        </w:tc>
      </w:tr>
      <w:tr w:rsidR="005A1447" w:rsidRPr="00FF609A" w14:paraId="79E4A4C2" w14:textId="77777777" w:rsidTr="001E726E">
        <w:trPr>
          <w:jc w:val="center"/>
        </w:trPr>
        <w:tc>
          <w:tcPr>
            <w:tcW w:w="3960" w:type="dxa"/>
            <w:shd w:val="clear" w:color="auto" w:fill="auto"/>
            <w:vAlign w:val="center"/>
          </w:tcPr>
          <w:p w14:paraId="40A30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დეპრესიული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48BD2AC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18.2% (17.2-19.2%)</w:t>
            </w:r>
          </w:p>
        </w:tc>
        <w:tc>
          <w:tcPr>
            <w:tcW w:w="2848" w:type="dxa"/>
            <w:shd w:val="clear" w:color="auto" w:fill="auto"/>
            <w:vAlign w:val="center"/>
          </w:tcPr>
          <w:p w14:paraId="1C1F5AA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(0.5 -1.5%)</w:t>
            </w:r>
          </w:p>
        </w:tc>
      </w:tr>
      <w:tr w:rsidR="005A1447" w:rsidRPr="00FF609A" w14:paraId="0AAC3CE7" w14:textId="77777777" w:rsidTr="001E726E">
        <w:trPr>
          <w:jc w:val="center"/>
        </w:trPr>
        <w:tc>
          <w:tcPr>
            <w:tcW w:w="3960" w:type="dxa"/>
            <w:shd w:val="clear" w:color="auto" w:fill="auto"/>
            <w:vAlign w:val="center"/>
          </w:tcPr>
          <w:p w14:paraId="53919140"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კანის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27E17F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11.7% (11.2-12.4%)</w:t>
            </w:r>
          </w:p>
        </w:tc>
        <w:tc>
          <w:tcPr>
            <w:tcW w:w="2848" w:type="dxa"/>
            <w:shd w:val="clear" w:color="auto" w:fill="auto"/>
            <w:vAlign w:val="center"/>
          </w:tcPr>
          <w:p w14:paraId="0A6974A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0.4% (01-08%)</w:t>
            </w:r>
          </w:p>
        </w:tc>
      </w:tr>
      <w:tr w:rsidR="005A1447" w:rsidRPr="00FF609A" w14:paraId="7BE41BD3" w14:textId="77777777" w:rsidTr="001E726E">
        <w:trPr>
          <w:jc w:val="center"/>
        </w:trPr>
        <w:tc>
          <w:tcPr>
            <w:tcW w:w="3960" w:type="dxa"/>
            <w:shd w:val="clear" w:color="auto" w:fill="auto"/>
            <w:vAlign w:val="center"/>
          </w:tcPr>
          <w:p w14:paraId="0CA9196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რკინა</w:t>
            </w:r>
            <w:r w:rsidRPr="00FF609A">
              <w:rPr>
                <w:rFonts w:ascii="Calibri" w:eastAsia="SimSun" w:hAnsi="Calibri" w:cs="Calibri"/>
                <w:bCs/>
                <w:lang w:val="ka-GE" w:eastAsia="ru-RU"/>
              </w:rPr>
              <w:t>-</w:t>
            </w:r>
            <w:r w:rsidRPr="00FF609A">
              <w:rPr>
                <w:rFonts w:ascii="Sylfaen" w:eastAsia="SimSun" w:hAnsi="Sylfaen" w:cs="Sylfaen"/>
                <w:bCs/>
                <w:lang w:val="ka-GE" w:eastAsia="ru-RU"/>
              </w:rPr>
              <w:t>დეფიციტური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ანემია</w:t>
            </w:r>
          </w:p>
        </w:tc>
        <w:tc>
          <w:tcPr>
            <w:tcW w:w="2340" w:type="dxa"/>
            <w:shd w:val="clear" w:color="auto" w:fill="auto"/>
            <w:vAlign w:val="center"/>
          </w:tcPr>
          <w:p w14:paraId="4E41243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-7.2% (-8.0 –(-6.3%)</w:t>
            </w:r>
          </w:p>
        </w:tc>
        <w:tc>
          <w:tcPr>
            <w:tcW w:w="2848" w:type="dxa"/>
            <w:shd w:val="clear" w:color="auto" w:fill="auto"/>
            <w:vAlign w:val="center"/>
          </w:tcPr>
          <w:p w14:paraId="341745F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-14.5% (-15.1- (-13.7)</w:t>
            </w:r>
          </w:p>
        </w:tc>
      </w:tr>
      <w:tr w:rsidR="005A1447" w:rsidRPr="00FF609A" w14:paraId="45B2A86B" w14:textId="77777777" w:rsidTr="001E726E">
        <w:trPr>
          <w:jc w:val="center"/>
        </w:trPr>
        <w:tc>
          <w:tcPr>
            <w:tcW w:w="3960" w:type="dxa"/>
            <w:shd w:val="clear" w:color="auto" w:fill="auto"/>
            <w:vAlign w:val="center"/>
          </w:tcPr>
          <w:p w14:paraId="790C5A98"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lastRenderedPageBreak/>
              <w:t>დიაბეტი</w:t>
            </w:r>
          </w:p>
        </w:tc>
        <w:tc>
          <w:tcPr>
            <w:tcW w:w="2340" w:type="dxa"/>
            <w:shd w:val="clear" w:color="auto" w:fill="auto"/>
            <w:vAlign w:val="center"/>
          </w:tcPr>
          <w:p w14:paraId="69FC7D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33.3% (30.9-30.6%)</w:t>
            </w:r>
          </w:p>
        </w:tc>
        <w:tc>
          <w:tcPr>
            <w:tcW w:w="2848" w:type="dxa"/>
            <w:shd w:val="clear" w:color="auto" w:fill="auto"/>
            <w:vAlign w:val="center"/>
          </w:tcPr>
          <w:p w14:paraId="166BEEB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6.1% (4.1- 8.2%)</w:t>
            </w:r>
          </w:p>
        </w:tc>
      </w:tr>
      <w:tr w:rsidR="005A1447" w:rsidRPr="00FF609A" w14:paraId="022EEF5A" w14:textId="77777777" w:rsidTr="001E726E">
        <w:trPr>
          <w:jc w:val="center"/>
        </w:trPr>
        <w:tc>
          <w:tcPr>
            <w:tcW w:w="3960" w:type="dxa"/>
            <w:shd w:val="clear" w:color="auto" w:fill="auto"/>
            <w:vAlign w:val="center"/>
          </w:tcPr>
          <w:p w14:paraId="71F3EFF4"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შაკიკი</w:t>
            </w:r>
          </w:p>
        </w:tc>
        <w:tc>
          <w:tcPr>
            <w:tcW w:w="2340" w:type="dxa"/>
            <w:shd w:val="clear" w:color="auto" w:fill="auto"/>
            <w:vAlign w:val="center"/>
          </w:tcPr>
          <w:p w14:paraId="364950B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15.3% (14.0-16.7%)</w:t>
            </w:r>
          </w:p>
        </w:tc>
        <w:tc>
          <w:tcPr>
            <w:tcW w:w="2848" w:type="dxa"/>
            <w:shd w:val="clear" w:color="auto" w:fill="auto"/>
            <w:vAlign w:val="center"/>
          </w:tcPr>
          <w:p w14:paraId="35AB281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0.8% (-0.2 - 1.8%)</w:t>
            </w:r>
          </w:p>
        </w:tc>
      </w:tr>
      <w:tr w:rsidR="005A1447" w:rsidRPr="00FF609A" w14:paraId="031C5941" w14:textId="77777777" w:rsidTr="001E726E">
        <w:trPr>
          <w:jc w:val="center"/>
        </w:trPr>
        <w:tc>
          <w:tcPr>
            <w:tcW w:w="3960" w:type="dxa"/>
            <w:shd w:val="clear" w:color="auto" w:fill="auto"/>
            <w:vAlign w:val="center"/>
          </w:tcPr>
          <w:p w14:paraId="5DA10B1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ძვალკუნთოვანი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063432F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20.5% (17.3-23.8%)</w:t>
            </w:r>
          </w:p>
        </w:tc>
        <w:tc>
          <w:tcPr>
            <w:tcW w:w="2848" w:type="dxa"/>
            <w:shd w:val="clear" w:color="auto" w:fill="auto"/>
            <w:vAlign w:val="center"/>
          </w:tcPr>
          <w:p w14:paraId="1B9375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 (-1.1-3.8%)</w:t>
            </w:r>
          </w:p>
        </w:tc>
      </w:tr>
      <w:tr w:rsidR="005A1447" w:rsidRPr="00FF609A" w14:paraId="44B25270" w14:textId="77777777" w:rsidTr="001E726E">
        <w:trPr>
          <w:jc w:val="center"/>
        </w:trPr>
        <w:tc>
          <w:tcPr>
            <w:tcW w:w="3960" w:type="dxa"/>
            <w:shd w:val="clear" w:color="auto" w:fill="auto"/>
            <w:vAlign w:val="center"/>
          </w:tcPr>
          <w:p w14:paraId="7198C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შფოთვითი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p>
        </w:tc>
        <w:tc>
          <w:tcPr>
            <w:tcW w:w="2340" w:type="dxa"/>
            <w:shd w:val="clear" w:color="auto" w:fill="auto"/>
            <w:vAlign w:val="center"/>
          </w:tcPr>
          <w:p w14:paraId="0C84171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14.8% (12.8-16.6%)</w:t>
            </w:r>
          </w:p>
        </w:tc>
        <w:tc>
          <w:tcPr>
            <w:tcW w:w="2848" w:type="dxa"/>
            <w:shd w:val="clear" w:color="auto" w:fill="auto"/>
            <w:vAlign w:val="center"/>
          </w:tcPr>
          <w:p w14:paraId="427605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(-0.4 - 2.3%)</w:t>
            </w:r>
          </w:p>
        </w:tc>
      </w:tr>
      <w:tr w:rsidR="005A1447" w:rsidRPr="00FF609A" w14:paraId="6E586A91" w14:textId="77777777" w:rsidTr="001E726E">
        <w:trPr>
          <w:jc w:val="center"/>
        </w:trPr>
        <w:tc>
          <w:tcPr>
            <w:tcW w:w="3960" w:type="dxa"/>
            <w:shd w:val="clear" w:color="auto" w:fill="auto"/>
            <w:vAlign w:val="center"/>
          </w:tcPr>
          <w:p w14:paraId="08117586"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ნეონატალური</w:t>
            </w:r>
          </w:p>
        </w:tc>
        <w:tc>
          <w:tcPr>
            <w:tcW w:w="2340" w:type="dxa"/>
            <w:shd w:val="clear" w:color="auto" w:fill="auto"/>
            <w:vAlign w:val="center"/>
          </w:tcPr>
          <w:p w14:paraId="20D639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10.7% (-54.8 -195.6%)</w:t>
            </w:r>
          </w:p>
        </w:tc>
        <w:tc>
          <w:tcPr>
            <w:tcW w:w="2848" w:type="dxa"/>
            <w:shd w:val="clear" w:color="auto" w:fill="auto"/>
            <w:vAlign w:val="center"/>
          </w:tcPr>
          <w:p w14:paraId="555D10C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(-60.1-161.7%)</w:t>
            </w:r>
          </w:p>
        </w:tc>
      </w:tr>
      <w:tr w:rsidR="005A1447" w:rsidRPr="00FF609A" w14:paraId="63FB3624" w14:textId="77777777" w:rsidTr="001E726E">
        <w:trPr>
          <w:jc w:val="center"/>
        </w:trPr>
        <w:tc>
          <w:tcPr>
            <w:tcW w:w="3960" w:type="dxa"/>
            <w:shd w:val="clear" w:color="auto" w:fill="auto"/>
            <w:vAlign w:val="center"/>
          </w:tcPr>
          <w:p w14:paraId="50FD2E3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პირის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ღრუს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BE1EE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22.4% (21.6 -23.1%)</w:t>
            </w:r>
          </w:p>
        </w:tc>
        <w:tc>
          <w:tcPr>
            <w:tcW w:w="2848" w:type="dxa"/>
            <w:shd w:val="clear" w:color="auto" w:fill="auto"/>
            <w:vAlign w:val="center"/>
          </w:tcPr>
          <w:p w14:paraId="459443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(-0.5 - 0.1)</w:t>
            </w:r>
          </w:p>
        </w:tc>
      </w:tr>
      <w:tr w:rsidR="005A1447" w:rsidRPr="00FF609A" w14:paraId="2113F63E" w14:textId="77777777" w:rsidTr="001E726E">
        <w:trPr>
          <w:jc w:val="center"/>
        </w:trPr>
        <w:tc>
          <w:tcPr>
            <w:tcW w:w="3960" w:type="dxa"/>
            <w:shd w:val="clear" w:color="auto" w:fill="auto"/>
            <w:vAlign w:val="center"/>
          </w:tcPr>
          <w:p w14:paraId="3758F54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ასთმა</w:t>
            </w:r>
          </w:p>
        </w:tc>
        <w:tc>
          <w:tcPr>
            <w:tcW w:w="2340" w:type="dxa"/>
            <w:shd w:val="clear" w:color="auto" w:fill="auto"/>
            <w:vAlign w:val="center"/>
          </w:tcPr>
          <w:p w14:paraId="6AC62B02"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9.3% (7.4-11.4%)</w:t>
            </w:r>
          </w:p>
        </w:tc>
        <w:tc>
          <w:tcPr>
            <w:tcW w:w="2848" w:type="dxa"/>
            <w:shd w:val="clear" w:color="auto" w:fill="auto"/>
            <w:vAlign w:val="center"/>
          </w:tcPr>
          <w:p w14:paraId="4F6CEED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 (-4.2- (-0.3%)</w:t>
            </w:r>
          </w:p>
        </w:tc>
      </w:tr>
      <w:tr w:rsidR="005A1447" w:rsidRPr="00FF609A" w14:paraId="410F086E" w14:textId="77777777" w:rsidTr="001E726E">
        <w:trPr>
          <w:jc w:val="center"/>
        </w:trPr>
        <w:tc>
          <w:tcPr>
            <w:tcW w:w="3960" w:type="dxa"/>
            <w:shd w:val="clear" w:color="auto" w:fill="auto"/>
            <w:vAlign w:val="center"/>
          </w:tcPr>
          <w:p w14:paraId="15DA623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შიზოფრენია</w:t>
            </w:r>
          </w:p>
        </w:tc>
        <w:tc>
          <w:tcPr>
            <w:tcW w:w="2340" w:type="dxa"/>
            <w:shd w:val="clear" w:color="auto" w:fill="auto"/>
            <w:vAlign w:val="center"/>
          </w:tcPr>
          <w:p w14:paraId="75F6D2E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19.5% (18.5-20.5%)</w:t>
            </w:r>
          </w:p>
        </w:tc>
        <w:tc>
          <w:tcPr>
            <w:tcW w:w="2848" w:type="dxa"/>
            <w:shd w:val="clear" w:color="auto" w:fill="auto"/>
            <w:vAlign w:val="center"/>
          </w:tcPr>
          <w:p w14:paraId="19071DC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(-0.4 - 0.9%)</w:t>
            </w:r>
          </w:p>
        </w:tc>
      </w:tr>
      <w:tr w:rsidR="005A1447" w:rsidRPr="00FF609A" w14:paraId="5D55A9F8" w14:textId="77777777" w:rsidTr="001E726E">
        <w:trPr>
          <w:jc w:val="center"/>
        </w:trPr>
        <w:tc>
          <w:tcPr>
            <w:tcW w:w="3960" w:type="dxa"/>
            <w:shd w:val="clear" w:color="auto" w:fill="auto"/>
            <w:vAlign w:val="center"/>
          </w:tcPr>
          <w:p w14:paraId="78C33E5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ოსტეოართრიტები</w:t>
            </w:r>
          </w:p>
        </w:tc>
        <w:tc>
          <w:tcPr>
            <w:tcW w:w="2340" w:type="dxa"/>
            <w:shd w:val="clear" w:color="auto" w:fill="auto"/>
            <w:vAlign w:val="center"/>
          </w:tcPr>
          <w:p w14:paraId="753AD23C"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34.7% (33.6-35.9%)</w:t>
            </w:r>
          </w:p>
        </w:tc>
        <w:tc>
          <w:tcPr>
            <w:tcW w:w="2848" w:type="dxa"/>
            <w:shd w:val="clear" w:color="auto" w:fill="auto"/>
            <w:vAlign w:val="center"/>
          </w:tcPr>
          <w:p w14:paraId="6CA0512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3.9% (3.0 - 4.8%)</w:t>
            </w:r>
          </w:p>
        </w:tc>
      </w:tr>
      <w:tr w:rsidR="005A1447" w:rsidRPr="00FF609A" w14:paraId="1D47A72A" w14:textId="77777777" w:rsidTr="001E726E">
        <w:trPr>
          <w:jc w:val="center"/>
        </w:trPr>
        <w:tc>
          <w:tcPr>
            <w:tcW w:w="3960" w:type="dxa"/>
            <w:shd w:val="clear" w:color="auto" w:fill="auto"/>
            <w:vAlign w:val="center"/>
          </w:tcPr>
          <w:p w14:paraId="3A666B7B"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ფქოდ</w:t>
            </w:r>
          </w:p>
        </w:tc>
        <w:tc>
          <w:tcPr>
            <w:tcW w:w="2340" w:type="dxa"/>
            <w:shd w:val="clear" w:color="auto" w:fill="auto"/>
            <w:vAlign w:val="center"/>
          </w:tcPr>
          <w:p w14:paraId="0636261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16.1% (13.4 – 18.7%)</w:t>
            </w:r>
          </w:p>
        </w:tc>
        <w:tc>
          <w:tcPr>
            <w:tcW w:w="2848" w:type="dxa"/>
            <w:shd w:val="clear" w:color="auto" w:fill="auto"/>
            <w:vAlign w:val="center"/>
          </w:tcPr>
          <w:p w14:paraId="666073C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-5.9% (-8.0 - (-4.0%)</w:t>
            </w:r>
          </w:p>
        </w:tc>
      </w:tr>
      <w:tr w:rsidR="005A1447" w:rsidRPr="00FF609A" w14:paraId="754D8165" w14:textId="77777777" w:rsidTr="001E726E">
        <w:trPr>
          <w:jc w:val="center"/>
        </w:trPr>
        <w:tc>
          <w:tcPr>
            <w:tcW w:w="3960" w:type="dxa"/>
            <w:shd w:val="clear" w:color="auto" w:fill="auto"/>
            <w:vAlign w:val="center"/>
          </w:tcPr>
          <w:p w14:paraId="60E4BD5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ვარდნა</w:t>
            </w:r>
          </w:p>
        </w:tc>
        <w:tc>
          <w:tcPr>
            <w:tcW w:w="2340" w:type="dxa"/>
            <w:shd w:val="clear" w:color="auto" w:fill="auto"/>
            <w:vAlign w:val="center"/>
          </w:tcPr>
          <w:p w14:paraId="4241811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11.2% (6.6 -15.6%)</w:t>
            </w:r>
          </w:p>
        </w:tc>
        <w:tc>
          <w:tcPr>
            <w:tcW w:w="2848" w:type="dxa"/>
            <w:shd w:val="clear" w:color="auto" w:fill="auto"/>
            <w:vAlign w:val="center"/>
          </w:tcPr>
          <w:p w14:paraId="6601FC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-8.7% (-12.2 - (-5.2%)</w:t>
            </w:r>
          </w:p>
        </w:tc>
      </w:tr>
      <w:tr w:rsidR="005A1447" w:rsidRPr="00FF609A" w14:paraId="17648193" w14:textId="77777777" w:rsidTr="001E726E">
        <w:trPr>
          <w:jc w:val="center"/>
        </w:trPr>
        <w:tc>
          <w:tcPr>
            <w:tcW w:w="3960" w:type="dxa"/>
            <w:shd w:val="clear" w:color="auto" w:fill="auto"/>
            <w:vAlign w:val="center"/>
          </w:tcPr>
          <w:p w14:paraId="3969EFD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გულსისხლძარღვთა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023A1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33.0% (32 -34.1%)</w:t>
            </w:r>
          </w:p>
        </w:tc>
        <w:tc>
          <w:tcPr>
            <w:tcW w:w="2848" w:type="dxa"/>
            <w:shd w:val="clear" w:color="auto" w:fill="auto"/>
            <w:vAlign w:val="center"/>
          </w:tcPr>
          <w:p w14:paraId="61FBE3F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(1.2 – 2.4%)</w:t>
            </w:r>
          </w:p>
        </w:tc>
      </w:tr>
      <w:tr w:rsidR="005A1447" w:rsidRPr="00FF609A" w14:paraId="211408CE" w14:textId="77777777" w:rsidTr="001E726E">
        <w:trPr>
          <w:trHeight w:val="251"/>
          <w:jc w:val="center"/>
        </w:trPr>
        <w:tc>
          <w:tcPr>
            <w:tcW w:w="3960" w:type="dxa"/>
            <w:shd w:val="clear" w:color="auto" w:fill="auto"/>
            <w:vAlign w:val="center"/>
          </w:tcPr>
          <w:p w14:paraId="05CBA2E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აუტიზმი</w:t>
            </w:r>
          </w:p>
        </w:tc>
        <w:tc>
          <w:tcPr>
            <w:tcW w:w="2340" w:type="dxa"/>
            <w:shd w:val="clear" w:color="auto" w:fill="auto"/>
            <w:vAlign w:val="center"/>
          </w:tcPr>
          <w:p w14:paraId="7034F16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12.3% (11.9- 12.7%)</w:t>
            </w:r>
          </w:p>
        </w:tc>
        <w:tc>
          <w:tcPr>
            <w:tcW w:w="2848" w:type="dxa"/>
            <w:shd w:val="clear" w:color="auto" w:fill="auto"/>
            <w:vAlign w:val="center"/>
          </w:tcPr>
          <w:p w14:paraId="3A1DB77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(0.2 - 0.9%)</w:t>
            </w:r>
          </w:p>
        </w:tc>
      </w:tr>
      <w:tr w:rsidR="005A1447" w:rsidRPr="00FF609A" w14:paraId="3B025D8F" w14:textId="77777777" w:rsidTr="001E726E">
        <w:trPr>
          <w:jc w:val="center"/>
        </w:trPr>
        <w:tc>
          <w:tcPr>
            <w:tcW w:w="3960" w:type="dxa"/>
            <w:shd w:val="clear" w:color="auto" w:fill="auto"/>
            <w:vAlign w:val="center"/>
          </w:tcPr>
          <w:p w14:paraId="18A27FA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წამალთდამოკიდებულება</w:t>
            </w:r>
          </w:p>
        </w:tc>
        <w:tc>
          <w:tcPr>
            <w:tcW w:w="2340" w:type="dxa"/>
            <w:shd w:val="clear" w:color="auto" w:fill="auto"/>
            <w:vAlign w:val="center"/>
          </w:tcPr>
          <w:p w14:paraId="2D07378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23.6% (21.5 - 25.9%)</w:t>
            </w:r>
          </w:p>
        </w:tc>
        <w:tc>
          <w:tcPr>
            <w:tcW w:w="2848" w:type="dxa"/>
            <w:shd w:val="clear" w:color="auto" w:fill="auto"/>
            <w:vAlign w:val="center"/>
          </w:tcPr>
          <w:p w14:paraId="08EB03E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8.2% (6.3 – 10.0%)</w:t>
            </w:r>
          </w:p>
        </w:tc>
      </w:tr>
      <w:tr w:rsidR="005A1447" w:rsidRPr="00FF609A" w14:paraId="4C5BDB82" w14:textId="77777777" w:rsidTr="001E726E">
        <w:trPr>
          <w:jc w:val="center"/>
        </w:trPr>
        <w:tc>
          <w:tcPr>
            <w:tcW w:w="3960" w:type="dxa"/>
            <w:shd w:val="clear" w:color="auto" w:fill="auto"/>
            <w:vAlign w:val="center"/>
          </w:tcPr>
          <w:p w14:paraId="64CC153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ფსიქიკური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r w:rsidRPr="00FF609A">
              <w:rPr>
                <w:rFonts w:ascii="Calibri" w:eastAsia="SimSun" w:hAnsi="Calibri" w:cs="Calibri"/>
                <w:bCs/>
                <w:lang w:val="ka-GE" w:eastAsia="ru-RU"/>
              </w:rPr>
              <w:t xml:space="preserve"> </w:t>
            </w:r>
          </w:p>
        </w:tc>
        <w:tc>
          <w:tcPr>
            <w:tcW w:w="2340" w:type="dxa"/>
            <w:shd w:val="clear" w:color="auto" w:fill="auto"/>
            <w:vAlign w:val="center"/>
          </w:tcPr>
          <w:p w14:paraId="04567F6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18.8% (17.7 – 19.8%)</w:t>
            </w:r>
          </w:p>
        </w:tc>
        <w:tc>
          <w:tcPr>
            <w:tcW w:w="2848" w:type="dxa"/>
            <w:shd w:val="clear" w:color="auto" w:fill="auto"/>
            <w:vAlign w:val="center"/>
          </w:tcPr>
          <w:p w14:paraId="0563450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0.3% (-0.5 – 1.2%)</w:t>
            </w:r>
          </w:p>
        </w:tc>
      </w:tr>
      <w:tr w:rsidR="005A1447" w:rsidRPr="00FF609A" w14:paraId="237B9E63" w14:textId="77777777" w:rsidTr="001E726E">
        <w:trPr>
          <w:jc w:val="center"/>
        </w:trPr>
        <w:tc>
          <w:tcPr>
            <w:tcW w:w="3960" w:type="dxa"/>
            <w:shd w:val="clear" w:color="auto" w:fill="auto"/>
            <w:vAlign w:val="center"/>
          </w:tcPr>
          <w:p w14:paraId="7B00EC6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გინეკოლოგიური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6D79437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10.3% (9.0 – 11.7%)</w:t>
            </w:r>
          </w:p>
        </w:tc>
        <w:tc>
          <w:tcPr>
            <w:tcW w:w="2848" w:type="dxa"/>
            <w:shd w:val="clear" w:color="auto" w:fill="auto"/>
            <w:vAlign w:val="center"/>
          </w:tcPr>
          <w:p w14:paraId="601F152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-3.7% (-4.7 – (-2.8%)</w:t>
            </w:r>
          </w:p>
        </w:tc>
      </w:tr>
      <w:tr w:rsidR="005A1447" w:rsidRPr="00FF609A" w14:paraId="53B7368A" w14:textId="77777777" w:rsidTr="001E726E">
        <w:trPr>
          <w:jc w:val="center"/>
        </w:trPr>
        <w:tc>
          <w:tcPr>
            <w:tcW w:w="3960" w:type="dxa"/>
            <w:shd w:val="clear" w:color="auto" w:fill="auto"/>
            <w:vAlign w:val="center"/>
          </w:tcPr>
          <w:p w14:paraId="5878034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წამლით</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გამოწვეული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თავის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0F23517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18.9% (15.2 – 22.7%)</w:t>
            </w:r>
          </w:p>
        </w:tc>
        <w:tc>
          <w:tcPr>
            <w:tcW w:w="2848" w:type="dxa"/>
            <w:shd w:val="clear" w:color="auto" w:fill="auto"/>
            <w:vAlign w:val="center"/>
          </w:tcPr>
          <w:p w14:paraId="58F8969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(-2.3 – 3.5%)</w:t>
            </w:r>
          </w:p>
        </w:tc>
      </w:tr>
      <w:tr w:rsidR="005A1447" w:rsidRPr="00FF609A" w14:paraId="2364B14D" w14:textId="77777777" w:rsidTr="001E726E">
        <w:trPr>
          <w:jc w:val="center"/>
        </w:trPr>
        <w:tc>
          <w:tcPr>
            <w:tcW w:w="3960" w:type="dxa"/>
            <w:shd w:val="clear" w:color="auto" w:fill="auto"/>
            <w:vAlign w:val="center"/>
          </w:tcPr>
          <w:p w14:paraId="36B431B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ბიპოლარული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დარღვევა</w:t>
            </w:r>
          </w:p>
        </w:tc>
        <w:tc>
          <w:tcPr>
            <w:tcW w:w="2340" w:type="dxa"/>
            <w:shd w:val="clear" w:color="auto" w:fill="auto"/>
            <w:vAlign w:val="center"/>
          </w:tcPr>
          <w:p w14:paraId="39E4DED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14.9% (13.9 – 15.9%)</w:t>
            </w:r>
          </w:p>
        </w:tc>
        <w:tc>
          <w:tcPr>
            <w:tcW w:w="2848" w:type="dxa"/>
            <w:shd w:val="clear" w:color="auto" w:fill="auto"/>
            <w:vAlign w:val="center"/>
          </w:tcPr>
          <w:p w14:paraId="1C45233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(-0.0 – 1.0%)</w:t>
            </w:r>
          </w:p>
        </w:tc>
      </w:tr>
      <w:tr w:rsidR="005A1447" w:rsidRPr="00FF609A" w14:paraId="548C2EC2" w14:textId="77777777" w:rsidTr="001E726E">
        <w:trPr>
          <w:jc w:val="center"/>
        </w:trPr>
        <w:tc>
          <w:tcPr>
            <w:tcW w:w="3960" w:type="dxa"/>
            <w:shd w:val="clear" w:color="auto" w:fill="auto"/>
            <w:vAlign w:val="center"/>
          </w:tcPr>
          <w:p w14:paraId="68F292E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ჰემოგლობინოპათიები</w:t>
            </w:r>
          </w:p>
        </w:tc>
        <w:tc>
          <w:tcPr>
            <w:tcW w:w="2340" w:type="dxa"/>
            <w:shd w:val="clear" w:color="auto" w:fill="auto"/>
            <w:vAlign w:val="center"/>
          </w:tcPr>
          <w:p w14:paraId="3CFB00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7.7% (7.1 – 8.4%)</w:t>
            </w:r>
          </w:p>
        </w:tc>
        <w:tc>
          <w:tcPr>
            <w:tcW w:w="2848" w:type="dxa"/>
            <w:shd w:val="clear" w:color="auto" w:fill="auto"/>
            <w:vAlign w:val="center"/>
          </w:tcPr>
          <w:p w14:paraId="045BE5D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 (-1.9 – (-1.0%)</w:t>
            </w:r>
          </w:p>
        </w:tc>
      </w:tr>
      <w:tr w:rsidR="005A1447" w:rsidRPr="00FF609A" w14:paraId="14FA5A27" w14:textId="77777777" w:rsidTr="001E726E">
        <w:trPr>
          <w:jc w:val="center"/>
        </w:trPr>
        <w:tc>
          <w:tcPr>
            <w:tcW w:w="3960" w:type="dxa"/>
            <w:shd w:val="clear" w:color="auto" w:fill="auto"/>
            <w:vAlign w:val="center"/>
          </w:tcPr>
          <w:p w14:paraId="20EAAC4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ცერებროვასკულური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დაავადება</w:t>
            </w:r>
          </w:p>
        </w:tc>
        <w:tc>
          <w:tcPr>
            <w:tcW w:w="2340" w:type="dxa"/>
            <w:shd w:val="clear" w:color="auto" w:fill="auto"/>
            <w:vAlign w:val="center"/>
          </w:tcPr>
          <w:p w14:paraId="65E01DE5"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23.0% (22.0 – 24.0%)</w:t>
            </w:r>
          </w:p>
        </w:tc>
        <w:tc>
          <w:tcPr>
            <w:tcW w:w="2848" w:type="dxa"/>
            <w:shd w:val="clear" w:color="auto" w:fill="auto"/>
            <w:vAlign w:val="center"/>
          </w:tcPr>
          <w:p w14:paraId="61E7CEE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-4.7% (-5.4 – (-3.9%)</w:t>
            </w:r>
          </w:p>
        </w:tc>
      </w:tr>
    </w:tbl>
    <w:p w14:paraId="63614DE7" w14:textId="77777777" w:rsidR="005A1447" w:rsidRPr="00FF609A" w:rsidRDefault="005A1447" w:rsidP="005A1447">
      <w:pPr>
        <w:autoSpaceDE w:val="0"/>
        <w:autoSpaceDN w:val="0"/>
        <w:adjustRightInd w:val="0"/>
        <w:rPr>
          <w:rFonts w:ascii="Sylfaen" w:hAnsi="Sylfaen" w:cs="Sylfaen"/>
          <w:color w:val="000000"/>
          <w:sz w:val="22"/>
          <w:szCs w:val="22"/>
          <w:lang w:val="en-US"/>
        </w:rPr>
      </w:pPr>
    </w:p>
    <w:p w14:paraId="26F6788D" w14:textId="77777777" w:rsidR="005A1447" w:rsidRPr="00FF609A" w:rsidRDefault="005A1447" w:rsidP="005A1447">
      <w:pPr>
        <w:autoSpaceDE w:val="0"/>
        <w:autoSpaceDN w:val="0"/>
        <w:adjustRightInd w:val="0"/>
        <w:jc w:val="both"/>
        <w:rPr>
          <w:rFonts w:ascii="Sylfaen" w:hAnsi="Sylfaen" w:cs="Sylfaen"/>
          <w:color w:val="000000"/>
          <w:sz w:val="22"/>
          <w:szCs w:val="22"/>
          <w:lang w:val="en-US"/>
        </w:rPr>
      </w:pPr>
    </w:p>
    <w:p w14:paraId="587B86B3" w14:textId="22E758EB" w:rsidR="001E0AAC" w:rsidRPr="00FF609A" w:rsidRDefault="001E0AAC" w:rsidP="0096682D">
      <w:pPr>
        <w:autoSpaceDE w:val="0"/>
        <w:autoSpaceDN w:val="0"/>
        <w:adjustRightInd w:val="0"/>
        <w:jc w:val="both"/>
        <w:rPr>
          <w:rFonts w:ascii="Sylfaen" w:hAnsi="Sylfaen" w:cs="Calibri"/>
          <w:color w:val="333333"/>
          <w:sz w:val="22"/>
          <w:szCs w:val="22"/>
          <w:lang w:val="ka-GE"/>
        </w:rPr>
      </w:pPr>
      <w:r w:rsidRPr="00FF609A">
        <w:rPr>
          <w:rFonts w:ascii="Sylfaen" w:hAnsi="Sylfaen" w:cs="Sylfaen"/>
          <w:color w:val="000000"/>
          <w:sz w:val="22"/>
          <w:szCs w:val="22"/>
          <w:lang w:val="en-US"/>
        </w:rPr>
        <w:t>საქართველოში</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სიკვდილიანობის</w:t>
      </w:r>
      <w:r w:rsidRPr="00FF609A">
        <w:rPr>
          <w:rFonts w:ascii="Calibri" w:hAnsi="Calibri" w:cs="Calibri"/>
          <w:color w:val="000000"/>
          <w:sz w:val="22"/>
          <w:szCs w:val="22"/>
          <w:lang w:val="en-US"/>
        </w:rPr>
        <w:t> 97% </w:t>
      </w:r>
      <w:r w:rsidRPr="00FF609A">
        <w:rPr>
          <w:rFonts w:ascii="Sylfaen" w:hAnsi="Sylfaen" w:cs="Sylfaen"/>
          <w:color w:val="000000"/>
          <w:sz w:val="22"/>
          <w:szCs w:val="22"/>
          <w:lang w:val="en-US"/>
        </w:rPr>
        <w:t>განპირობებულია</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არაგადამდები</w:t>
      </w:r>
      <w:r w:rsidRPr="00FF609A">
        <w:rPr>
          <w:rFonts w:ascii="Calibri" w:hAnsi="Calibri" w:cs="Calibri"/>
          <w:color w:val="000000"/>
          <w:sz w:val="22"/>
          <w:szCs w:val="22"/>
          <w:lang w:val="en-US"/>
        </w:rPr>
        <w:t> </w:t>
      </w:r>
      <w:r w:rsidRPr="00FF609A">
        <w:rPr>
          <w:rFonts w:ascii="Sylfaen" w:hAnsi="Sylfaen" w:cs="Sylfaen"/>
          <w:color w:val="333333"/>
          <w:sz w:val="22"/>
          <w:szCs w:val="22"/>
          <w:lang w:val="en-US"/>
        </w:rPr>
        <w:t>დაავადებებით</w:t>
      </w:r>
      <w:r w:rsidR="0096682D">
        <w:rPr>
          <w:rFonts w:ascii="Sylfaen" w:hAnsi="Sylfaen" w:cs="Sylfaen"/>
          <w:color w:val="333333"/>
          <w:sz w:val="22"/>
          <w:szCs w:val="22"/>
          <w:lang w:val="ka-GE"/>
        </w:rPr>
        <w:t xml:space="preserve"> </w:t>
      </w:r>
      <w:r w:rsidRPr="00FF609A">
        <w:rPr>
          <w:rFonts w:ascii="Sylfaen" w:hAnsi="Sylfaen" w:cs="Sylfaen"/>
          <w:color w:val="333333"/>
          <w:sz w:val="22"/>
          <w:szCs w:val="22"/>
          <w:lang w:val="ka-GE"/>
        </w:rPr>
        <w:t>(94%)</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და</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ტრავმებით</w:t>
      </w:r>
      <w:r w:rsidRPr="00FF609A">
        <w:rPr>
          <w:rFonts w:ascii="Calibri" w:hAnsi="Calibri" w:cs="Calibri"/>
          <w:color w:val="000000"/>
          <w:sz w:val="22"/>
          <w:szCs w:val="22"/>
          <w:lang w:val="en-US"/>
        </w:rPr>
        <w:t>  (3%)</w:t>
      </w:r>
      <w:r w:rsidRPr="00FF609A">
        <w:rPr>
          <w:rFonts w:ascii="Sylfaen" w:hAnsi="Sylfaen" w:cs="Calibri"/>
          <w:color w:val="000000"/>
          <w:sz w:val="22"/>
          <w:szCs w:val="22"/>
          <w:lang w:val="ka-GE"/>
        </w:rPr>
        <w:t xml:space="preserve">. </w:t>
      </w:r>
    </w:p>
    <w:p w14:paraId="15EB53D3" w14:textId="77777777" w:rsidR="00473866" w:rsidRPr="00FF609A" w:rsidRDefault="00473866" w:rsidP="00473866">
      <w:pPr>
        <w:spacing w:line="276" w:lineRule="auto"/>
        <w:jc w:val="both"/>
        <w:rPr>
          <w:rFonts w:ascii="Sylfaen" w:hAnsi="Sylfaen"/>
          <w:sz w:val="22"/>
          <w:szCs w:val="22"/>
          <w:lang w:val="ka-GE"/>
        </w:rPr>
      </w:pPr>
    </w:p>
    <w:p w14:paraId="7FFB9479" w14:textId="05464F51" w:rsidR="00215757"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ჯანმო</w:t>
      </w:r>
      <w:r w:rsidRPr="00FF609A">
        <w:rPr>
          <w:sz w:val="22"/>
          <w:szCs w:val="22"/>
          <w:lang w:val="ka-GE"/>
        </w:rPr>
        <w:t>-</w:t>
      </w:r>
      <w:r w:rsidRPr="00FF609A">
        <w:rPr>
          <w:rFonts w:ascii="Sylfaen" w:hAnsi="Sylfaen"/>
          <w:sz w:val="22"/>
          <w:szCs w:val="22"/>
          <w:lang w:val="ka-GE"/>
        </w:rPr>
        <w:t>ს მიერ, „ქვეყნების პროფილი  არაგადამდები დაავადებების მიხედვით 2011“</w:t>
      </w:r>
      <w:r w:rsidRPr="00FF609A">
        <w:rPr>
          <w:sz w:val="22"/>
          <w:szCs w:val="22"/>
          <w:lang w:val="ka-GE"/>
        </w:rPr>
        <w:t>-</w:t>
      </w:r>
      <w:r w:rsidRPr="00FF609A">
        <w:rPr>
          <w:rFonts w:ascii="Sylfaen" w:hAnsi="Sylfaen"/>
          <w:sz w:val="22"/>
          <w:szCs w:val="22"/>
          <w:lang w:val="ka-GE"/>
        </w:rPr>
        <w:t xml:space="preserve">ში,  საქართველოს შესახებ გამოქვეყნებულია შემდეგი მონაცემები: </w:t>
      </w:r>
      <w:r w:rsidRPr="00FF609A">
        <w:rPr>
          <w:rFonts w:ascii="Sylfaen" w:eastAsia="Calibri" w:hAnsi="Sylfaen"/>
          <w:bCs/>
          <w:sz w:val="22"/>
          <w:szCs w:val="22"/>
          <w:lang w:val="ka-GE" w:eastAsia="ru-RU"/>
        </w:rPr>
        <w:t xml:space="preserve">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 </w:t>
      </w:r>
      <w:r w:rsidRPr="00FF609A">
        <w:rPr>
          <w:rFonts w:ascii="Sylfaen" w:hAnsi="Sylfaen"/>
          <w:sz w:val="22"/>
          <w:szCs w:val="22"/>
          <w:lang w:val="ka-GE"/>
        </w:rPr>
        <w:t>დაავადებების პროცენტული გადანაწილება ყველა ასაკსა და სიკვდილის ყვე</w:t>
      </w:r>
      <w:r w:rsidR="00737A78" w:rsidRPr="00FF609A">
        <w:rPr>
          <w:rFonts w:ascii="Sylfaen" w:hAnsi="Sylfaen"/>
          <w:sz w:val="22"/>
          <w:szCs w:val="22"/>
          <w:lang w:val="ka-GE"/>
        </w:rPr>
        <w:t xml:space="preserve">ლა მიზეზის გათვალისწინებით მოცემულია ნახ. </w:t>
      </w:r>
      <w:r w:rsidR="005A1447" w:rsidRPr="00FF609A">
        <w:rPr>
          <w:rFonts w:ascii="Sylfaen" w:hAnsi="Sylfaen"/>
          <w:sz w:val="22"/>
          <w:szCs w:val="22"/>
          <w:lang w:val="ka-GE"/>
        </w:rPr>
        <w:t>2.37</w:t>
      </w:r>
      <w:r w:rsidR="00737A78" w:rsidRPr="00FF609A">
        <w:rPr>
          <w:rFonts w:ascii="Sylfaen" w:hAnsi="Sylfaen"/>
          <w:sz w:val="22"/>
          <w:szCs w:val="22"/>
          <w:lang w:val="ka-GE"/>
        </w:rPr>
        <w:t>-ზე</w:t>
      </w:r>
      <w:r w:rsidR="0096682D">
        <w:rPr>
          <w:rFonts w:ascii="Sylfaen" w:hAnsi="Sylfaen"/>
          <w:sz w:val="22"/>
          <w:szCs w:val="22"/>
          <w:lang w:val="ka-GE"/>
        </w:rPr>
        <w:t>.</w:t>
      </w:r>
    </w:p>
    <w:p w14:paraId="42E30E5D" w14:textId="77777777" w:rsidR="0096682D" w:rsidRDefault="0096682D" w:rsidP="00473866">
      <w:pPr>
        <w:spacing w:line="276" w:lineRule="auto"/>
        <w:jc w:val="both"/>
        <w:rPr>
          <w:rFonts w:ascii="Sylfaen" w:hAnsi="Sylfaen"/>
          <w:sz w:val="22"/>
          <w:szCs w:val="22"/>
          <w:lang w:val="ka-GE"/>
        </w:rPr>
      </w:pPr>
    </w:p>
    <w:p w14:paraId="110B421E" w14:textId="1351C444" w:rsidR="005902D7" w:rsidRPr="0096682D" w:rsidRDefault="0096682D" w:rsidP="0096682D">
      <w:pPr>
        <w:spacing w:line="276" w:lineRule="auto"/>
        <w:jc w:val="center"/>
        <w:rPr>
          <w:rFonts w:ascii="Sylfaen" w:hAnsi="Sylfaen"/>
          <w:b/>
          <w:color w:val="FF0000"/>
          <w:sz w:val="22"/>
          <w:szCs w:val="22"/>
          <w:lang w:val="ka-GE"/>
        </w:rPr>
      </w:pPr>
      <w:r w:rsidRPr="0096682D">
        <w:rPr>
          <w:rFonts w:ascii="Sylfaen" w:hAnsi="Sylfaen"/>
          <w:b/>
          <w:color w:val="FF0000"/>
          <w:sz w:val="22"/>
          <w:szCs w:val="22"/>
          <w:lang w:val="ka-GE"/>
        </w:rPr>
        <w:t>ნახათი 2.37: არაგამდებით გამოწვეული სიკვდილიანობის სტრუქტურა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696"/>
      </w:tblGrid>
      <w:tr w:rsidR="0096682D" w:rsidRPr="0096682D" w14:paraId="4262FF9D" w14:textId="77777777" w:rsidTr="0096682D">
        <w:trPr>
          <w:trHeight w:val="3932"/>
        </w:trPr>
        <w:tc>
          <w:tcPr>
            <w:tcW w:w="4927" w:type="dxa"/>
          </w:tcPr>
          <w:p w14:paraId="39AFE96C" w14:textId="6A99592A" w:rsidR="005902D7" w:rsidRPr="0096682D" w:rsidRDefault="005902D7" w:rsidP="00215757">
            <w:pPr>
              <w:spacing w:line="276" w:lineRule="auto"/>
              <w:jc w:val="both"/>
              <w:rPr>
                <w:rFonts w:ascii="Sylfaen" w:hAnsi="Sylfaen"/>
                <w:color w:val="FF0000"/>
                <w:lang w:val="ka-GE"/>
              </w:rPr>
            </w:pPr>
            <w:r w:rsidRPr="0096682D">
              <w:rPr>
                <w:rFonts w:ascii="Sylfaen" w:hAnsi="Sylfaen"/>
                <w:noProof/>
                <w:color w:val="FF0000"/>
                <w:lang w:val="en-US"/>
              </w:rPr>
              <w:lastRenderedPageBreak/>
              <w:drawing>
                <wp:inline distT="0" distB="0" distL="0" distR="0" wp14:anchorId="17FE9227" wp14:editId="4EB47173">
                  <wp:extent cx="3097530" cy="2527069"/>
                  <wp:effectExtent l="0" t="0" r="7620" b="6985"/>
                  <wp:docPr id="5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928" w:type="dxa"/>
          </w:tcPr>
          <w:p w14:paraId="2C9A9C18" w14:textId="547306EE" w:rsidR="005902D7" w:rsidRPr="0096682D" w:rsidRDefault="0096682D" w:rsidP="00215757">
            <w:pPr>
              <w:spacing w:line="276" w:lineRule="auto"/>
              <w:jc w:val="both"/>
              <w:rPr>
                <w:rFonts w:ascii="Sylfaen" w:hAnsi="Sylfaen"/>
                <w:color w:val="FF0000"/>
                <w:lang w:val="ka-GE"/>
              </w:rPr>
            </w:pPr>
            <w:r w:rsidRPr="0096682D">
              <w:rPr>
                <w:rFonts w:ascii="Arial" w:hAnsi="Arial" w:cs="Arial"/>
                <w:noProof/>
                <w:color w:val="FF0000"/>
                <w:lang w:val="en-US"/>
              </w:rPr>
              <w:drawing>
                <wp:anchor distT="0" distB="0" distL="114300" distR="114300" simplePos="0" relativeHeight="251670528" behindDoc="0" locked="0" layoutInCell="1" allowOverlap="1" wp14:anchorId="5BDDBE83" wp14:editId="7B7123D0">
                  <wp:simplePos x="0" y="0"/>
                  <wp:positionH relativeFrom="margin">
                    <wp:posOffset>-37060</wp:posOffset>
                  </wp:positionH>
                  <wp:positionV relativeFrom="paragraph">
                    <wp:posOffset>32154</wp:posOffset>
                  </wp:positionV>
                  <wp:extent cx="2942705" cy="2477192"/>
                  <wp:effectExtent l="0" t="0" r="0" b="0"/>
                  <wp:wrapTopAndBottom/>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tc>
      </w:tr>
      <w:tr w:rsidR="0096682D" w:rsidRPr="0096682D" w14:paraId="7577797E" w14:textId="77777777" w:rsidTr="0096682D">
        <w:tc>
          <w:tcPr>
            <w:tcW w:w="4927" w:type="dxa"/>
          </w:tcPr>
          <w:p w14:paraId="4F02B2D5" w14:textId="4D820EA9" w:rsidR="0096682D" w:rsidRPr="0096682D" w:rsidRDefault="0096682D" w:rsidP="0096682D">
            <w:pPr>
              <w:spacing w:line="276" w:lineRule="auto"/>
              <w:jc w:val="right"/>
              <w:rPr>
                <w:rFonts w:ascii="Sylfaen" w:hAnsi="Sylfaen"/>
                <w:color w:val="FF0000"/>
                <w:sz w:val="16"/>
                <w:szCs w:val="16"/>
                <w:lang w:val="ka-GE"/>
              </w:rPr>
            </w:pPr>
            <w:r w:rsidRPr="0096682D">
              <w:rPr>
                <w:rFonts w:ascii="Sylfaen" w:hAnsi="Sylfaen"/>
                <w:color w:val="FF0000"/>
                <w:sz w:val="16"/>
                <w:szCs w:val="16"/>
                <w:lang w:val="ka-GE"/>
              </w:rPr>
              <w:t>წყარო: ჯანმრთელობის მსოფლიო ორგანიზაცია „ქვეყნების არაგადამდებ დაავადებათა პროფილი 2011“</w:t>
            </w:r>
          </w:p>
        </w:tc>
        <w:tc>
          <w:tcPr>
            <w:tcW w:w="4928" w:type="dxa"/>
          </w:tcPr>
          <w:p w14:paraId="35937836" w14:textId="1FA4E0D3" w:rsidR="0096682D" w:rsidRPr="0096682D" w:rsidRDefault="0096682D" w:rsidP="0096682D">
            <w:pPr>
              <w:spacing w:line="276" w:lineRule="auto"/>
              <w:jc w:val="right"/>
              <w:rPr>
                <w:rFonts w:ascii="Sylfaen" w:hAnsi="Sylfaen"/>
                <w:color w:val="FF0000"/>
                <w:lang w:val="ka-GE"/>
              </w:rPr>
            </w:pPr>
            <w:r w:rsidRPr="0096682D">
              <w:rPr>
                <w:rFonts w:ascii="Sylfaen" w:hAnsi="Sylfaen"/>
                <w:color w:val="FF0000"/>
                <w:sz w:val="16"/>
                <w:szCs w:val="16"/>
                <w:lang w:val="ka-GE"/>
              </w:rPr>
              <w:t>წყარო:</w:t>
            </w:r>
            <w:r w:rsidRPr="0096682D">
              <w:rPr>
                <w:rFonts w:ascii="Sylfaen" w:hAnsi="Sylfaen"/>
                <w:color w:val="FF0000"/>
                <w:sz w:val="16"/>
                <w:szCs w:val="16"/>
                <w:lang w:val="en-US"/>
              </w:rPr>
              <w:t xml:space="preserve"> </w:t>
            </w:r>
            <w:r w:rsidRPr="0096682D">
              <w:rPr>
                <w:rFonts w:ascii="Sylfaen" w:hAnsi="Sylfaen"/>
                <w:color w:val="FF0000"/>
                <w:sz w:val="16"/>
                <w:szCs w:val="16"/>
                <w:lang w:val="ka-GE"/>
              </w:rPr>
              <w:t>საქსტატი</w:t>
            </w:r>
          </w:p>
        </w:tc>
      </w:tr>
    </w:tbl>
    <w:p w14:paraId="717BE974" w14:textId="77777777" w:rsidR="00215757" w:rsidRPr="0096682D" w:rsidRDefault="00215757" w:rsidP="00215757">
      <w:pPr>
        <w:spacing w:line="276" w:lineRule="auto"/>
        <w:ind w:firstLine="630"/>
        <w:jc w:val="both"/>
        <w:rPr>
          <w:rFonts w:ascii="Sylfaen" w:hAnsi="Sylfaen"/>
          <w:color w:val="FF0000"/>
          <w:lang w:val="ka-GE"/>
        </w:rPr>
      </w:pPr>
    </w:p>
    <w:p w14:paraId="39B7FEF4" w14:textId="78C1FE14" w:rsidR="00215757" w:rsidRPr="0096682D" w:rsidRDefault="00215757" w:rsidP="00215757">
      <w:pPr>
        <w:spacing w:line="276" w:lineRule="auto"/>
        <w:jc w:val="both"/>
        <w:rPr>
          <w:rFonts w:ascii="Sylfaen" w:hAnsi="Sylfaen"/>
          <w:color w:val="FF0000"/>
          <w:lang w:val="ka-GE"/>
        </w:rPr>
      </w:pPr>
    </w:p>
    <w:p w14:paraId="789AD515" w14:textId="77777777" w:rsidR="00791D74" w:rsidRPr="0096682D" w:rsidRDefault="00791D74" w:rsidP="00215757">
      <w:pPr>
        <w:spacing w:line="276" w:lineRule="auto"/>
        <w:jc w:val="both"/>
        <w:rPr>
          <w:rFonts w:ascii="Sylfaen" w:hAnsi="Sylfaen"/>
          <w:color w:val="FF0000"/>
          <w:sz w:val="16"/>
          <w:szCs w:val="16"/>
          <w:lang w:val="ka-GE"/>
        </w:rPr>
      </w:pPr>
    </w:p>
    <w:p w14:paraId="741F42C3" w14:textId="77777777" w:rsidR="00386B99" w:rsidRPr="0096682D" w:rsidRDefault="00386B99" w:rsidP="00386B99">
      <w:pPr>
        <w:spacing w:after="120"/>
        <w:contextualSpacing/>
        <w:jc w:val="both"/>
        <w:rPr>
          <w:rFonts w:ascii="Arial" w:hAnsi="Arial" w:cs="Arial"/>
          <w:color w:val="FF0000"/>
          <w:sz w:val="24"/>
          <w:szCs w:val="24"/>
        </w:rPr>
      </w:pPr>
      <w:r w:rsidRPr="0096682D">
        <w:rPr>
          <w:rFonts w:ascii="Sylfaen" w:hAnsi="Sylfaen" w:cs="Sylfaen"/>
          <w:color w:val="FF0000"/>
          <w:sz w:val="24"/>
          <w:szCs w:val="24"/>
        </w:rPr>
        <w:t>საქართველოში</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w:t>
      </w:r>
      <w:r w:rsidRPr="0096682D">
        <w:rPr>
          <w:rFonts w:ascii="Sylfaen" w:hAnsi="Sylfaen" w:cs="Sylfaen"/>
          <w:color w:val="FF0000"/>
          <w:sz w:val="24"/>
          <w:szCs w:val="24"/>
          <w:lang w:val="ka-GE"/>
        </w:rPr>
        <w:t>ზე</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დაავადებათა</w:t>
      </w:r>
      <w:r w:rsidRPr="0096682D">
        <w:rPr>
          <w:rFonts w:ascii="Arial" w:hAnsi="Arial" w:cs="Arial"/>
          <w:color w:val="FF0000"/>
          <w:sz w:val="24"/>
          <w:szCs w:val="24"/>
        </w:rPr>
        <w:t xml:space="preserve"> </w:t>
      </w:r>
      <w:r w:rsidRPr="0096682D">
        <w:rPr>
          <w:rFonts w:ascii="Sylfaen" w:hAnsi="Sylfaen" w:cs="Sylfaen"/>
          <w:color w:val="FF0000"/>
          <w:sz w:val="24"/>
          <w:szCs w:val="24"/>
        </w:rPr>
        <w:t>ტვირთის</w:t>
      </w:r>
      <w:r w:rsidRPr="0096682D">
        <w:rPr>
          <w:rFonts w:ascii="Arial" w:hAnsi="Arial" w:cs="Arial"/>
          <w:color w:val="FF0000"/>
          <w:sz w:val="24"/>
          <w:szCs w:val="24"/>
        </w:rPr>
        <w:t xml:space="preserve"> </w:t>
      </w:r>
      <w:r w:rsidRPr="0096682D">
        <w:rPr>
          <w:rFonts w:ascii="Sylfaen" w:hAnsi="Sylfaen" w:cs="Sylfaen"/>
          <w:color w:val="FF0000"/>
          <w:sz w:val="24"/>
          <w:szCs w:val="24"/>
        </w:rPr>
        <w:t>უდიდეს</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rPr>
        <w:t>ნაწილ</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lang w:val="ka-GE"/>
        </w:rPr>
        <w:t>მოდის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rPr>
        <w:t xml:space="preserve"> </w:t>
      </w:r>
      <w:r w:rsidRPr="0096682D">
        <w:rPr>
          <w:rFonts w:ascii="Sylfaen" w:hAnsi="Sylfaen" w:cs="Sylfaen"/>
          <w:color w:val="FF0000"/>
          <w:sz w:val="24"/>
          <w:szCs w:val="24"/>
        </w:rPr>
        <w:t>დიდ</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სიცოცხლის</w:t>
      </w:r>
      <w:r w:rsidRPr="0096682D">
        <w:rPr>
          <w:rFonts w:ascii="Arial" w:hAnsi="Arial" w:cs="Arial"/>
          <w:color w:val="FF0000"/>
          <w:sz w:val="24"/>
          <w:szCs w:val="24"/>
        </w:rPr>
        <w:t xml:space="preserve"> </w:t>
      </w:r>
      <w:r w:rsidRPr="0096682D">
        <w:rPr>
          <w:rFonts w:ascii="Sylfaen" w:hAnsi="Sylfaen" w:cs="Sylfaen"/>
          <w:color w:val="FF0000"/>
          <w:sz w:val="24"/>
          <w:szCs w:val="24"/>
        </w:rPr>
        <w:t>ყველაზე</w:t>
      </w:r>
      <w:r w:rsidRPr="0096682D">
        <w:rPr>
          <w:rFonts w:ascii="Arial" w:hAnsi="Arial" w:cs="Arial"/>
          <w:color w:val="FF0000"/>
          <w:sz w:val="24"/>
          <w:szCs w:val="24"/>
        </w:rPr>
        <w:t xml:space="preserve"> </w:t>
      </w:r>
      <w:r w:rsidRPr="0096682D">
        <w:rPr>
          <w:rFonts w:ascii="Sylfaen" w:hAnsi="Sylfaen" w:cs="Sylfaen"/>
          <w:color w:val="FF0000"/>
          <w:sz w:val="24"/>
          <w:szCs w:val="24"/>
        </w:rPr>
        <w:t>პროდუქტიულ</w:t>
      </w:r>
      <w:r w:rsidRPr="0096682D">
        <w:rPr>
          <w:rFonts w:ascii="Arial" w:hAnsi="Arial" w:cs="Arial"/>
          <w:color w:val="FF0000"/>
          <w:sz w:val="24"/>
          <w:szCs w:val="24"/>
        </w:rPr>
        <w:t xml:space="preserve"> </w:t>
      </w:r>
      <w:r w:rsidRPr="0096682D">
        <w:rPr>
          <w:rFonts w:ascii="Sylfaen" w:hAnsi="Sylfaen" w:cs="Sylfaen"/>
          <w:color w:val="FF0000"/>
          <w:sz w:val="24"/>
          <w:szCs w:val="24"/>
        </w:rPr>
        <w:t>წლებზე</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ჯანმოს</w:t>
      </w:r>
      <w:r w:rsidRPr="0096682D">
        <w:rPr>
          <w:rFonts w:ascii="Arial" w:hAnsi="Arial" w:cs="Arial"/>
          <w:color w:val="FF0000"/>
          <w:sz w:val="24"/>
          <w:szCs w:val="24"/>
        </w:rPr>
        <w:t xml:space="preserve"> 2014 </w:t>
      </w:r>
      <w:r w:rsidRPr="0096682D">
        <w:rPr>
          <w:rFonts w:ascii="Sylfaen" w:hAnsi="Sylfaen" w:cs="Sylfaen"/>
          <w:color w:val="FF0000"/>
          <w:sz w:val="24"/>
          <w:szCs w:val="24"/>
        </w:rPr>
        <w:t>წლის</w:t>
      </w:r>
      <w:r w:rsidRPr="0096682D">
        <w:rPr>
          <w:rFonts w:ascii="Arial" w:hAnsi="Arial" w:cs="Arial"/>
          <w:color w:val="FF0000"/>
          <w:sz w:val="24"/>
          <w:szCs w:val="24"/>
        </w:rPr>
        <w:t xml:space="preserve"> </w:t>
      </w:r>
      <w:r w:rsidRPr="0096682D">
        <w:rPr>
          <w:rFonts w:ascii="Sylfaen" w:hAnsi="Sylfaen" w:cs="Sylfaen"/>
          <w:color w:val="FF0000"/>
          <w:sz w:val="24"/>
          <w:szCs w:val="24"/>
        </w:rPr>
        <w:t>ანგარიშის</w:t>
      </w:r>
      <w:r w:rsidRPr="0096682D">
        <w:rPr>
          <w:rFonts w:ascii="Arial" w:hAnsi="Arial" w:cs="Arial"/>
          <w:color w:val="FF0000"/>
          <w:sz w:val="24"/>
          <w:szCs w:val="24"/>
        </w:rPr>
        <w:t xml:space="preserve"> </w:t>
      </w:r>
      <w:r w:rsidRPr="0096682D">
        <w:rPr>
          <w:rFonts w:ascii="Sylfaen" w:hAnsi="Sylfaen" w:cs="Sylfaen"/>
          <w:color w:val="FF0000"/>
          <w:sz w:val="24"/>
          <w:szCs w:val="24"/>
        </w:rPr>
        <w:t>თანახმად</w:t>
      </w:r>
      <w:r w:rsidRPr="0096682D">
        <w:rPr>
          <w:rFonts w:ascii="Arial" w:hAnsi="Arial" w:cs="Arial"/>
          <w:color w:val="FF0000"/>
          <w:sz w:val="24"/>
          <w:szCs w:val="24"/>
        </w:rPr>
        <w:t xml:space="preserve"> </w:t>
      </w:r>
      <w:r w:rsidRPr="0096682D">
        <w:rPr>
          <w:rFonts w:ascii="Sylfaen" w:hAnsi="Sylfaen" w:cs="Sylfaen"/>
          <w:color w:val="FF0000"/>
          <w:sz w:val="24"/>
          <w:szCs w:val="24"/>
        </w:rPr>
        <w:t>საერთო</w:t>
      </w:r>
      <w:r w:rsidRPr="0096682D">
        <w:rPr>
          <w:rFonts w:ascii="Arial" w:hAnsi="Arial" w:cs="Arial"/>
          <w:color w:val="FF0000"/>
          <w:sz w:val="24"/>
          <w:szCs w:val="24"/>
        </w:rPr>
        <w:t xml:space="preserve"> </w:t>
      </w:r>
      <w:r w:rsidRPr="0096682D">
        <w:rPr>
          <w:rFonts w:ascii="Sylfaen" w:hAnsi="Sylfaen" w:cs="Sylfaen"/>
          <w:color w:val="FF0000"/>
          <w:sz w:val="24"/>
          <w:szCs w:val="24"/>
        </w:rPr>
        <w:t>სიკვდილიანობის</w:t>
      </w:r>
      <w:r w:rsidRPr="0096682D">
        <w:rPr>
          <w:rFonts w:ascii="Arial" w:hAnsi="Arial" w:cs="Arial"/>
          <w:color w:val="FF0000"/>
          <w:sz w:val="24"/>
          <w:szCs w:val="24"/>
        </w:rPr>
        <w:t xml:space="preserve"> 94% </w:t>
      </w:r>
      <w:r w:rsidRPr="0096682D">
        <w:rPr>
          <w:rFonts w:ascii="Sylfaen" w:hAnsi="Sylfaen" w:cs="Sylfaen"/>
          <w:color w:val="FF0000"/>
          <w:sz w:val="24"/>
          <w:szCs w:val="24"/>
        </w:rPr>
        <w:t>გამოწვეულია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დაავადებებით</w:t>
      </w:r>
      <w:r w:rsidRPr="0096682D">
        <w:rPr>
          <w:rFonts w:ascii="Arial" w:hAnsi="Arial" w:cs="Arial"/>
          <w:color w:val="FF0000"/>
          <w:sz w:val="24"/>
          <w:szCs w:val="24"/>
        </w:rPr>
        <w:t xml:space="preserve">, </w:t>
      </w:r>
      <w:r w:rsidRPr="0096682D">
        <w:rPr>
          <w:rFonts w:ascii="Sylfaen" w:hAnsi="Sylfaen" w:cs="Sylfaen"/>
          <w:color w:val="FF0000"/>
          <w:sz w:val="24"/>
          <w:szCs w:val="24"/>
        </w:rPr>
        <w:t>მათ</w:t>
      </w:r>
      <w:r w:rsidRPr="0096682D">
        <w:rPr>
          <w:rFonts w:ascii="Arial" w:hAnsi="Arial" w:cs="Arial"/>
          <w:color w:val="FF0000"/>
          <w:sz w:val="24"/>
          <w:szCs w:val="24"/>
        </w:rPr>
        <w:t xml:space="preserve"> </w:t>
      </w:r>
      <w:r w:rsidRPr="0096682D">
        <w:rPr>
          <w:rFonts w:ascii="Sylfaen" w:hAnsi="Sylfaen" w:cs="Sylfaen"/>
          <w:color w:val="FF0000"/>
          <w:sz w:val="24"/>
          <w:szCs w:val="24"/>
        </w:rPr>
        <w:t>შორის</w:t>
      </w:r>
      <w:r w:rsidRPr="0096682D">
        <w:rPr>
          <w:rFonts w:ascii="Arial" w:hAnsi="Arial" w:cs="Arial"/>
          <w:color w:val="FF0000"/>
          <w:sz w:val="24"/>
          <w:szCs w:val="24"/>
        </w:rPr>
        <w:t xml:space="preserve"> 69% </w:t>
      </w:r>
      <w:r w:rsidRPr="0096682D">
        <w:rPr>
          <w:rFonts w:ascii="Sylfaen" w:hAnsi="Sylfaen" w:cs="Sylfaen"/>
          <w:color w:val="FF0000"/>
          <w:sz w:val="24"/>
          <w:szCs w:val="24"/>
        </w:rPr>
        <w:t>უკავშირდება</w:t>
      </w:r>
      <w:r w:rsidRPr="0096682D">
        <w:rPr>
          <w:rFonts w:ascii="Arial" w:hAnsi="Arial" w:cs="Arial"/>
          <w:color w:val="FF0000"/>
          <w:sz w:val="24"/>
          <w:szCs w:val="24"/>
        </w:rPr>
        <w:t xml:space="preserve"> </w:t>
      </w:r>
      <w:r w:rsidRPr="0096682D">
        <w:rPr>
          <w:rFonts w:ascii="Sylfaen" w:hAnsi="Sylfaen" w:cs="Sylfaen"/>
          <w:color w:val="FF0000"/>
          <w:sz w:val="24"/>
          <w:szCs w:val="24"/>
        </w:rPr>
        <w:t>გულ</w:t>
      </w:r>
      <w:r w:rsidRPr="0096682D">
        <w:rPr>
          <w:rFonts w:ascii="Arial" w:hAnsi="Arial" w:cs="Arial"/>
          <w:color w:val="FF0000"/>
          <w:sz w:val="24"/>
          <w:szCs w:val="24"/>
        </w:rPr>
        <w:t>-</w:t>
      </w:r>
      <w:r w:rsidRPr="0096682D">
        <w:rPr>
          <w:rFonts w:ascii="Sylfaen" w:hAnsi="Sylfaen" w:cs="Sylfaen"/>
          <w:color w:val="FF0000"/>
          <w:sz w:val="24"/>
          <w:szCs w:val="24"/>
        </w:rPr>
        <w:t>სისხლძარღვთა</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დაავადებებს</w:t>
      </w:r>
      <w:r w:rsidRPr="0096682D">
        <w:rPr>
          <w:rFonts w:ascii="Arial" w:hAnsi="Arial" w:cs="Arial"/>
          <w:color w:val="FF0000"/>
          <w:sz w:val="24"/>
          <w:szCs w:val="24"/>
        </w:rPr>
        <w:t>,</w:t>
      </w:r>
      <w:r w:rsidRPr="0096682D">
        <w:rPr>
          <w:rFonts w:ascii="Arial" w:hAnsi="Arial" w:cs="Arial"/>
          <w:color w:val="FF0000"/>
          <w:sz w:val="24"/>
          <w:szCs w:val="24"/>
          <w:lang w:val="en-US"/>
        </w:rPr>
        <w:t xml:space="preserve"> </w:t>
      </w:r>
      <w:r w:rsidRPr="0096682D">
        <w:rPr>
          <w:rFonts w:ascii="Arial" w:hAnsi="Arial" w:cs="Arial"/>
          <w:color w:val="FF0000"/>
          <w:sz w:val="24"/>
          <w:szCs w:val="24"/>
        </w:rPr>
        <w:t xml:space="preserve">14% - </w:t>
      </w:r>
      <w:r w:rsidRPr="0096682D">
        <w:rPr>
          <w:rFonts w:ascii="Sylfaen" w:hAnsi="Sylfaen" w:cs="Sylfaen"/>
          <w:color w:val="FF0000"/>
          <w:sz w:val="24"/>
          <w:szCs w:val="24"/>
        </w:rPr>
        <w:t>კიბოს</w:t>
      </w:r>
      <w:r w:rsidRPr="0096682D">
        <w:rPr>
          <w:rFonts w:ascii="Arial" w:hAnsi="Arial" w:cs="Arial"/>
          <w:color w:val="FF0000"/>
          <w:sz w:val="24"/>
          <w:szCs w:val="24"/>
        </w:rPr>
        <w:t>,</w:t>
      </w:r>
      <w:r w:rsidRPr="0096682D">
        <w:rPr>
          <w:rFonts w:ascii="Arial" w:hAnsi="Arial" w:cs="Arial"/>
          <w:color w:val="FF0000"/>
          <w:sz w:val="24"/>
          <w:szCs w:val="24"/>
          <w:lang w:val="en-US"/>
        </w:rPr>
        <w:t xml:space="preserve"> 1% - </w:t>
      </w:r>
      <w:r w:rsidRPr="0096682D">
        <w:rPr>
          <w:rFonts w:ascii="Sylfaen" w:hAnsi="Sylfaen" w:cs="Sylfaen"/>
          <w:color w:val="FF0000"/>
          <w:sz w:val="24"/>
          <w:szCs w:val="24"/>
        </w:rPr>
        <w:t>დიაბეტს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lang w:val="en-US"/>
        </w:rPr>
        <w:t xml:space="preserve"> 4% - </w:t>
      </w:r>
      <w:r w:rsidRPr="0096682D">
        <w:rPr>
          <w:rFonts w:ascii="Sylfaen" w:hAnsi="Sylfaen" w:cs="Sylfaen"/>
          <w:color w:val="FF0000"/>
          <w:sz w:val="24"/>
          <w:szCs w:val="24"/>
        </w:rPr>
        <w:t>ქრონიკულ</w:t>
      </w:r>
      <w:r w:rsidRPr="0096682D">
        <w:rPr>
          <w:rFonts w:ascii="Arial" w:hAnsi="Arial" w:cs="Arial"/>
          <w:color w:val="FF0000"/>
          <w:sz w:val="24"/>
          <w:szCs w:val="24"/>
        </w:rPr>
        <w:t xml:space="preserve"> </w:t>
      </w:r>
      <w:r w:rsidRPr="0096682D">
        <w:rPr>
          <w:rFonts w:ascii="Sylfaen" w:hAnsi="Sylfaen" w:cs="Sylfaen"/>
          <w:color w:val="FF0000"/>
          <w:sz w:val="24"/>
          <w:szCs w:val="24"/>
        </w:rPr>
        <w:t>რესპირატორულ</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არა</w:t>
      </w:r>
      <w:r w:rsidRPr="0096682D">
        <w:rPr>
          <w:rFonts w:ascii="Arial" w:hAnsi="Arial" w:cs="Arial"/>
          <w:color w:val="FF0000"/>
          <w:sz w:val="24"/>
          <w:szCs w:val="24"/>
        </w:rPr>
        <w:t xml:space="preserve"> </w:t>
      </w:r>
      <w:r w:rsidRPr="0096682D">
        <w:rPr>
          <w:rFonts w:ascii="Sylfaen" w:hAnsi="Sylfaen" w:cs="Sylfaen"/>
          <w:color w:val="FF0000"/>
          <w:sz w:val="24"/>
          <w:szCs w:val="24"/>
        </w:rPr>
        <w:t>მხოლოდ</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ჯანმრთელობაზე</w:t>
      </w:r>
      <w:r w:rsidRPr="0096682D">
        <w:rPr>
          <w:rFonts w:ascii="Arial" w:hAnsi="Arial" w:cs="Arial"/>
          <w:color w:val="FF0000"/>
          <w:sz w:val="24"/>
          <w:szCs w:val="24"/>
        </w:rPr>
        <w:t xml:space="preserve">, </w:t>
      </w:r>
      <w:r w:rsidRPr="0096682D">
        <w:rPr>
          <w:rFonts w:ascii="Sylfaen" w:hAnsi="Sylfaen" w:cs="Sylfaen"/>
          <w:color w:val="FF0000"/>
          <w:sz w:val="24"/>
          <w:szCs w:val="24"/>
        </w:rPr>
        <w:t>არამედ</w:t>
      </w:r>
      <w:r w:rsidRPr="0096682D">
        <w:rPr>
          <w:rFonts w:ascii="Arial" w:hAnsi="Arial" w:cs="Arial"/>
          <w:color w:val="FF0000"/>
          <w:sz w:val="24"/>
          <w:szCs w:val="24"/>
        </w:rPr>
        <w:t xml:space="preserve"> </w:t>
      </w:r>
      <w:r w:rsidRPr="0096682D">
        <w:rPr>
          <w:rFonts w:ascii="Sylfaen" w:hAnsi="Sylfaen" w:cs="Sylfaen"/>
          <w:color w:val="FF0000"/>
          <w:sz w:val="24"/>
          <w:szCs w:val="24"/>
        </w:rPr>
        <w:t>ქვეყნის</w:t>
      </w:r>
      <w:r w:rsidRPr="0096682D">
        <w:rPr>
          <w:rFonts w:ascii="Arial" w:hAnsi="Arial" w:cs="Arial"/>
          <w:color w:val="FF0000"/>
          <w:sz w:val="24"/>
          <w:szCs w:val="24"/>
        </w:rPr>
        <w:t xml:space="preserve"> </w:t>
      </w:r>
      <w:r w:rsidRPr="0096682D">
        <w:rPr>
          <w:rFonts w:ascii="Sylfaen" w:hAnsi="Sylfaen" w:cs="Sylfaen"/>
          <w:color w:val="FF0000"/>
          <w:sz w:val="24"/>
          <w:szCs w:val="24"/>
        </w:rPr>
        <w:t>მდგრად</w:t>
      </w:r>
      <w:r w:rsidRPr="0096682D">
        <w:rPr>
          <w:rFonts w:ascii="Arial" w:hAnsi="Arial" w:cs="Arial"/>
          <w:color w:val="FF0000"/>
          <w:sz w:val="24"/>
          <w:szCs w:val="24"/>
        </w:rPr>
        <w:t xml:space="preserve"> </w:t>
      </w:r>
      <w:r w:rsidRPr="0096682D">
        <w:rPr>
          <w:rFonts w:ascii="Sylfaen" w:hAnsi="Sylfaen" w:cs="Sylfaen"/>
          <w:color w:val="FF0000"/>
          <w:sz w:val="24"/>
          <w:szCs w:val="24"/>
        </w:rPr>
        <w:t>განვითარებაზეც</w:t>
      </w:r>
      <w:r w:rsidRPr="0096682D">
        <w:rPr>
          <w:rFonts w:ascii="Arial" w:hAnsi="Arial" w:cs="Arial"/>
          <w:color w:val="FF0000"/>
          <w:sz w:val="24"/>
          <w:szCs w:val="24"/>
        </w:rPr>
        <w:t>.</w:t>
      </w:r>
    </w:p>
    <w:p w14:paraId="6E513849" w14:textId="77777777" w:rsidR="00386B99" w:rsidRPr="0096682D" w:rsidRDefault="00386B99" w:rsidP="00386B99">
      <w:pPr>
        <w:spacing w:after="120"/>
        <w:contextualSpacing/>
        <w:jc w:val="both"/>
        <w:rPr>
          <w:rFonts w:ascii="Arial" w:hAnsi="Arial" w:cs="Arial"/>
          <w:color w:val="FF0000"/>
          <w:sz w:val="24"/>
          <w:szCs w:val="24"/>
        </w:rPr>
      </w:pPr>
    </w:p>
    <w:p w14:paraId="3CE935B1" w14:textId="77777777" w:rsidR="00386B99" w:rsidRPr="0096682D" w:rsidRDefault="00386B99" w:rsidP="00386B99">
      <w:pPr>
        <w:spacing w:after="120"/>
        <w:contextualSpacing/>
        <w:jc w:val="center"/>
        <w:rPr>
          <w:rFonts w:ascii="Arial" w:hAnsi="Arial" w:cs="Arial"/>
          <w:color w:val="FF0000"/>
          <w:sz w:val="24"/>
          <w:szCs w:val="24"/>
        </w:rPr>
      </w:pPr>
    </w:p>
    <w:p w14:paraId="59BD93CD" w14:textId="77777777" w:rsidR="00386B99" w:rsidRPr="0096682D" w:rsidRDefault="00386B99" w:rsidP="00386B99">
      <w:pPr>
        <w:spacing w:after="120"/>
        <w:contextualSpacing/>
        <w:jc w:val="center"/>
        <w:rPr>
          <w:rFonts w:ascii="Arial" w:hAnsi="Arial" w:cs="Arial"/>
          <w:color w:val="FF0000"/>
          <w:sz w:val="24"/>
          <w:szCs w:val="24"/>
        </w:rPr>
      </w:pPr>
      <w:r w:rsidRPr="0096682D">
        <w:rPr>
          <w:rFonts w:ascii="Sylfaen" w:hAnsi="Sylfaen" w:cs="Sylfaen"/>
          <w:b/>
          <w:noProof/>
          <w:color w:val="FF0000"/>
          <w:sz w:val="24"/>
          <w:szCs w:val="24"/>
          <w:lang w:val="ka-GE"/>
        </w:rPr>
        <w:t>სურათი</w:t>
      </w:r>
      <w:r w:rsidRPr="0096682D">
        <w:rPr>
          <w:rFonts w:ascii="Arial" w:hAnsi="Arial" w:cs="Arial"/>
          <w:b/>
          <w:noProof/>
          <w:color w:val="FF0000"/>
          <w:sz w:val="24"/>
          <w:szCs w:val="24"/>
          <w:lang w:val="ka-GE"/>
        </w:rPr>
        <w:t xml:space="preserve"> 4.16     </w:t>
      </w:r>
      <w:r w:rsidRPr="0096682D">
        <w:rPr>
          <w:rFonts w:ascii="Sylfaen" w:hAnsi="Sylfaen" w:cs="Sylfaen"/>
          <w:b/>
          <w:noProof/>
          <w:color w:val="FF0000"/>
          <w:sz w:val="24"/>
          <w:szCs w:val="24"/>
          <w:lang w:val="ka-GE"/>
        </w:rPr>
        <w:t>არაგადამდები</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ავადმყოფობებით</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გარდაცვალების</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სტრუქტურა</w:t>
      </w:r>
    </w:p>
    <w:p w14:paraId="58DC0AC5" w14:textId="709DA855" w:rsidR="00386B99" w:rsidRPr="0096682D" w:rsidRDefault="00386B99" w:rsidP="00386B99">
      <w:pPr>
        <w:spacing w:after="120"/>
        <w:contextualSpacing/>
        <w:jc w:val="center"/>
        <w:rPr>
          <w:rFonts w:ascii="Arial" w:hAnsi="Arial" w:cs="Arial"/>
          <w:color w:val="FF0000"/>
          <w:sz w:val="24"/>
          <w:szCs w:val="24"/>
          <w:lang w:val="en-US"/>
        </w:rPr>
      </w:pPr>
    </w:p>
    <w:p w14:paraId="0C96059B" w14:textId="77777777" w:rsidR="00386B99" w:rsidRPr="0096682D" w:rsidRDefault="00386B99" w:rsidP="00386B99">
      <w:pPr>
        <w:spacing w:after="120"/>
        <w:contextualSpacing/>
        <w:jc w:val="both"/>
        <w:rPr>
          <w:rFonts w:ascii="Sylfaen" w:hAnsi="Sylfaen" w:cs="Sylfaen"/>
          <w:color w:val="FF0000"/>
          <w:sz w:val="24"/>
          <w:szCs w:val="24"/>
          <w:lang w:val="ka-GE"/>
        </w:rPr>
      </w:pPr>
    </w:p>
    <w:p w14:paraId="7261BD35" w14:textId="77777777" w:rsidR="00386B99" w:rsidRPr="0096682D" w:rsidRDefault="00386B99" w:rsidP="00386B99">
      <w:pPr>
        <w:spacing w:after="120"/>
        <w:contextualSpacing/>
        <w:jc w:val="both"/>
        <w:rPr>
          <w:rFonts w:ascii="Sylfaen" w:hAnsi="Sylfaen" w:cs="Sylfaen"/>
          <w:color w:val="FF0000"/>
          <w:sz w:val="24"/>
          <w:szCs w:val="24"/>
          <w:lang w:val="ka-GE"/>
        </w:rPr>
      </w:pPr>
    </w:p>
    <w:p w14:paraId="2AA49969" w14:textId="77777777" w:rsidR="00386B99" w:rsidRPr="0096682D" w:rsidRDefault="00386B99" w:rsidP="00386B99">
      <w:pPr>
        <w:spacing w:after="120"/>
        <w:contextualSpacing/>
        <w:jc w:val="both"/>
        <w:rPr>
          <w:rFonts w:ascii="Arial" w:hAnsi="Arial" w:cs="Arial"/>
          <w:color w:val="FF0000"/>
          <w:sz w:val="24"/>
          <w:szCs w:val="24"/>
          <w:lang w:val="en-US"/>
        </w:rPr>
      </w:pP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ეფექტური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კონტროლის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მიზნით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დანერგა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ს</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მეთოდოლოგია</w:t>
      </w:r>
      <w:r w:rsidRPr="0096682D">
        <w:rPr>
          <w:rFonts w:ascii="Arial" w:hAnsi="Arial" w:cs="Arial"/>
          <w:color w:val="FF0000"/>
          <w:sz w:val="24"/>
          <w:szCs w:val="24"/>
          <w:lang w:val="ka-GE"/>
        </w:rPr>
        <w:t xml:space="preserve">; 2010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2016 </w:t>
      </w:r>
      <w:r w:rsidRPr="0096682D">
        <w:rPr>
          <w:rFonts w:ascii="Sylfaen" w:hAnsi="Sylfaen" w:cs="Sylfaen"/>
          <w:color w:val="FF0000"/>
          <w:sz w:val="24"/>
          <w:szCs w:val="24"/>
          <w:lang w:val="ka-GE"/>
        </w:rPr>
        <w:t>წლებში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ევროპისა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სათავო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ოფისების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ტექნიკური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ფინანსური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დახმარებით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ჩატარდა</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კვლევის</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ეტაპი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უნიკალური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შეგვედარებინა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სხვა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ქვეყნების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მონაცემებთან</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არამედ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მოგვეხდინა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გამოვლინებებისა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ტენდენციის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აგრეთვე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რისკ</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ფაქტორების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მონიტორინგი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შეფასება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პირველი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ნაბიჯებია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მდგრადი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საზედამხედველო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სისტემის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ჩამოყალიბების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მიმართულებით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გააუმჯობესა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ეროვნულ</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დონეზე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არსებული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ჯანმრთელობის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შესახებ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უკეთესი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en-US"/>
        </w:rPr>
        <w:t>.</w:t>
      </w:r>
    </w:p>
    <w:p w14:paraId="079E0E11" w14:textId="77777777" w:rsidR="00386B99" w:rsidRPr="0096682D" w:rsidRDefault="00386B99" w:rsidP="00386B99">
      <w:pPr>
        <w:pStyle w:val="NormalWeb"/>
        <w:shd w:val="clear" w:color="auto" w:fill="FFFFFF"/>
        <w:spacing w:before="0" w:beforeAutospacing="0" w:after="0" w:afterAutospacing="0" w:line="180" w:lineRule="atLeast"/>
        <w:jc w:val="both"/>
        <w:textAlignment w:val="baseline"/>
        <w:rPr>
          <w:rFonts w:ascii="Arial" w:hAnsi="Arial" w:cs="Arial"/>
          <w:noProof/>
          <w:color w:val="FF0000"/>
          <w:shd w:val="clear" w:color="auto" w:fill="FFFFFF"/>
          <w:lang w:val="ka-GE"/>
        </w:rPr>
      </w:pPr>
    </w:p>
    <w:p w14:paraId="558E4923" w14:textId="77777777" w:rsidR="00386B99" w:rsidRPr="0096682D" w:rsidRDefault="00386B99" w:rsidP="00386B99">
      <w:pPr>
        <w:jc w:val="both"/>
        <w:rPr>
          <w:rFonts w:ascii="Arial" w:hAnsi="Arial" w:cs="Arial"/>
          <w:color w:val="FF0000"/>
          <w:sz w:val="24"/>
          <w:szCs w:val="24"/>
          <w:lang w:val="ka-GE"/>
        </w:rPr>
      </w:pPr>
      <w:r w:rsidRPr="0096682D">
        <w:rPr>
          <w:rFonts w:ascii="Arial" w:hAnsi="Arial" w:cs="Arial"/>
          <w:color w:val="FF0000"/>
          <w:sz w:val="24"/>
          <w:szCs w:val="24"/>
          <w:lang w:val="ka-GE"/>
        </w:rPr>
        <w:t xml:space="preserve">2017 </w:t>
      </w:r>
      <w:r w:rsidRPr="0096682D">
        <w:rPr>
          <w:rFonts w:ascii="Sylfaen" w:hAnsi="Sylfaen" w:cs="Sylfaen"/>
          <w:color w:val="FF0000"/>
          <w:sz w:val="24"/>
          <w:szCs w:val="24"/>
          <w:lang w:val="ka-GE"/>
        </w:rPr>
        <w:t>წელს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სახელმწიფომ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დაიწყო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ქრონიკული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იშემიური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ჰიპერტენზია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უკმარისობა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ასთმა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დიაბეტი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ტიპი</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ფარისებრი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ჯირკვლის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სამკურნალო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მედიკამენტებით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უზრუნველყოფის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პროგრამა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სოციალურად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მოწყვლადი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მოსახლეობისთვის</w:t>
      </w:r>
      <w:r w:rsidRPr="0096682D">
        <w:rPr>
          <w:rFonts w:ascii="Arial" w:hAnsi="Arial" w:cs="Arial"/>
          <w:color w:val="FF0000"/>
          <w:sz w:val="24"/>
          <w:szCs w:val="24"/>
          <w:lang w:val="ka-GE"/>
        </w:rPr>
        <w:t xml:space="preserve">.  </w:t>
      </w:r>
    </w:p>
    <w:p w14:paraId="66ED737F" w14:textId="77777777" w:rsidR="005A1447" w:rsidRPr="00FF609A" w:rsidRDefault="005A1447" w:rsidP="005A1447">
      <w:pPr>
        <w:spacing w:line="276" w:lineRule="auto"/>
        <w:jc w:val="both"/>
        <w:rPr>
          <w:rFonts w:ascii="Sylfaen" w:hAnsi="Sylfaen" w:cstheme="minorHAnsi"/>
          <w:sz w:val="22"/>
          <w:lang w:val="ka-GE"/>
        </w:rPr>
      </w:pPr>
    </w:p>
    <w:p w14:paraId="2313DB57" w14:textId="77777777" w:rsidR="00773AFC" w:rsidRPr="00FF609A" w:rsidRDefault="00773AFC"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სისხლის მიმოქცევის სისტემის ავადმყოფობები</w:t>
      </w:r>
    </w:p>
    <w:p w14:paraId="4BD25898" w14:textId="77777777" w:rsidR="007F6D1A" w:rsidRPr="00FF609A" w:rsidRDefault="00773AFC" w:rsidP="00020111">
      <w:pPr>
        <w:spacing w:line="276" w:lineRule="auto"/>
        <w:jc w:val="both"/>
        <w:rPr>
          <w:rFonts w:ascii="Sylfaen" w:hAnsi="Sylfaen"/>
          <w:sz w:val="22"/>
          <w:szCs w:val="22"/>
          <w:lang w:val="ka-GE"/>
        </w:rPr>
      </w:pPr>
      <w:r w:rsidRPr="00FF609A">
        <w:rPr>
          <w:rFonts w:ascii="Sylfaen" w:hAnsi="Sylfaen" w:cs="Arial"/>
          <w:noProof/>
          <w:sz w:val="22"/>
          <w:szCs w:val="22"/>
          <w:lang w:val="ka-GE"/>
        </w:rPr>
        <w:t xml:space="preserve">ჯანმოს მოანცემებით, </w:t>
      </w:r>
      <w:r w:rsidR="0029346C" w:rsidRPr="00FF609A">
        <w:rPr>
          <w:rFonts w:ascii="Sylfaen" w:hAnsi="Sylfaen"/>
          <w:sz w:val="22"/>
          <w:szCs w:val="22"/>
          <w:lang w:val="ka-GE"/>
        </w:rPr>
        <w:t>სისხლის მიმოქცევის დაავადებები წარმოადგენს სიკვდილიანობის N1 მიზეზს და განაპიროებს 17.5 მლნ სიკვდლის შემთხვევას (2012 წ)</w:t>
      </w:r>
      <w:r w:rsidR="007F6D1A" w:rsidRPr="00FF609A">
        <w:rPr>
          <w:rFonts w:ascii="Sylfaen" w:hAnsi="Sylfaen"/>
          <w:sz w:val="22"/>
          <w:szCs w:val="22"/>
          <w:lang w:val="ka-GE"/>
        </w:rPr>
        <w:t xml:space="preserve">, </w:t>
      </w:r>
      <w:r w:rsidRPr="00FF609A">
        <w:rPr>
          <w:rFonts w:ascii="Sylfaen" w:hAnsi="Sylfaen"/>
          <w:sz w:val="22"/>
          <w:szCs w:val="22"/>
          <w:lang w:val="ka-GE"/>
        </w:rPr>
        <w:t xml:space="preserve"> </w:t>
      </w:r>
      <w:r w:rsidR="007F6D1A" w:rsidRPr="00FF609A">
        <w:rPr>
          <w:rFonts w:ascii="Sylfaen" w:hAnsi="Sylfaen"/>
          <w:sz w:val="22"/>
          <w:szCs w:val="22"/>
          <w:lang w:val="ka-GE"/>
        </w:rPr>
        <w:t xml:space="preserve">რაც გლობალური სიკვდილიანობის 31%-ს შეადგენს. </w:t>
      </w:r>
      <w:r w:rsidRPr="00FF609A">
        <w:rPr>
          <w:rFonts w:ascii="Sylfaen" w:hAnsi="Sylfaen"/>
          <w:sz w:val="22"/>
          <w:szCs w:val="22"/>
          <w:lang w:val="ka-GE"/>
        </w:rPr>
        <w:t xml:space="preserve"> </w:t>
      </w:r>
      <w:r w:rsidR="007F6D1A" w:rsidRPr="00FF609A">
        <w:rPr>
          <w:rFonts w:ascii="Sylfaen" w:hAnsi="Sylfaen"/>
          <w:sz w:val="22"/>
          <w:szCs w:val="22"/>
          <w:lang w:val="ka-GE"/>
        </w:rPr>
        <w:t>აქედან 7.4 მლნ სიკვდილის შემ</w:t>
      </w:r>
      <w:r w:rsidR="00202944" w:rsidRPr="00FF609A">
        <w:rPr>
          <w:rFonts w:ascii="Sylfaen" w:hAnsi="Sylfaen"/>
          <w:sz w:val="22"/>
          <w:szCs w:val="22"/>
          <w:lang w:val="ka-GE"/>
        </w:rPr>
        <w:t>თ</w:t>
      </w:r>
      <w:r w:rsidR="007F6D1A" w:rsidRPr="00FF609A">
        <w:rPr>
          <w:rFonts w:ascii="Sylfaen" w:hAnsi="Sylfaen"/>
          <w:sz w:val="22"/>
          <w:szCs w:val="22"/>
          <w:lang w:val="ka-GE"/>
        </w:rPr>
        <w:t xml:space="preserve">ხვევის მიზეზია გულის კორონარული დაავადებები, ხოლო 6.7 მლნ-ის კი - ინსულტი. </w:t>
      </w:r>
    </w:p>
    <w:p w14:paraId="5F9D9DB4" w14:textId="77777777" w:rsidR="00020111" w:rsidRPr="00FF609A" w:rsidRDefault="00020111" w:rsidP="00020111">
      <w:pPr>
        <w:spacing w:line="276" w:lineRule="auto"/>
        <w:jc w:val="both"/>
        <w:rPr>
          <w:rFonts w:ascii="Sylfaen" w:hAnsi="Sylfaen"/>
          <w:sz w:val="22"/>
          <w:szCs w:val="22"/>
          <w:lang w:val="ka-GE"/>
        </w:rPr>
      </w:pPr>
    </w:p>
    <w:p w14:paraId="3CB7DE1A" w14:textId="77777777" w:rsidR="00773AFC" w:rsidRPr="00FF609A" w:rsidRDefault="00773AFC" w:rsidP="00020111">
      <w:pPr>
        <w:spacing w:line="276" w:lineRule="auto"/>
        <w:jc w:val="both"/>
        <w:rPr>
          <w:rFonts w:ascii="Sylfaen" w:hAnsi="Sylfaen" w:cs="Arial"/>
          <w:noProof/>
          <w:sz w:val="22"/>
          <w:szCs w:val="22"/>
          <w:lang w:val="ka-GE"/>
        </w:rPr>
      </w:pPr>
      <w:r w:rsidRPr="00FF609A">
        <w:rPr>
          <w:rFonts w:ascii="Sylfaen" w:hAnsi="Sylfaen"/>
          <w:sz w:val="22"/>
          <w:szCs w:val="22"/>
          <w:lang w:val="ka-GE"/>
        </w:rPr>
        <w:t>2030</w:t>
      </w:r>
      <w:r w:rsidRPr="00FF609A">
        <w:rPr>
          <w:rFonts w:ascii="AcadNusx" w:hAnsi="AcadNusx"/>
          <w:sz w:val="22"/>
          <w:szCs w:val="22"/>
          <w:lang w:val="ka-GE"/>
        </w:rPr>
        <w:t xml:space="preserve"> </w:t>
      </w:r>
      <w:r w:rsidRPr="00FF609A">
        <w:rPr>
          <w:rFonts w:ascii="Sylfaen" w:hAnsi="Sylfaen"/>
          <w:sz w:val="22"/>
          <w:szCs w:val="22"/>
          <w:lang w:val="ka-GE"/>
        </w:rPr>
        <w:t>წლისთვის</w:t>
      </w:r>
      <w:r w:rsidRPr="00FF609A">
        <w:rPr>
          <w:rFonts w:ascii="AcadNusx" w:hAnsi="AcadNusx"/>
          <w:sz w:val="22"/>
          <w:szCs w:val="22"/>
          <w:lang w:val="ka-GE"/>
        </w:rPr>
        <w:t xml:space="preserve">  </w:t>
      </w:r>
      <w:r w:rsidRPr="00FF609A">
        <w:rPr>
          <w:rFonts w:ascii="Sylfaen" w:hAnsi="Sylfaen"/>
          <w:sz w:val="22"/>
          <w:szCs w:val="22"/>
          <w:lang w:val="ka-GE"/>
        </w:rPr>
        <w:t>კარდიოვასკულური</w:t>
      </w:r>
      <w:r w:rsidRPr="00FF609A">
        <w:rPr>
          <w:rFonts w:ascii="AcadNusx" w:hAnsi="AcadNusx"/>
          <w:sz w:val="22"/>
          <w:szCs w:val="22"/>
          <w:lang w:val="ka-GE"/>
        </w:rPr>
        <w:t xml:space="preserve"> </w:t>
      </w:r>
      <w:r w:rsidRPr="00FF609A">
        <w:rPr>
          <w:rFonts w:ascii="Sylfaen" w:hAnsi="Sylfaen"/>
          <w:sz w:val="22"/>
          <w:szCs w:val="22"/>
          <w:lang w:val="ka-GE"/>
        </w:rPr>
        <w:t>ავადმყოფობებით</w:t>
      </w:r>
      <w:r w:rsidRPr="00FF609A">
        <w:rPr>
          <w:rFonts w:ascii="AcadNusx" w:hAnsi="AcadNusx"/>
          <w:sz w:val="22"/>
          <w:szCs w:val="22"/>
          <w:lang w:val="ka-GE"/>
        </w:rPr>
        <w:t xml:space="preserve"> </w:t>
      </w:r>
      <w:r w:rsidRPr="00FF609A">
        <w:rPr>
          <w:rFonts w:ascii="Sylfaen" w:hAnsi="Sylfaen"/>
          <w:sz w:val="22"/>
          <w:szCs w:val="22"/>
          <w:lang w:val="ka-GE"/>
        </w:rPr>
        <w:t>დაახლოებით</w:t>
      </w:r>
      <w:r w:rsidRPr="00FF609A">
        <w:rPr>
          <w:rFonts w:ascii="AcadNusx" w:hAnsi="AcadNusx"/>
          <w:sz w:val="22"/>
          <w:szCs w:val="22"/>
          <w:lang w:val="ka-GE"/>
        </w:rPr>
        <w:t xml:space="preserve"> </w:t>
      </w:r>
      <w:r w:rsidRPr="00FF609A">
        <w:rPr>
          <w:rFonts w:ascii="Sylfaen" w:hAnsi="Sylfaen"/>
          <w:sz w:val="22"/>
          <w:szCs w:val="22"/>
          <w:lang w:val="ka-GE"/>
        </w:rPr>
        <w:t>23,6</w:t>
      </w:r>
      <w:r w:rsidRPr="00FF609A">
        <w:rPr>
          <w:rFonts w:ascii="AcadNusx" w:hAnsi="AcadNusx"/>
          <w:sz w:val="22"/>
          <w:szCs w:val="22"/>
          <w:lang w:val="ka-GE"/>
        </w:rPr>
        <w:t xml:space="preserve"> </w:t>
      </w:r>
      <w:r w:rsidRPr="00FF609A">
        <w:rPr>
          <w:rFonts w:ascii="Sylfaen" w:hAnsi="Sylfaen"/>
          <w:sz w:val="22"/>
          <w:szCs w:val="22"/>
          <w:lang w:val="ka-GE"/>
        </w:rPr>
        <w:t>მილიონი</w:t>
      </w:r>
      <w:r w:rsidRPr="00FF609A">
        <w:rPr>
          <w:rFonts w:ascii="AcadNusx" w:hAnsi="AcadNusx"/>
          <w:sz w:val="22"/>
          <w:szCs w:val="22"/>
          <w:lang w:val="ka-GE"/>
        </w:rPr>
        <w:t xml:space="preserve"> </w:t>
      </w:r>
      <w:r w:rsidRPr="00FF609A">
        <w:rPr>
          <w:rFonts w:ascii="Sylfaen" w:hAnsi="Sylfaen"/>
          <w:sz w:val="22"/>
          <w:szCs w:val="22"/>
          <w:lang w:val="ka-GE"/>
        </w:rPr>
        <w:t>ადამიანი</w:t>
      </w:r>
      <w:r w:rsidRPr="00FF609A">
        <w:rPr>
          <w:rFonts w:ascii="AcadNusx" w:hAnsi="AcadNusx"/>
          <w:sz w:val="22"/>
          <w:szCs w:val="22"/>
          <w:lang w:val="ka-GE"/>
        </w:rPr>
        <w:t xml:space="preserve"> </w:t>
      </w:r>
      <w:r w:rsidRPr="00FF609A">
        <w:rPr>
          <w:rFonts w:ascii="Sylfaen" w:hAnsi="Sylfaen"/>
          <w:sz w:val="22"/>
          <w:szCs w:val="22"/>
          <w:lang w:val="ka-GE"/>
        </w:rPr>
        <w:t>მოკვდება</w:t>
      </w:r>
      <w:r w:rsidRPr="00FF609A">
        <w:rPr>
          <w:rFonts w:ascii="AcadNusx" w:hAnsi="AcadNusx"/>
          <w:sz w:val="22"/>
          <w:szCs w:val="22"/>
          <w:lang w:val="ka-GE"/>
        </w:rPr>
        <w:t>.</w:t>
      </w:r>
      <w:r w:rsidRPr="00FF609A">
        <w:rPr>
          <w:rFonts w:ascii="Sylfaen" w:hAnsi="Sylfaen"/>
          <w:sz w:val="22"/>
          <w:szCs w:val="22"/>
          <w:lang w:val="ka-GE"/>
        </w:rPr>
        <w:t xml:space="preserve"> გ</w:t>
      </w:r>
      <w:r w:rsidRPr="00FF609A">
        <w:rPr>
          <w:rFonts w:ascii="Sylfaen" w:hAnsi="Sylfaen" w:cs="Arial"/>
          <w:noProof/>
          <w:sz w:val="22"/>
          <w:szCs w:val="22"/>
          <w:lang w:val="ka-GE"/>
        </w:rPr>
        <w:t xml:space="preserve">ულ-სისხლძარღვთა დაავადებები უმთავრესად 50 წელს გადაცილებულთა ხვედრია. თუმცა, უკანასკნელი წლების მონაცემებით, ის ახალგაზრდა ასაკშიც აღინიშნება.  მათ მიერ გამოწვეული სიკვდილიანობა 80%-ით გაიზარდა 30 წლამდე და 50%-ით 35-40 წლის ასაკობრივ ჯგუფში. </w:t>
      </w:r>
    </w:p>
    <w:p w14:paraId="74D071DF" w14:textId="63ED1E7E" w:rsidR="00773AFC" w:rsidRPr="00FF609A" w:rsidRDefault="000806B5" w:rsidP="00A36B04">
      <w:pPr>
        <w:spacing w:line="276" w:lineRule="auto"/>
        <w:jc w:val="both"/>
        <w:rPr>
          <w:rFonts w:ascii="Sylfaen" w:hAnsi="Sylfaen" w:cs="Arial"/>
          <w:noProof/>
          <w:sz w:val="22"/>
          <w:szCs w:val="22"/>
          <w:lang w:val="ka-GE"/>
        </w:rPr>
      </w:pPr>
      <w:r w:rsidRPr="000806B5">
        <w:rPr>
          <w:rFonts w:ascii="Sylfaen" w:hAnsi="Sylfaen" w:cs="Sylfaen"/>
          <w:bCs/>
          <w:noProof/>
          <w:color w:val="FF0000"/>
          <w:sz w:val="24"/>
          <w:szCs w:val="24"/>
          <w:lang w:val="ka-GE"/>
        </w:rPr>
        <w:t>სისხლის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მიმოქცევის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w:t>
      </w:r>
      <w:r w:rsidRPr="000806B5">
        <w:rPr>
          <w:rFonts w:ascii="Sylfaen" w:hAnsi="Sylfaen" w:cs="Sylfaen"/>
          <w:bCs/>
          <w:noProof/>
          <w:color w:val="FF0000"/>
          <w:sz w:val="24"/>
          <w:szCs w:val="24"/>
          <w:lang w:val="kk-KZ"/>
        </w:rPr>
        <w:t>ს</w:t>
      </w:r>
      <w:r w:rsidRPr="000806B5">
        <w:rPr>
          <w:rFonts w:ascii="Sylfaen" w:hAnsi="Sylfaen" w:cs="Sylfaen"/>
          <w:bCs/>
          <w:noProof/>
          <w:color w:val="FF0000"/>
          <w:sz w:val="24"/>
          <w:szCs w:val="24"/>
          <w:lang w:val="ka-GE"/>
        </w:rPr>
        <w:t>ტემის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წილი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ქვეყანაში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რეგისტრირებული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ყველა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დაავადების</w:t>
      </w:r>
      <w:r w:rsidRPr="000806B5">
        <w:rPr>
          <w:rFonts w:ascii="Arial" w:hAnsi="Arial" w:cs="Arial"/>
          <w:bCs/>
          <w:noProof/>
          <w:color w:val="FF0000"/>
          <w:sz w:val="24"/>
          <w:szCs w:val="24"/>
          <w:lang w:val="ka-GE"/>
        </w:rPr>
        <w:t xml:space="preserve"> 17.2%-</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ხოლო</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ახალი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შემთხვევების</w:t>
      </w:r>
      <w:r w:rsidRPr="000806B5">
        <w:rPr>
          <w:rFonts w:ascii="Arial" w:hAnsi="Arial" w:cs="Arial"/>
          <w:bCs/>
          <w:noProof/>
          <w:color w:val="FF0000"/>
          <w:sz w:val="24"/>
          <w:szCs w:val="24"/>
          <w:lang w:val="ka-GE"/>
        </w:rPr>
        <w:t xml:space="preserve"> 9.4%-</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შეადგენს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ავადმყოფობათა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ამ</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ჯგუფში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მაღალი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სიკვდილიანობით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ხასიათდება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ჰიპერტენზიული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იშემიური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ცერებროვასკულული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w:t>
      </w:r>
      <w:r w:rsidRPr="000806B5">
        <w:rPr>
          <w:rFonts w:ascii="Arial" w:hAnsi="Arial" w:cs="Arial"/>
          <w:bCs/>
          <w:noProof/>
          <w:color w:val="FF0000"/>
          <w:sz w:val="24"/>
          <w:szCs w:val="24"/>
          <w:lang w:val="ka-GE"/>
        </w:rPr>
        <w:t>.</w:t>
      </w:r>
      <w:r w:rsidRPr="000806B5">
        <w:rPr>
          <w:rFonts w:ascii="Arial" w:hAnsi="Arial" w:cs="Arial"/>
          <w:bCs/>
          <w:noProof/>
          <w:color w:val="FF0000"/>
          <w:sz w:val="24"/>
          <w:szCs w:val="24"/>
          <w:lang w:val="en-US"/>
        </w:rPr>
        <w:t xml:space="preserve"> </w:t>
      </w:r>
      <w:r w:rsidRPr="000806B5">
        <w:rPr>
          <w:rFonts w:ascii="Arial" w:hAnsi="Arial" w:cs="Arial"/>
          <w:noProof/>
          <w:color w:val="FF0000"/>
          <w:sz w:val="24"/>
          <w:szCs w:val="24"/>
          <w:lang w:val="ka-GE"/>
        </w:rPr>
        <w:t xml:space="preserve">2000-2017 </w:t>
      </w:r>
      <w:r w:rsidRPr="000806B5">
        <w:rPr>
          <w:rFonts w:ascii="Sylfaen" w:hAnsi="Sylfaen" w:cs="Sylfaen"/>
          <w:noProof/>
          <w:color w:val="FF0000"/>
          <w:sz w:val="24"/>
          <w:szCs w:val="24"/>
          <w:lang w:val="ka-GE"/>
        </w:rPr>
        <w:t>წლებში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საქართველოში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აღინიშნება</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სისხლის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მიმოქცევის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ავადმყოფობების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პრევალენტობის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ზრდის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ტენდენცია</w:t>
      </w:r>
      <w:r w:rsidRPr="000806B5">
        <w:rPr>
          <w:rFonts w:ascii="Arial" w:eastAsia="SimSun" w:hAnsi="Arial" w:cs="Arial"/>
          <w:noProof/>
          <w:color w:val="FF0000"/>
          <w:sz w:val="24"/>
          <w:szCs w:val="24"/>
          <w:lang w:val="ka-GE" w:eastAsia="zh-CN"/>
        </w:rPr>
        <w:t xml:space="preserve"> </w:t>
      </w:r>
      <w:r w:rsidR="002976E2" w:rsidRPr="000806B5">
        <w:rPr>
          <w:rFonts w:ascii="Sylfaen" w:hAnsi="Sylfaen"/>
          <w:color w:val="FF0000"/>
          <w:sz w:val="22"/>
          <w:szCs w:val="22"/>
          <w:lang w:val="ka-GE"/>
        </w:rPr>
        <w:t xml:space="preserve"> </w:t>
      </w:r>
      <w:r w:rsidR="00773AFC" w:rsidRPr="000806B5">
        <w:rPr>
          <w:rFonts w:ascii="Sylfaen" w:hAnsi="Sylfaen" w:cs="Arial"/>
          <w:noProof/>
          <w:color w:val="FF0000"/>
          <w:sz w:val="22"/>
          <w:szCs w:val="22"/>
          <w:lang w:val="ka-GE"/>
        </w:rPr>
        <w:t xml:space="preserve">(ნახ. </w:t>
      </w:r>
      <w:r w:rsidR="00020111" w:rsidRPr="000806B5">
        <w:rPr>
          <w:rFonts w:ascii="Sylfaen" w:hAnsi="Sylfaen" w:cs="Arial"/>
          <w:noProof/>
          <w:color w:val="FF0000"/>
          <w:sz w:val="22"/>
          <w:szCs w:val="22"/>
          <w:lang w:val="ka-GE"/>
        </w:rPr>
        <w:t>2.38</w:t>
      </w:r>
      <w:r w:rsidR="00773AFC" w:rsidRPr="000806B5">
        <w:rPr>
          <w:rFonts w:ascii="Sylfaen" w:hAnsi="Sylfaen" w:cs="Arial"/>
          <w:noProof/>
          <w:color w:val="FF0000"/>
          <w:sz w:val="22"/>
          <w:szCs w:val="22"/>
          <w:lang w:val="ka-GE"/>
        </w:rPr>
        <w:t xml:space="preserve">). </w:t>
      </w:r>
    </w:p>
    <w:p w14:paraId="7BAD5D76" w14:textId="77777777" w:rsidR="002976E2" w:rsidRPr="00FF609A" w:rsidRDefault="002976E2" w:rsidP="00A36B04">
      <w:pPr>
        <w:spacing w:line="276" w:lineRule="auto"/>
        <w:jc w:val="both"/>
        <w:rPr>
          <w:rFonts w:ascii="Sylfaen" w:eastAsia="SimSun" w:hAnsi="Sylfaen" w:cs="Sylfaen"/>
          <w:noProof/>
          <w:sz w:val="22"/>
          <w:szCs w:val="22"/>
          <w:lang w:val="ka-GE" w:eastAsia="zh-CN"/>
        </w:rPr>
      </w:pPr>
    </w:p>
    <w:p w14:paraId="44E775F9" w14:textId="77777777" w:rsidR="00773AFC" w:rsidRPr="00FF609A" w:rsidRDefault="00773AFC" w:rsidP="00F94982">
      <w:pPr>
        <w:spacing w:line="276" w:lineRule="auto"/>
        <w:jc w:val="center"/>
        <w:rPr>
          <w:rFonts w:ascii="Sylfaen" w:hAnsi="Sylfaen" w:cs="Arial"/>
          <w:noProof/>
          <w:lang w:val="ka-GE"/>
        </w:rPr>
      </w:pPr>
      <w:r w:rsidRPr="00FF609A">
        <w:rPr>
          <w:rFonts w:ascii="Sylfaen" w:hAnsi="Sylfaen" w:cs="Arial"/>
          <w:noProof/>
          <w:lang w:val="en-US"/>
        </w:rPr>
        <w:lastRenderedPageBreak/>
        <w:drawing>
          <wp:inline distT="0" distB="0" distL="0" distR="0" wp14:anchorId="1CD1F82B" wp14:editId="3E77D700">
            <wp:extent cx="5666509" cy="2847109"/>
            <wp:effectExtent l="0" t="0" r="10795" b="1079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EA59FE7" w14:textId="48A831A6" w:rsidR="00773AFC" w:rsidRPr="00FF609A" w:rsidRDefault="00773AFC" w:rsidP="00F94982">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w:t>
      </w:r>
      <w:r w:rsidR="000806B5">
        <w:rPr>
          <w:rFonts w:ascii="Sylfaen" w:hAnsi="Sylfaen"/>
          <w:noProof/>
          <w:sz w:val="16"/>
          <w:szCs w:val="16"/>
          <w:lang w:val="ka-GE"/>
        </w:rPr>
        <w:t>ატისტიკური ცნობარი, საქართველო</w:t>
      </w:r>
    </w:p>
    <w:p w14:paraId="32F467F1" w14:textId="77777777" w:rsidR="00773AFC" w:rsidRPr="00FF609A" w:rsidRDefault="00773AFC" w:rsidP="00F94982">
      <w:pPr>
        <w:tabs>
          <w:tab w:val="left" w:pos="0"/>
        </w:tabs>
        <w:spacing w:line="276" w:lineRule="auto"/>
        <w:ind w:firstLine="720"/>
        <w:jc w:val="both"/>
        <w:rPr>
          <w:rFonts w:ascii="Sylfaen" w:hAnsi="Sylfaen" w:cs="Arial"/>
          <w:noProof/>
          <w:lang w:val="ka-GE"/>
        </w:rPr>
      </w:pPr>
    </w:p>
    <w:p w14:paraId="65444850" w14:textId="77777777" w:rsidR="00E271D3" w:rsidRPr="00FF609A" w:rsidRDefault="00E271D3" w:rsidP="00D27402">
      <w:pPr>
        <w:spacing w:line="276" w:lineRule="auto"/>
        <w:ind w:firstLine="720"/>
        <w:jc w:val="both"/>
        <w:rPr>
          <w:rFonts w:ascii="Sylfaen" w:hAnsi="Sylfaen" w:cs="Arial"/>
          <w:noProof/>
          <w:sz w:val="22"/>
          <w:lang w:val="ka-GE"/>
        </w:rPr>
      </w:pPr>
    </w:p>
    <w:p w14:paraId="4A0DAF70" w14:textId="03F2DF38" w:rsidR="00020111" w:rsidRDefault="00E271D3" w:rsidP="00105D1F">
      <w:pPr>
        <w:spacing w:line="264" w:lineRule="auto"/>
        <w:jc w:val="both"/>
        <w:rPr>
          <w:rFonts w:ascii="Sylfaen" w:hAnsi="Sylfaen"/>
          <w:color w:val="FF0000"/>
          <w:sz w:val="22"/>
          <w:szCs w:val="22"/>
        </w:rPr>
      </w:pPr>
      <w:r w:rsidRPr="00105D1F">
        <w:rPr>
          <w:rFonts w:ascii="Sylfaen" w:hAnsi="Sylfaen"/>
          <w:color w:val="FF0000"/>
          <w:sz w:val="22"/>
          <w:szCs w:val="22"/>
        </w:rPr>
        <w:t>სისხლის მიმოქცევის სისტემის ავადმყოფობების პრევალენტობის და ინციდენტობის ანალიზი რეგიონების მიხედვით, საიტერესო დეტალებს ავლენს. 201</w:t>
      </w:r>
      <w:r w:rsidR="0070642E" w:rsidRPr="00105D1F">
        <w:rPr>
          <w:rFonts w:ascii="Sylfaen" w:hAnsi="Sylfaen"/>
          <w:color w:val="FF0000"/>
          <w:sz w:val="22"/>
          <w:szCs w:val="22"/>
          <w:lang w:val="en-US"/>
        </w:rPr>
        <w:t>7</w:t>
      </w:r>
      <w:r w:rsidRPr="00105D1F">
        <w:rPr>
          <w:rFonts w:ascii="Sylfaen" w:hAnsi="Sylfaen"/>
          <w:color w:val="FF0000"/>
          <w:sz w:val="22"/>
          <w:szCs w:val="22"/>
        </w:rPr>
        <w:t xml:space="preserve"> წლის მონაცემებით, </w:t>
      </w:r>
      <w:r w:rsidR="00020111" w:rsidRPr="00105D1F">
        <w:rPr>
          <w:rFonts w:ascii="Sylfaen" w:hAnsi="Sylfaen"/>
          <w:color w:val="FF0000"/>
          <w:sz w:val="22"/>
          <w:szCs w:val="22"/>
          <w:lang w:val="ka-GE"/>
        </w:rPr>
        <w:t>ინციდენტობისა და პრევალენტობის</w:t>
      </w:r>
      <w:r w:rsidRPr="00105D1F">
        <w:rPr>
          <w:rFonts w:ascii="Sylfaen" w:hAnsi="Sylfaen"/>
          <w:color w:val="FF0000"/>
          <w:sz w:val="22"/>
          <w:szCs w:val="22"/>
        </w:rPr>
        <w:t xml:space="preserve"> ყველაზე მაღალი მაჩვენებელი აღინიშნა </w:t>
      </w:r>
      <w:r w:rsidR="0070642E" w:rsidRPr="00105D1F">
        <w:rPr>
          <w:rFonts w:ascii="Sylfaen" w:hAnsi="Sylfaen"/>
          <w:color w:val="FF0000"/>
          <w:sz w:val="22"/>
          <w:szCs w:val="22"/>
        </w:rPr>
        <w:t>იმერეთის</w:t>
      </w:r>
      <w:r w:rsidR="0070642E" w:rsidRPr="00105D1F">
        <w:rPr>
          <w:rFonts w:ascii="Sylfaen" w:hAnsi="Sylfaen"/>
          <w:color w:val="FF0000"/>
          <w:sz w:val="22"/>
          <w:szCs w:val="22"/>
          <w:lang w:val="en-US"/>
        </w:rPr>
        <w:t>,</w:t>
      </w:r>
      <w:r w:rsidR="0070642E" w:rsidRPr="00105D1F">
        <w:rPr>
          <w:rFonts w:ascii="Sylfaen" w:hAnsi="Sylfaen"/>
          <w:color w:val="FF0000"/>
          <w:sz w:val="22"/>
          <w:szCs w:val="22"/>
        </w:rPr>
        <w:t xml:space="preserve"> </w:t>
      </w:r>
      <w:r w:rsidRPr="00105D1F">
        <w:rPr>
          <w:rFonts w:ascii="Sylfaen" w:hAnsi="Sylfaen"/>
          <w:color w:val="FF0000"/>
          <w:sz w:val="22"/>
          <w:szCs w:val="22"/>
        </w:rPr>
        <w:t xml:space="preserve">რაჭა-ლეჩხუმის და ქვემო სვანეთის, და </w:t>
      </w:r>
      <w:r w:rsidR="0070642E" w:rsidRPr="00105D1F">
        <w:rPr>
          <w:rFonts w:ascii="Sylfaen" w:hAnsi="Sylfaen"/>
          <w:color w:val="FF0000"/>
          <w:sz w:val="22"/>
          <w:szCs w:val="22"/>
          <w:lang w:val="ka-GE"/>
        </w:rPr>
        <w:t>შიდა ქართლის</w:t>
      </w:r>
      <w:r w:rsidRPr="00105D1F">
        <w:rPr>
          <w:rFonts w:ascii="Sylfaen" w:hAnsi="Sylfaen"/>
          <w:color w:val="FF0000"/>
          <w:sz w:val="22"/>
          <w:szCs w:val="22"/>
        </w:rPr>
        <w:t xml:space="preserve"> რეგიონებში</w:t>
      </w:r>
      <w:r w:rsidR="00020111" w:rsidRPr="00105D1F">
        <w:rPr>
          <w:rFonts w:ascii="Sylfaen" w:hAnsi="Sylfaen"/>
          <w:color w:val="FF0000"/>
          <w:sz w:val="22"/>
          <w:szCs w:val="22"/>
          <w:lang w:val="ka-GE"/>
        </w:rPr>
        <w:t xml:space="preserve"> (ნახ. 2.39)</w:t>
      </w:r>
      <w:r w:rsidR="00AA4271" w:rsidRPr="00105D1F">
        <w:rPr>
          <w:rFonts w:ascii="Sylfaen" w:hAnsi="Sylfaen"/>
          <w:color w:val="FF0000"/>
          <w:sz w:val="22"/>
          <w:szCs w:val="22"/>
          <w:lang w:val="ka-GE"/>
        </w:rPr>
        <w:t>.</w:t>
      </w:r>
      <w:r w:rsidRPr="00105D1F">
        <w:rPr>
          <w:rFonts w:ascii="Sylfaen" w:hAnsi="Sylfaen"/>
          <w:color w:val="FF0000"/>
          <w:sz w:val="22"/>
          <w:szCs w:val="22"/>
        </w:rPr>
        <w:t xml:space="preserve"> </w:t>
      </w:r>
    </w:p>
    <w:p w14:paraId="176A1B32" w14:textId="77777777" w:rsidR="00105D1F" w:rsidRPr="00FF609A" w:rsidRDefault="00105D1F" w:rsidP="00105D1F">
      <w:pPr>
        <w:spacing w:line="264" w:lineRule="auto"/>
        <w:jc w:val="both"/>
        <w:rPr>
          <w:rFonts w:ascii="Sylfaen" w:hAnsi="Sylfaen"/>
          <w:sz w:val="22"/>
          <w:szCs w:val="22"/>
          <w:lang w:val="ka-GE"/>
        </w:rPr>
      </w:pPr>
    </w:p>
    <w:p w14:paraId="0A1040FF" w14:textId="64BC32F4" w:rsidR="00020111" w:rsidRPr="006B5BE2" w:rsidRDefault="00365977" w:rsidP="00020111">
      <w:pPr>
        <w:spacing w:line="276" w:lineRule="auto"/>
        <w:jc w:val="both"/>
        <w:rPr>
          <w:rFonts w:ascii="Sylfaen" w:hAnsi="Sylfaen" w:cs="Arial"/>
          <w:noProof/>
          <w:color w:val="FF0000"/>
          <w:sz w:val="22"/>
          <w:lang w:val="ka-GE"/>
        </w:rPr>
      </w:pPr>
      <w:r w:rsidRPr="006B5BE2">
        <w:rPr>
          <w:rFonts w:ascii="Sylfaen" w:hAnsi="Sylfaen" w:cs="Arial"/>
          <w:noProof/>
          <w:color w:val="FF0000"/>
          <w:sz w:val="22"/>
          <w:lang w:val="ka-GE"/>
        </w:rPr>
        <w:t>2</w:t>
      </w:r>
      <w:r w:rsidR="00266E25" w:rsidRPr="006B5BE2">
        <w:rPr>
          <w:rFonts w:ascii="Sylfaen" w:hAnsi="Sylfaen" w:cs="Arial"/>
          <w:noProof/>
          <w:color w:val="FF0000"/>
          <w:sz w:val="22"/>
          <w:lang w:val="ka-GE"/>
        </w:rPr>
        <w:t>017</w:t>
      </w:r>
      <w:r w:rsidRPr="006B5BE2">
        <w:rPr>
          <w:rFonts w:ascii="Sylfaen" w:hAnsi="Sylfaen" w:cs="Arial"/>
          <w:noProof/>
          <w:color w:val="FF0000"/>
          <w:sz w:val="22"/>
          <w:lang w:val="ka-GE"/>
        </w:rPr>
        <w:t xml:space="preserve"> წელს, </w:t>
      </w:r>
      <w:r w:rsidR="00020111" w:rsidRPr="006B5BE2">
        <w:rPr>
          <w:rFonts w:ascii="Sylfaen" w:hAnsi="Sylfaen" w:cs="Arial"/>
          <w:noProof/>
          <w:color w:val="FF0000"/>
          <w:sz w:val="22"/>
          <w:lang w:val="ka-GE"/>
        </w:rPr>
        <w:t xml:space="preserve">სისხლის მიმოქცევის სისტემის ავადმყოფობებით რეგისტრირებული იყო </w:t>
      </w:r>
      <w:r w:rsidR="00266E25" w:rsidRPr="006B5BE2">
        <w:rPr>
          <w:rFonts w:ascii="Arial" w:eastAsiaTheme="minorHAnsi" w:hAnsi="Arial" w:cs="Arial"/>
          <w:b/>
          <w:color w:val="FF0000"/>
          <w:sz w:val="18"/>
          <w:szCs w:val="18"/>
          <w:lang w:val="en-US"/>
        </w:rPr>
        <w:t>429932</w:t>
      </w:r>
      <w:r w:rsidR="00266E25" w:rsidRPr="006B5BE2">
        <w:rPr>
          <w:rFonts w:ascii="Sylfaen" w:eastAsiaTheme="minorHAnsi" w:hAnsi="Sylfaen" w:cs="Arial"/>
          <w:b/>
          <w:color w:val="FF0000"/>
          <w:sz w:val="18"/>
          <w:szCs w:val="18"/>
          <w:lang w:val="ka-GE"/>
        </w:rPr>
        <w:t xml:space="preserve"> </w:t>
      </w:r>
      <w:r w:rsidR="00266E25" w:rsidRPr="006B5BE2">
        <w:rPr>
          <w:rFonts w:ascii="Sylfaen" w:hAnsi="Sylfaen" w:cs="Arial"/>
          <w:noProof/>
          <w:color w:val="FF0000"/>
          <w:sz w:val="22"/>
          <w:lang w:val="ka-GE"/>
        </w:rPr>
        <w:t>ავადმყოფი</w:t>
      </w:r>
      <w:r w:rsidR="00020111" w:rsidRPr="006B5BE2">
        <w:rPr>
          <w:rFonts w:ascii="Sylfaen" w:hAnsi="Sylfaen" w:cs="Arial"/>
          <w:noProof/>
          <w:color w:val="FF0000"/>
          <w:sz w:val="22"/>
          <w:lang w:val="ka-GE"/>
        </w:rPr>
        <w:t>. რე</w:t>
      </w:r>
      <w:r w:rsidR="006B5BE2" w:rsidRPr="006B5BE2">
        <w:rPr>
          <w:rFonts w:ascii="Sylfaen" w:hAnsi="Sylfaen" w:cs="Arial"/>
          <w:noProof/>
          <w:color w:val="FF0000"/>
          <w:sz w:val="22"/>
          <w:lang w:val="ka-GE"/>
        </w:rPr>
        <w:t>გისტრირებული შემთხვევებიდან 61</w:t>
      </w:r>
      <w:r w:rsidR="00020111" w:rsidRPr="006B5BE2">
        <w:rPr>
          <w:rFonts w:ascii="Sylfaen" w:hAnsi="Sylfaen" w:cs="Arial"/>
          <w:noProof/>
          <w:color w:val="FF0000"/>
          <w:sz w:val="22"/>
          <w:lang w:val="ka-GE"/>
        </w:rPr>
        <w:t>% ჰიპერტენზიული დაავადებებზე, 17.</w:t>
      </w:r>
      <w:r w:rsidR="006B5BE2" w:rsidRPr="006B5BE2">
        <w:rPr>
          <w:rFonts w:ascii="Sylfaen" w:hAnsi="Sylfaen" w:cs="Arial"/>
          <w:noProof/>
          <w:color w:val="FF0000"/>
          <w:sz w:val="22"/>
          <w:lang w:val="ka-GE"/>
        </w:rPr>
        <w:t>5</w:t>
      </w:r>
      <w:r w:rsidR="00020111" w:rsidRPr="006B5BE2">
        <w:rPr>
          <w:rFonts w:ascii="Sylfaen" w:hAnsi="Sylfaen" w:cs="Arial"/>
          <w:noProof/>
          <w:color w:val="FF0000"/>
          <w:sz w:val="22"/>
          <w:lang w:val="ka-GE"/>
        </w:rPr>
        <w:t>% - გუ</w:t>
      </w:r>
      <w:r w:rsidR="006B5BE2" w:rsidRPr="006B5BE2">
        <w:rPr>
          <w:rFonts w:ascii="Sylfaen" w:hAnsi="Sylfaen" w:cs="Arial"/>
          <w:noProof/>
          <w:color w:val="FF0000"/>
          <w:sz w:val="22"/>
          <w:lang w:val="ka-GE"/>
        </w:rPr>
        <w:t>ლის იშემიური დაავადებებზე</w:t>
      </w:r>
      <w:r w:rsidR="00020111" w:rsidRPr="006B5BE2">
        <w:rPr>
          <w:rFonts w:ascii="Sylfaen" w:hAnsi="Sylfaen" w:cs="Arial"/>
          <w:noProof/>
          <w:color w:val="FF0000"/>
          <w:sz w:val="22"/>
          <w:lang w:val="ka-GE"/>
        </w:rPr>
        <w:t>, 3.4% - ცერებროვასკულარულ ავადმყოფობებზე მოდიოდა</w:t>
      </w:r>
      <w:r w:rsidR="003A4F60" w:rsidRPr="006B5BE2">
        <w:rPr>
          <w:rFonts w:ascii="Sylfaen" w:hAnsi="Sylfaen" w:cs="Arial"/>
          <w:noProof/>
          <w:color w:val="FF0000"/>
          <w:sz w:val="22"/>
          <w:lang w:val="ka-GE"/>
        </w:rPr>
        <w:t xml:space="preserve"> (ნახ. 2.40)</w:t>
      </w:r>
      <w:r w:rsidR="00020111" w:rsidRPr="006B5BE2">
        <w:rPr>
          <w:rFonts w:ascii="Sylfaen" w:hAnsi="Sylfaen" w:cs="Arial"/>
          <w:noProof/>
          <w:color w:val="FF0000"/>
          <w:sz w:val="22"/>
          <w:lang w:val="ka-GE"/>
        </w:rPr>
        <w:t xml:space="preserve">. </w:t>
      </w:r>
    </w:p>
    <w:p w14:paraId="2C9A19EE" w14:textId="77777777" w:rsidR="00020111" w:rsidRPr="006B5BE2" w:rsidRDefault="00020111" w:rsidP="00020111">
      <w:pPr>
        <w:spacing w:line="264" w:lineRule="auto"/>
        <w:jc w:val="both"/>
        <w:rPr>
          <w:rFonts w:ascii="Sylfaen" w:hAnsi="Sylfaen"/>
          <w:color w:val="FF0000"/>
          <w:sz w:val="22"/>
          <w:szCs w:val="22"/>
          <w:lang w:val="ka-GE"/>
        </w:rPr>
      </w:pPr>
    </w:p>
    <w:p w14:paraId="2EE18825" w14:textId="77777777" w:rsidR="00020111" w:rsidRPr="00FF609A" w:rsidRDefault="00020111" w:rsidP="00020111">
      <w:pPr>
        <w:spacing w:line="264" w:lineRule="auto"/>
        <w:jc w:val="both"/>
        <w:rPr>
          <w:rFonts w:ascii="Sylfaen" w:hAnsi="Sylfaen"/>
          <w:sz w:val="22"/>
          <w:szCs w:val="22"/>
          <w:lang w:val="ka-GE"/>
        </w:rPr>
      </w:pPr>
    </w:p>
    <w:p w14:paraId="1D30AE43" w14:textId="77777777" w:rsidR="00E271D3" w:rsidRPr="00FF609A" w:rsidRDefault="00E271D3" w:rsidP="00E271D3">
      <w:pPr>
        <w:spacing w:after="120" w:line="264" w:lineRule="auto"/>
        <w:jc w:val="both"/>
        <w:rPr>
          <w:rFonts w:ascii="Sylfaen" w:hAnsi="Sylfaen"/>
          <w:sz w:val="22"/>
          <w:szCs w:val="22"/>
          <w:lang w:val="ka-GE"/>
        </w:rPr>
      </w:pPr>
    </w:p>
    <w:p w14:paraId="6F9A0A5E" w14:textId="50C48A95" w:rsidR="00E271D3" w:rsidRPr="00105D1F" w:rsidRDefault="00020111" w:rsidP="00020111">
      <w:pPr>
        <w:spacing w:after="120" w:line="264" w:lineRule="auto"/>
        <w:jc w:val="center"/>
        <w:rPr>
          <w:rFonts w:ascii="Sylfaen" w:hAnsi="Sylfaen"/>
          <w:b/>
          <w:color w:val="FF0000"/>
          <w:sz w:val="22"/>
          <w:szCs w:val="22"/>
          <w:lang w:val="ka-GE"/>
        </w:rPr>
      </w:pPr>
      <w:r w:rsidRPr="00105D1F">
        <w:rPr>
          <w:rFonts w:ascii="Sylfaen" w:hAnsi="Sylfaen"/>
          <w:b/>
          <w:color w:val="FF0000"/>
          <w:sz w:val="22"/>
          <w:szCs w:val="22"/>
          <w:lang w:val="ka-GE"/>
        </w:rPr>
        <w:t xml:space="preserve">ნახატი 2.39: </w:t>
      </w:r>
      <w:r w:rsidR="00E271D3" w:rsidRPr="00105D1F">
        <w:rPr>
          <w:rFonts w:ascii="Sylfaen" w:hAnsi="Sylfaen"/>
          <w:b/>
          <w:color w:val="FF0000"/>
          <w:sz w:val="22"/>
          <w:szCs w:val="22"/>
          <w:lang w:val="ka-GE"/>
        </w:rPr>
        <w:t xml:space="preserve">სისხლის მიმოქცევის სისტემის დაავადებათა </w:t>
      </w:r>
      <w:r w:rsidR="00105D1F" w:rsidRPr="00105D1F">
        <w:rPr>
          <w:rFonts w:ascii="Sylfaen" w:hAnsi="Sylfaen"/>
          <w:b/>
          <w:color w:val="FF0000"/>
          <w:sz w:val="22"/>
          <w:szCs w:val="22"/>
          <w:lang w:val="ka-GE"/>
        </w:rPr>
        <w:t>პრევალენტობა</w:t>
      </w:r>
      <w:r w:rsidR="00E271D3" w:rsidRPr="00105D1F">
        <w:rPr>
          <w:rFonts w:ascii="Sylfaen" w:hAnsi="Sylfaen"/>
          <w:b/>
          <w:color w:val="FF0000"/>
          <w:sz w:val="22"/>
          <w:szCs w:val="22"/>
          <w:lang w:val="ka-GE"/>
        </w:rPr>
        <w:t xml:space="preserve"> რეგიონების მიხედვით, 201</w:t>
      </w:r>
      <w:r w:rsidR="00105D1F" w:rsidRPr="00105D1F">
        <w:rPr>
          <w:rFonts w:ascii="Sylfaen" w:hAnsi="Sylfaen"/>
          <w:b/>
          <w:color w:val="FF0000"/>
          <w:sz w:val="22"/>
          <w:szCs w:val="22"/>
          <w:lang w:val="ka-GE"/>
        </w:rPr>
        <w:t>7</w:t>
      </w:r>
    </w:p>
    <w:p w14:paraId="038CA3AD" w14:textId="77777777" w:rsidR="00E271D3" w:rsidRPr="00105D1F" w:rsidRDefault="00E271D3" w:rsidP="00E271D3">
      <w:pPr>
        <w:spacing w:after="120" w:line="264" w:lineRule="auto"/>
        <w:jc w:val="both"/>
        <w:rPr>
          <w:rFonts w:ascii="Sylfaen" w:hAnsi="Sylfaen"/>
          <w:color w:val="FF0000"/>
          <w:sz w:val="22"/>
          <w:szCs w:val="22"/>
          <w:lang w:val="ka-GE"/>
        </w:rPr>
      </w:pPr>
      <w:r w:rsidRPr="00105D1F">
        <w:rPr>
          <w:rFonts w:ascii="Sylfaen" w:hAnsi="Sylfaen"/>
          <w:noProof/>
          <w:color w:val="FF0000"/>
          <w:sz w:val="22"/>
          <w:szCs w:val="22"/>
          <w:lang w:val="en-US"/>
        </w:rPr>
        <w:lastRenderedPageBreak/>
        <w:drawing>
          <wp:inline distT="0" distB="0" distL="0" distR="0" wp14:anchorId="78849693" wp14:editId="167FFF55">
            <wp:extent cx="6179128" cy="2549236"/>
            <wp:effectExtent l="0" t="0" r="12700"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56FCA23" w14:textId="2CCACCE2" w:rsidR="00020111" w:rsidRPr="00105D1F" w:rsidRDefault="00020111" w:rsidP="00020111">
      <w:pPr>
        <w:spacing w:line="276" w:lineRule="auto"/>
        <w:jc w:val="center"/>
        <w:rPr>
          <w:rFonts w:ascii="Sylfaen" w:hAnsi="Sylfaen"/>
          <w:noProof/>
          <w:color w:val="FF0000"/>
          <w:sz w:val="16"/>
          <w:szCs w:val="16"/>
          <w:lang w:val="ka-GE"/>
        </w:rPr>
      </w:pPr>
      <w:r w:rsidRPr="00105D1F">
        <w:rPr>
          <w:rFonts w:ascii="Sylfaen" w:hAnsi="Sylfaen"/>
          <w:i/>
          <w:noProof/>
          <w:color w:val="FF0000"/>
          <w:sz w:val="16"/>
          <w:szCs w:val="16"/>
          <w:lang w:val="ka-GE"/>
        </w:rPr>
        <w:t xml:space="preserve">წყარო: </w:t>
      </w:r>
      <w:r w:rsidRPr="00105D1F">
        <w:rPr>
          <w:rFonts w:ascii="Sylfaen" w:hAnsi="Sylfaen"/>
          <w:noProof/>
          <w:color w:val="FF0000"/>
          <w:sz w:val="16"/>
          <w:szCs w:val="16"/>
          <w:lang w:val="ka-GE"/>
        </w:rPr>
        <w:t>ჯანმრთელობის დაცვა, სტატისტი</w:t>
      </w:r>
      <w:r w:rsidR="00105D1F" w:rsidRPr="00105D1F">
        <w:rPr>
          <w:rFonts w:ascii="Sylfaen" w:hAnsi="Sylfaen"/>
          <w:noProof/>
          <w:color w:val="FF0000"/>
          <w:sz w:val="16"/>
          <w:szCs w:val="16"/>
          <w:lang w:val="ka-GE"/>
        </w:rPr>
        <w:t>კური ცნობარი, საქართველო</w:t>
      </w:r>
    </w:p>
    <w:p w14:paraId="6CAA7395" w14:textId="77777777" w:rsidR="00E271D3" w:rsidRPr="00105D1F" w:rsidRDefault="00E271D3" w:rsidP="00D27402">
      <w:pPr>
        <w:spacing w:line="276" w:lineRule="auto"/>
        <w:ind w:firstLine="720"/>
        <w:jc w:val="both"/>
        <w:rPr>
          <w:rFonts w:ascii="Sylfaen" w:hAnsi="Sylfaen" w:cs="Arial"/>
          <w:noProof/>
          <w:color w:val="FF0000"/>
          <w:sz w:val="22"/>
          <w:lang w:val="ka-GE"/>
        </w:rPr>
      </w:pPr>
    </w:p>
    <w:p w14:paraId="62211749" w14:textId="77777777" w:rsidR="00020111" w:rsidRPr="00FF609A" w:rsidRDefault="00020111" w:rsidP="00020111">
      <w:pPr>
        <w:spacing w:line="276" w:lineRule="auto"/>
        <w:jc w:val="both"/>
        <w:rPr>
          <w:rFonts w:ascii="Sylfaen" w:hAnsi="Sylfaen" w:cs="Arial"/>
          <w:noProof/>
          <w:sz w:val="22"/>
          <w:lang w:val="ka-GE"/>
        </w:rPr>
      </w:pPr>
    </w:p>
    <w:p w14:paraId="2A87249C" w14:textId="73FE4C0A" w:rsidR="002976E2" w:rsidRPr="006B5BE2" w:rsidRDefault="00020111" w:rsidP="00020111">
      <w:pPr>
        <w:jc w:val="center"/>
        <w:rPr>
          <w:rFonts w:ascii="Sylfaen" w:eastAsia="SimSun" w:hAnsi="Sylfaen" w:cs="Calibri"/>
          <w:b/>
          <w:noProof/>
          <w:color w:val="FF0000"/>
          <w:sz w:val="24"/>
          <w:szCs w:val="24"/>
          <w:lang w:val="ka-GE" w:eastAsia="zh-CN"/>
        </w:rPr>
      </w:pPr>
      <w:r w:rsidRPr="006B5BE2">
        <w:rPr>
          <w:rFonts w:ascii="Sylfaen" w:eastAsia="SimSun" w:hAnsi="Sylfaen" w:cs="Sylfaen"/>
          <w:b/>
          <w:noProof/>
          <w:color w:val="FF0000"/>
          <w:sz w:val="22"/>
          <w:szCs w:val="24"/>
          <w:lang w:val="ka-GE" w:eastAsia="zh-CN"/>
        </w:rPr>
        <w:t xml:space="preserve">ნახატი 2.40: </w:t>
      </w:r>
      <w:r w:rsidR="002976E2" w:rsidRPr="006B5BE2">
        <w:rPr>
          <w:rFonts w:ascii="Sylfaen" w:eastAsia="SimSun" w:hAnsi="Sylfaen" w:cs="Sylfaen"/>
          <w:b/>
          <w:noProof/>
          <w:color w:val="FF0000"/>
          <w:sz w:val="22"/>
          <w:szCs w:val="24"/>
          <w:lang w:val="ka-GE" w:eastAsia="zh-CN"/>
        </w:rPr>
        <w:t>სისხლის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მიმოქცევის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სისტემის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ავადმყოფობების</w:t>
      </w:r>
      <w:r w:rsidRPr="006B5BE2">
        <w:rPr>
          <w:rFonts w:ascii="Sylfaen" w:eastAsia="SimSun" w:hAnsi="Sylfaen"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სტრუქტურა</w:t>
      </w:r>
      <w:r w:rsidR="003A4F60" w:rsidRPr="006B5BE2">
        <w:rPr>
          <w:rFonts w:asciiTheme="minorHAnsi" w:eastAsia="SimSun" w:hAnsiTheme="minorHAnsi" w:cs="Calibri"/>
          <w:b/>
          <w:noProof/>
          <w:color w:val="FF0000"/>
          <w:sz w:val="22"/>
          <w:szCs w:val="24"/>
          <w:lang w:val="ka-GE" w:eastAsia="zh-CN"/>
        </w:rPr>
        <w:t xml:space="preserve"> (%)</w:t>
      </w:r>
      <w:r w:rsidR="006B5BE2" w:rsidRPr="006B5BE2">
        <w:rPr>
          <w:rFonts w:ascii="Sylfaen" w:eastAsia="SimSun" w:hAnsi="Sylfaen" w:cs="Calibri"/>
          <w:b/>
          <w:noProof/>
          <w:color w:val="FF0000"/>
          <w:sz w:val="22"/>
          <w:szCs w:val="24"/>
          <w:lang w:val="ka-GE" w:eastAsia="zh-CN"/>
        </w:rPr>
        <w:t>, 2017</w:t>
      </w:r>
    </w:p>
    <w:p w14:paraId="1D944D64" w14:textId="79979CAD" w:rsidR="002976E2" w:rsidRPr="00FF609A" w:rsidRDefault="00266E25" w:rsidP="002976E2">
      <w:pPr>
        <w:jc w:val="center"/>
        <w:rPr>
          <w:rFonts w:ascii="Sylfaen" w:eastAsia="SimSun" w:hAnsi="Sylfaen" w:cs="Calibri"/>
          <w:bCs/>
          <w:noProof/>
          <w:sz w:val="24"/>
          <w:szCs w:val="24"/>
          <w:lang w:val="ka-GE" w:eastAsia="zh-CN"/>
        </w:rPr>
      </w:pPr>
      <w:r>
        <w:rPr>
          <w:noProof/>
          <w:lang w:val="en-US"/>
        </w:rPr>
        <w:drawing>
          <wp:inline distT="0" distB="0" distL="0" distR="0" wp14:anchorId="4862A21E" wp14:editId="47731BAC">
            <wp:extent cx="6120765" cy="31330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3133090"/>
                    </a:xfrm>
                    <a:prstGeom prst="rect">
                      <a:avLst/>
                    </a:prstGeom>
                  </pic:spPr>
                </pic:pic>
              </a:graphicData>
            </a:graphic>
          </wp:inline>
        </w:drawing>
      </w:r>
    </w:p>
    <w:p w14:paraId="5D69AB33" w14:textId="17ECD6EF" w:rsidR="003A4F60" w:rsidRPr="006B5BE2" w:rsidRDefault="003A4F60" w:rsidP="003A4F60">
      <w:pPr>
        <w:spacing w:line="276" w:lineRule="auto"/>
        <w:jc w:val="center"/>
        <w:rPr>
          <w:rFonts w:ascii="Sylfaen" w:hAnsi="Sylfaen"/>
          <w:noProof/>
          <w:color w:val="FF0000"/>
          <w:sz w:val="16"/>
          <w:szCs w:val="16"/>
          <w:lang w:val="ka-GE"/>
        </w:rPr>
      </w:pPr>
      <w:r w:rsidRPr="006B5BE2">
        <w:rPr>
          <w:rFonts w:ascii="Sylfaen" w:hAnsi="Sylfaen"/>
          <w:i/>
          <w:noProof/>
          <w:color w:val="FF0000"/>
          <w:sz w:val="16"/>
          <w:szCs w:val="16"/>
          <w:lang w:val="ka-GE"/>
        </w:rPr>
        <w:t xml:space="preserve">წყარო: </w:t>
      </w:r>
      <w:r w:rsidRPr="006B5BE2">
        <w:rPr>
          <w:rFonts w:ascii="Sylfaen" w:hAnsi="Sylfaen"/>
          <w:noProof/>
          <w:color w:val="FF0000"/>
          <w:sz w:val="16"/>
          <w:szCs w:val="16"/>
          <w:lang w:val="ka-GE"/>
        </w:rPr>
        <w:t>ჯანმრთელობის დაცვა, სტატისტ</w:t>
      </w:r>
      <w:r w:rsidR="006B5BE2" w:rsidRPr="006B5BE2">
        <w:rPr>
          <w:rFonts w:ascii="Sylfaen" w:hAnsi="Sylfaen"/>
          <w:noProof/>
          <w:color w:val="FF0000"/>
          <w:sz w:val="16"/>
          <w:szCs w:val="16"/>
          <w:lang w:val="ka-GE"/>
        </w:rPr>
        <w:t>იკური ცნობარი, საქართველო</w:t>
      </w:r>
    </w:p>
    <w:p w14:paraId="6FE9691D" w14:textId="77777777" w:rsidR="003A4F60" w:rsidRPr="00A20BE6" w:rsidRDefault="003A4F60" w:rsidP="00791D74">
      <w:pPr>
        <w:spacing w:line="276" w:lineRule="auto"/>
        <w:jc w:val="both"/>
        <w:rPr>
          <w:rFonts w:ascii="Sylfaen" w:hAnsi="Sylfaen" w:cs="Sylfaen"/>
          <w:color w:val="FF0000"/>
          <w:lang w:val="ka-GE"/>
        </w:rPr>
      </w:pPr>
    </w:p>
    <w:p w14:paraId="68727E1C" w14:textId="242B0FA1" w:rsidR="003A4F60" w:rsidRPr="00A20BE6" w:rsidRDefault="00A20BE6" w:rsidP="003A4F60">
      <w:pPr>
        <w:spacing w:line="276" w:lineRule="auto"/>
        <w:jc w:val="both"/>
        <w:rPr>
          <w:rFonts w:ascii="Sylfaen" w:hAnsi="Sylfaen" w:cs="Arial"/>
          <w:noProof/>
          <w:color w:val="FF0000"/>
          <w:sz w:val="22"/>
          <w:lang w:val="ka-GE"/>
        </w:rPr>
      </w:pPr>
      <w:r w:rsidRPr="00A20BE6">
        <w:rPr>
          <w:rFonts w:ascii="Sylfaen" w:hAnsi="Sylfaen" w:cs="Arial"/>
          <w:noProof/>
          <w:color w:val="FF0000"/>
          <w:sz w:val="22"/>
          <w:lang w:val="ka-GE"/>
        </w:rPr>
        <w:t xml:space="preserve">2017 წელს </w:t>
      </w:r>
      <w:r w:rsidR="00341D6A" w:rsidRPr="00A20BE6">
        <w:rPr>
          <w:rFonts w:ascii="Sylfaen" w:hAnsi="Sylfaen" w:cs="Arial"/>
          <w:noProof/>
          <w:color w:val="FF0000"/>
          <w:sz w:val="22"/>
          <w:lang w:val="ka-GE"/>
        </w:rPr>
        <w:t>მთელ</w:t>
      </w:r>
      <w:r w:rsidR="003A4F60" w:rsidRPr="00A20BE6">
        <w:rPr>
          <w:rFonts w:ascii="Sylfaen" w:hAnsi="Sylfaen" w:cs="Arial"/>
          <w:noProof/>
          <w:color w:val="FF0000"/>
          <w:sz w:val="22"/>
          <w:lang w:val="ka-GE"/>
        </w:rPr>
        <w:t xml:space="preserve"> პოპულაციაში სისხლის მიმოქცევის დაავადებების სიცოცხლეში პირველად დადგენილი დიაგნოზით აღრიცხული შემთხვევებიდან (</w:t>
      </w:r>
      <w:r w:rsidRPr="00A20BE6">
        <w:rPr>
          <w:rFonts w:ascii="Sylfaen" w:hAnsi="Sylfaen" w:cs="Arial"/>
          <w:noProof/>
          <w:color w:val="FF0000"/>
          <w:sz w:val="22"/>
          <w:lang w:val="ka-GE"/>
        </w:rPr>
        <w:t>184729 შემთხვევა) 53.3</w:t>
      </w:r>
      <w:r w:rsidR="003A4F60" w:rsidRPr="00A20BE6">
        <w:rPr>
          <w:rFonts w:ascii="Sylfaen" w:hAnsi="Sylfaen" w:cs="Arial"/>
          <w:noProof/>
          <w:color w:val="FF0000"/>
          <w:sz w:val="22"/>
          <w:lang w:val="ka-GE"/>
        </w:rPr>
        <w:t>% ჰიპერტენზიულ და 1</w:t>
      </w:r>
      <w:r w:rsidRPr="00A20BE6">
        <w:rPr>
          <w:rFonts w:ascii="Sylfaen" w:hAnsi="Sylfaen" w:cs="Arial"/>
          <w:noProof/>
          <w:color w:val="FF0000"/>
          <w:sz w:val="22"/>
          <w:lang w:val="ka-GE"/>
        </w:rPr>
        <w:t>5.2</w:t>
      </w:r>
      <w:r w:rsidR="003A4F60" w:rsidRPr="00A20BE6">
        <w:rPr>
          <w:rFonts w:ascii="Sylfaen" w:hAnsi="Sylfaen" w:cs="Arial"/>
          <w:noProof/>
          <w:color w:val="FF0000"/>
          <w:sz w:val="22"/>
          <w:lang w:val="ka-GE"/>
        </w:rPr>
        <w:t>% - გულის იშემიურ დაავადებებზე (გიდ). გიდ-ის სტრუქტურაში ახალი შემთხვევების 3</w:t>
      </w:r>
      <w:r w:rsidRPr="00A20BE6">
        <w:rPr>
          <w:rFonts w:ascii="Sylfaen" w:hAnsi="Sylfaen" w:cs="Arial"/>
          <w:noProof/>
          <w:color w:val="FF0000"/>
          <w:sz w:val="22"/>
          <w:lang w:val="ka-GE"/>
        </w:rPr>
        <w:t>9.5</w:t>
      </w:r>
      <w:r w:rsidR="003A4F60" w:rsidRPr="00A20BE6">
        <w:rPr>
          <w:rFonts w:ascii="Sylfaen" w:hAnsi="Sylfaen" w:cs="Arial"/>
          <w:noProof/>
          <w:color w:val="FF0000"/>
          <w:sz w:val="22"/>
          <w:lang w:val="ka-GE"/>
        </w:rPr>
        <w:t xml:space="preserve">%-ს სტენოკარდიის, ხოლო </w:t>
      </w:r>
      <w:r w:rsidRPr="00A20BE6">
        <w:rPr>
          <w:rFonts w:ascii="Sylfaen" w:hAnsi="Sylfaen" w:cs="Arial"/>
          <w:noProof/>
          <w:color w:val="FF0000"/>
          <w:sz w:val="22"/>
          <w:lang w:val="ka-GE"/>
        </w:rPr>
        <w:t>10.1</w:t>
      </w:r>
      <w:r w:rsidR="003A4F60" w:rsidRPr="00A20BE6">
        <w:rPr>
          <w:rFonts w:ascii="Sylfaen" w:hAnsi="Sylfaen" w:cs="Arial"/>
          <w:noProof/>
          <w:color w:val="FF0000"/>
          <w:sz w:val="22"/>
          <w:lang w:val="ka-GE"/>
        </w:rPr>
        <w:t>%-ს - მიოკარდიუმის მწვავე ინფარქ</w:t>
      </w:r>
      <w:r w:rsidRPr="00A20BE6">
        <w:rPr>
          <w:rFonts w:ascii="Sylfaen" w:hAnsi="Sylfaen" w:cs="Arial"/>
          <w:noProof/>
          <w:color w:val="FF0000"/>
          <w:sz w:val="22"/>
          <w:lang w:val="ka-GE"/>
        </w:rPr>
        <w:t>ტის შემთხვევები შეადგენდა</w:t>
      </w:r>
      <w:r w:rsidR="003A4F60" w:rsidRPr="00A20BE6">
        <w:rPr>
          <w:rFonts w:ascii="Sylfaen" w:hAnsi="Sylfaen" w:cs="Arial"/>
          <w:noProof/>
          <w:color w:val="FF0000"/>
          <w:sz w:val="22"/>
          <w:lang w:val="ka-GE"/>
        </w:rPr>
        <w:t>.</w:t>
      </w:r>
    </w:p>
    <w:p w14:paraId="61E9E94E" w14:textId="77777777" w:rsidR="00791D74" w:rsidRPr="00FF609A" w:rsidRDefault="00791D74" w:rsidP="00791D74">
      <w:pPr>
        <w:spacing w:line="276" w:lineRule="auto"/>
        <w:jc w:val="both"/>
        <w:rPr>
          <w:rFonts w:ascii="Sylfaen" w:hAnsi="Sylfaen" w:cstheme="minorHAnsi"/>
          <w:lang w:val="ka-GE"/>
        </w:rPr>
      </w:pPr>
    </w:p>
    <w:p w14:paraId="65A835D7" w14:textId="77777777" w:rsidR="00791D74" w:rsidRPr="00FF609A" w:rsidRDefault="003A4F60" w:rsidP="00791D74">
      <w:pPr>
        <w:spacing w:line="276" w:lineRule="auto"/>
        <w:jc w:val="center"/>
        <w:rPr>
          <w:rFonts w:cstheme="minorHAnsi"/>
          <w:b/>
          <w:sz w:val="22"/>
        </w:rPr>
      </w:pPr>
      <w:r w:rsidRPr="00FF609A">
        <w:rPr>
          <w:rFonts w:ascii="Sylfaen" w:hAnsi="Sylfaen" w:cs="Sylfaen"/>
          <w:b/>
          <w:bCs/>
          <w:sz w:val="22"/>
          <w:lang w:val="ka-GE"/>
        </w:rPr>
        <w:lastRenderedPageBreak/>
        <w:t xml:space="preserve">ნახატი 2.41: </w:t>
      </w:r>
      <w:r w:rsidR="00791D74" w:rsidRPr="00FF609A">
        <w:rPr>
          <w:rFonts w:ascii="Sylfaen" w:hAnsi="Sylfaen" w:cs="Sylfaen"/>
          <w:b/>
          <w:bCs/>
          <w:sz w:val="22"/>
        </w:rPr>
        <w:t>სისხლის</w:t>
      </w:r>
      <w:r w:rsidR="00791D74" w:rsidRPr="00FF609A">
        <w:rPr>
          <w:rFonts w:cstheme="minorHAnsi"/>
          <w:b/>
          <w:bCs/>
          <w:sz w:val="22"/>
        </w:rPr>
        <w:t xml:space="preserve"> </w:t>
      </w:r>
      <w:r w:rsidR="00791D74" w:rsidRPr="00FF609A">
        <w:rPr>
          <w:rFonts w:ascii="Sylfaen" w:hAnsi="Sylfaen" w:cs="Sylfaen"/>
          <w:b/>
          <w:bCs/>
          <w:sz w:val="22"/>
        </w:rPr>
        <w:t>მიმოქცევის</w:t>
      </w:r>
      <w:r w:rsidR="00791D74" w:rsidRPr="00FF609A">
        <w:rPr>
          <w:rFonts w:cstheme="minorHAnsi"/>
          <w:b/>
          <w:bCs/>
          <w:sz w:val="22"/>
        </w:rPr>
        <w:t xml:space="preserve"> </w:t>
      </w:r>
      <w:r w:rsidR="00791D74" w:rsidRPr="00FF609A">
        <w:rPr>
          <w:rFonts w:ascii="Sylfaen" w:hAnsi="Sylfaen" w:cs="Sylfaen"/>
          <w:b/>
          <w:bCs/>
          <w:sz w:val="22"/>
        </w:rPr>
        <w:t>სისტემის</w:t>
      </w:r>
      <w:r w:rsidR="00791D74" w:rsidRPr="00FF609A">
        <w:rPr>
          <w:rFonts w:cstheme="minorHAnsi"/>
          <w:b/>
          <w:bCs/>
          <w:sz w:val="22"/>
        </w:rPr>
        <w:t xml:space="preserve"> </w:t>
      </w:r>
      <w:r w:rsidR="00791D74" w:rsidRPr="00FF609A">
        <w:rPr>
          <w:rFonts w:ascii="Sylfaen" w:hAnsi="Sylfaen" w:cs="Sylfaen"/>
          <w:b/>
          <w:bCs/>
          <w:sz w:val="22"/>
        </w:rPr>
        <w:t>ავადმყოფობებით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lang w:val="ka-GE"/>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2000-2015</w:t>
      </w:r>
    </w:p>
    <w:p w14:paraId="01267783" w14:textId="77777777" w:rsidR="00791D74" w:rsidRPr="00FF609A" w:rsidRDefault="00791D74" w:rsidP="00791D74">
      <w:pPr>
        <w:spacing w:line="276" w:lineRule="auto"/>
        <w:ind w:hanging="1134"/>
        <w:jc w:val="right"/>
        <w:rPr>
          <w:rFonts w:cstheme="minorHAnsi"/>
        </w:rPr>
      </w:pPr>
      <w:r w:rsidRPr="00FF609A">
        <w:rPr>
          <w:rFonts w:cstheme="minorHAnsi"/>
          <w:noProof/>
          <w:lang w:val="en-US"/>
        </w:rPr>
        <w:drawing>
          <wp:inline distT="0" distB="0" distL="0" distR="0" wp14:anchorId="2A406198" wp14:editId="25F96D61">
            <wp:extent cx="5742940" cy="226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5211" cy="2267846"/>
                    </a:xfrm>
                    <a:prstGeom prst="rect">
                      <a:avLst/>
                    </a:prstGeom>
                    <a:noFill/>
                  </pic:spPr>
                </pic:pic>
              </a:graphicData>
            </a:graphic>
          </wp:inline>
        </w:drawing>
      </w:r>
    </w:p>
    <w:p w14:paraId="3BC3A07A" w14:textId="77777777"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14:paraId="5AF03186" w14:textId="77777777" w:rsidR="00791D74" w:rsidRPr="00FF609A" w:rsidRDefault="00791D74" w:rsidP="00AA4271">
      <w:pPr>
        <w:tabs>
          <w:tab w:val="left" w:pos="0"/>
        </w:tabs>
        <w:spacing w:line="276" w:lineRule="auto"/>
        <w:ind w:firstLine="720"/>
        <w:jc w:val="both"/>
        <w:rPr>
          <w:rFonts w:ascii="Sylfaen" w:hAnsi="Sylfaen" w:cs="Arial"/>
          <w:noProof/>
          <w:sz w:val="22"/>
          <w:lang w:val="ka-GE"/>
        </w:rPr>
      </w:pPr>
    </w:p>
    <w:p w14:paraId="278FBC8E" w14:textId="5F2B1925" w:rsidR="00791D74" w:rsidRPr="001E667E" w:rsidRDefault="00AA4271" w:rsidP="00791D74">
      <w:pPr>
        <w:spacing w:line="276" w:lineRule="auto"/>
        <w:jc w:val="both"/>
        <w:rPr>
          <w:rFonts w:cstheme="minorHAnsi"/>
          <w:color w:val="FF0000"/>
          <w:sz w:val="22"/>
          <w:szCs w:val="22"/>
        </w:rPr>
      </w:pPr>
      <w:r w:rsidRPr="001E667E">
        <w:rPr>
          <w:rFonts w:ascii="Sylfaen" w:hAnsi="Sylfaen" w:cs="Arial"/>
          <w:noProof/>
          <w:color w:val="FF0000"/>
          <w:sz w:val="22"/>
          <w:szCs w:val="22"/>
          <w:lang w:val="ka-GE"/>
        </w:rPr>
        <w:t xml:space="preserve">არტერიული ჰიპერტენზია გულ-სისხლძარღვთა პათოლოგიის ერთ-ერთი ყველაზე ხშირი გამოვლინებაა. იგი მოსახლეობის 20-30%-ს აღენიშნება. მისი გავრცელება ასაკთან ერთად იმატებს. </w:t>
      </w:r>
      <w:r w:rsidR="006D0A70"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201</w:t>
      </w:r>
      <w:r w:rsidR="006D0A70" w:rsidRPr="001E667E">
        <w:rPr>
          <w:rFonts w:ascii="Sylfaen" w:hAnsi="Sylfaen" w:cs="Arial"/>
          <w:noProof/>
          <w:color w:val="FF0000"/>
          <w:sz w:val="22"/>
          <w:szCs w:val="22"/>
          <w:lang w:val="ka-GE"/>
        </w:rPr>
        <w:t>5</w:t>
      </w:r>
      <w:r w:rsidRPr="001E667E">
        <w:rPr>
          <w:rFonts w:ascii="Sylfaen" w:hAnsi="Sylfaen" w:cs="Arial"/>
          <w:noProof/>
          <w:color w:val="FF0000"/>
          <w:sz w:val="22"/>
          <w:szCs w:val="22"/>
          <w:lang w:val="ka-GE"/>
        </w:rPr>
        <w:t xml:space="preserve"> წელს გაგრძელდა  ჰიპერტენზიული ავადმყოფობების როგორც პრევალ</w:t>
      </w:r>
      <w:r w:rsidR="00CC1795" w:rsidRPr="001E667E">
        <w:rPr>
          <w:rFonts w:ascii="Sylfaen" w:hAnsi="Sylfaen" w:cs="Arial"/>
          <w:noProof/>
          <w:color w:val="FF0000"/>
          <w:sz w:val="22"/>
          <w:szCs w:val="22"/>
          <w:lang w:val="ka-GE"/>
        </w:rPr>
        <w:t>ენტობის</w:t>
      </w:r>
      <w:r w:rsidRPr="001E667E">
        <w:rPr>
          <w:rFonts w:ascii="Sylfaen" w:hAnsi="Sylfaen" w:cs="Arial"/>
          <w:noProof/>
          <w:color w:val="FF0000"/>
          <w:sz w:val="22"/>
          <w:szCs w:val="22"/>
          <w:lang w:val="ka-GE"/>
        </w:rPr>
        <w:t>, ისე ინციდენტობის</w:t>
      </w:r>
      <w:r w:rsidR="00CC1795"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მაჩვენ</w:t>
      </w:r>
      <w:r w:rsidR="003A4F60" w:rsidRPr="001E667E">
        <w:rPr>
          <w:rFonts w:ascii="Sylfaen" w:hAnsi="Sylfaen" w:cs="Arial"/>
          <w:noProof/>
          <w:color w:val="FF0000"/>
          <w:sz w:val="22"/>
          <w:szCs w:val="22"/>
          <w:lang w:val="ka-GE"/>
        </w:rPr>
        <w:t>ებ</w:t>
      </w:r>
      <w:r w:rsidR="00A20BE6" w:rsidRPr="001E667E">
        <w:rPr>
          <w:rFonts w:ascii="Sylfaen" w:hAnsi="Sylfaen" w:cs="Arial"/>
          <w:noProof/>
          <w:color w:val="FF0000"/>
          <w:sz w:val="22"/>
          <w:szCs w:val="22"/>
          <w:lang w:val="ka-GE"/>
        </w:rPr>
        <w:t>ლების ზრდის ტენდენცია (ნახ. 2.41</w:t>
      </w:r>
      <w:r w:rsidRPr="001E667E">
        <w:rPr>
          <w:rFonts w:ascii="Sylfaen" w:hAnsi="Sylfaen" w:cs="Arial"/>
          <w:noProof/>
          <w:color w:val="FF0000"/>
          <w:sz w:val="22"/>
          <w:szCs w:val="22"/>
          <w:lang w:val="ka-GE"/>
        </w:rPr>
        <w:t xml:space="preserve">).  </w:t>
      </w:r>
    </w:p>
    <w:p w14:paraId="50414AA8" w14:textId="77777777" w:rsidR="00CE2B83" w:rsidRPr="001E667E" w:rsidRDefault="00CE2B83" w:rsidP="00AA4271">
      <w:pPr>
        <w:tabs>
          <w:tab w:val="left" w:pos="0"/>
        </w:tabs>
        <w:spacing w:line="276" w:lineRule="auto"/>
        <w:ind w:firstLine="720"/>
        <w:jc w:val="both"/>
        <w:rPr>
          <w:rFonts w:ascii="Sylfaen" w:hAnsi="Sylfaen" w:cs="Arial"/>
          <w:noProof/>
          <w:color w:val="FF0000"/>
          <w:lang w:val="ka-GE"/>
        </w:rPr>
      </w:pPr>
    </w:p>
    <w:p w14:paraId="73D9FC46" w14:textId="77777777" w:rsidR="00AA4271" w:rsidRPr="001E667E" w:rsidRDefault="00AA4271" w:rsidP="00AA4271">
      <w:pPr>
        <w:spacing w:line="276" w:lineRule="auto"/>
        <w:jc w:val="center"/>
        <w:rPr>
          <w:rFonts w:ascii="Sylfaen" w:hAnsi="Sylfaen"/>
          <w:color w:val="FF0000"/>
          <w:lang w:val="ka-GE"/>
        </w:rPr>
      </w:pPr>
      <w:r w:rsidRPr="001E667E">
        <w:rPr>
          <w:rFonts w:ascii="Sylfaen" w:hAnsi="Sylfaen"/>
          <w:noProof/>
          <w:color w:val="FF0000"/>
          <w:lang w:val="en-US"/>
        </w:rPr>
        <w:drawing>
          <wp:inline distT="0" distB="0" distL="0" distR="0" wp14:anchorId="510D59C8" wp14:editId="6CE5D82F">
            <wp:extent cx="5590309" cy="1967345"/>
            <wp:effectExtent l="0" t="0" r="10795" b="13970"/>
            <wp:docPr id="9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CB00331" w14:textId="33B59E05" w:rsidR="00AA4271" w:rsidRPr="00FF609A" w:rsidRDefault="00AA4271" w:rsidP="00AA4271">
      <w:pPr>
        <w:spacing w:before="40" w:after="120" w:line="276" w:lineRule="auto"/>
        <w:jc w:val="center"/>
        <w:rPr>
          <w:rFonts w:ascii="Sylfaen" w:hAnsi="Sylfaen"/>
          <w:noProof/>
          <w:sz w:val="16"/>
          <w:szCs w:val="16"/>
          <w:lang w:val="ka-GE"/>
        </w:rPr>
      </w:pPr>
      <w:r w:rsidRPr="001E667E">
        <w:rPr>
          <w:rFonts w:ascii="Sylfaen" w:hAnsi="Sylfaen"/>
          <w:i/>
          <w:noProof/>
          <w:color w:val="FF0000"/>
          <w:sz w:val="16"/>
          <w:szCs w:val="16"/>
        </w:rPr>
        <w:t>წყარო:</w:t>
      </w:r>
      <w:r w:rsidRPr="001E667E">
        <w:rPr>
          <w:rFonts w:ascii="Sylfaen" w:hAnsi="Sylfaen"/>
          <w:noProof/>
          <w:color w:val="FF0000"/>
          <w:sz w:val="16"/>
          <w:szCs w:val="16"/>
        </w:rPr>
        <w:t xml:space="preserve"> ჯანმრთელობის დაცვა, სტატ</w:t>
      </w:r>
      <w:r w:rsidR="001E667E">
        <w:rPr>
          <w:rFonts w:ascii="Sylfaen" w:hAnsi="Sylfaen"/>
          <w:noProof/>
          <w:color w:val="FF0000"/>
          <w:sz w:val="16"/>
          <w:szCs w:val="16"/>
        </w:rPr>
        <w:t>ისტიკური ცნობარი, საქართველო</w:t>
      </w:r>
    </w:p>
    <w:p w14:paraId="577728B8" w14:textId="77777777" w:rsidR="00AA4271" w:rsidRPr="00FF609A" w:rsidRDefault="00AA4271" w:rsidP="00AA4271">
      <w:pPr>
        <w:spacing w:before="40" w:after="120" w:line="276" w:lineRule="auto"/>
        <w:jc w:val="center"/>
        <w:rPr>
          <w:rFonts w:ascii="Sylfaen" w:hAnsi="Sylfaen"/>
          <w:noProof/>
          <w:sz w:val="16"/>
          <w:szCs w:val="16"/>
          <w:lang w:val="ka-GE"/>
        </w:rPr>
      </w:pPr>
    </w:p>
    <w:p w14:paraId="784D7437" w14:textId="78622B93" w:rsidR="003A4F60" w:rsidRPr="00FF609A" w:rsidRDefault="00773AFC" w:rsidP="003A4F60">
      <w:pPr>
        <w:tabs>
          <w:tab w:val="left" w:pos="0"/>
        </w:tabs>
        <w:spacing w:line="276" w:lineRule="auto"/>
        <w:jc w:val="both"/>
        <w:rPr>
          <w:rFonts w:ascii="Sylfaen" w:hAnsi="Sylfaen" w:cs="Arial"/>
          <w:noProof/>
          <w:sz w:val="22"/>
          <w:lang w:val="ka-GE"/>
        </w:rPr>
      </w:pPr>
      <w:r w:rsidRPr="00FF609A">
        <w:rPr>
          <w:rFonts w:ascii="Sylfaen" w:hAnsi="Sylfaen" w:cs="Arial"/>
          <w:noProof/>
          <w:sz w:val="22"/>
          <w:lang w:val="ka-GE"/>
        </w:rPr>
        <w:t>დახვეწილი სამედიცინო ტექნოლოგიებისა და მედიკამენტების ფართო არჩევანის მიუხედავად, მიოკარდი</w:t>
      </w:r>
      <w:r w:rsidR="009A5129" w:rsidRPr="00FF609A">
        <w:rPr>
          <w:rFonts w:ascii="Sylfaen" w:hAnsi="Sylfaen" w:cs="Arial"/>
          <w:noProof/>
          <w:sz w:val="22"/>
          <w:lang w:val="ka-GE"/>
        </w:rPr>
        <w:t>უმი</w:t>
      </w:r>
      <w:r w:rsidRPr="00FF609A">
        <w:rPr>
          <w:rFonts w:ascii="Sylfaen" w:hAnsi="Sylfaen" w:cs="Arial"/>
          <w:noProof/>
          <w:sz w:val="22"/>
          <w:lang w:val="ka-GE"/>
        </w:rPr>
        <w:t xml:space="preserve">ს ინფარქტით ყოველწლიურად 500 ათასი ადამიანი იღუპება. ეს საკმაოდ დიდი რიცხვია. </w:t>
      </w:r>
      <w:r w:rsidRPr="00FF609A">
        <w:rPr>
          <w:rFonts w:ascii="Sylfaen" w:hAnsi="Sylfaen"/>
          <w:sz w:val="22"/>
          <w:lang w:val="ka-GE"/>
        </w:rPr>
        <w:t>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ინფექციური დაავადებებითა და შიდსით</w:t>
      </w:r>
      <w:r w:rsidR="001E667E">
        <w:rPr>
          <w:rFonts w:ascii="Sylfaen" w:hAnsi="Sylfaen"/>
          <w:sz w:val="22"/>
          <w:lang w:val="ka-GE"/>
        </w:rPr>
        <w:t xml:space="preserve"> გამოწვეულ სიკვდილიანობას. </w:t>
      </w:r>
    </w:p>
    <w:p w14:paraId="4E70506D" w14:textId="5540EE7B" w:rsidR="006D0A70" w:rsidRPr="00FF609A" w:rsidRDefault="00EC3B26" w:rsidP="003A4F60">
      <w:pPr>
        <w:tabs>
          <w:tab w:val="left" w:pos="0"/>
        </w:tabs>
        <w:spacing w:line="276" w:lineRule="auto"/>
        <w:jc w:val="both"/>
        <w:rPr>
          <w:rFonts w:ascii="Sylfaen" w:hAnsi="Sylfaen" w:cs="Arial"/>
          <w:noProof/>
          <w:sz w:val="22"/>
          <w:lang w:val="ka-GE"/>
        </w:rPr>
      </w:pPr>
      <w:r w:rsidRPr="00FF609A">
        <w:rPr>
          <w:rFonts w:ascii="Sylfaen" w:hAnsi="Sylfaen"/>
          <w:bCs/>
          <w:sz w:val="22"/>
          <w:lang w:val="ka-GE"/>
        </w:rPr>
        <w:lastRenderedPageBreak/>
        <w:t>ყოველწლირად იზრდება</w:t>
      </w:r>
      <w:r w:rsidR="00773AFC" w:rsidRPr="00FF609A">
        <w:rPr>
          <w:rFonts w:ascii="Sylfaen" w:hAnsi="Sylfaen" w:cs="Arial"/>
          <w:noProof/>
          <w:sz w:val="22"/>
          <w:lang w:val="ka-GE"/>
        </w:rPr>
        <w:t xml:space="preserve"> საქართველოში გულზე ჩატარებულ ოპერაციათა რაოდენობა, როგორც მთლიან პოპულაციაში, ასევე ბავშვებში. </w:t>
      </w:r>
      <w:r w:rsidRPr="00FF609A">
        <w:rPr>
          <w:rFonts w:ascii="Sylfaen" w:hAnsi="Sylfaen" w:cs="Arial"/>
          <w:noProof/>
          <w:sz w:val="22"/>
          <w:lang w:val="ka-GE"/>
        </w:rPr>
        <w:t>201</w:t>
      </w:r>
      <w:r w:rsidR="00620BE4">
        <w:rPr>
          <w:rFonts w:ascii="Sylfaen" w:hAnsi="Sylfaen" w:cs="Arial"/>
          <w:noProof/>
          <w:sz w:val="22"/>
          <w:lang w:val="ka-GE"/>
        </w:rPr>
        <w:t>7</w:t>
      </w:r>
      <w:r w:rsidRPr="00FF609A">
        <w:rPr>
          <w:rFonts w:ascii="Sylfaen" w:hAnsi="Sylfaen" w:cs="Arial"/>
          <w:noProof/>
          <w:sz w:val="22"/>
          <w:lang w:val="ka-GE"/>
        </w:rPr>
        <w:t xml:space="preserve"> წელს </w:t>
      </w:r>
      <w:r w:rsidR="00773AFC" w:rsidRPr="00FF609A">
        <w:rPr>
          <w:rFonts w:ascii="Sylfaen" w:hAnsi="Sylfaen" w:cs="Arial"/>
          <w:noProof/>
          <w:sz w:val="22"/>
          <w:lang w:val="ka-GE"/>
        </w:rPr>
        <w:t xml:space="preserve">სულ ჩატარდა </w:t>
      </w:r>
      <w:r w:rsidRPr="00FF609A">
        <w:rPr>
          <w:rFonts w:ascii="Sylfaen" w:hAnsi="Sylfaen" w:cs="Arial"/>
          <w:noProof/>
          <w:sz w:val="22"/>
          <w:lang w:val="ka-GE"/>
        </w:rPr>
        <w:t>1</w:t>
      </w:r>
      <w:r w:rsidR="00620BE4">
        <w:rPr>
          <w:rFonts w:ascii="Sylfaen" w:hAnsi="Sylfaen" w:cs="Arial"/>
          <w:noProof/>
          <w:sz w:val="22"/>
          <w:lang w:val="ka-GE"/>
        </w:rPr>
        <w:t>8480</w:t>
      </w:r>
      <w:r w:rsidR="00773AFC" w:rsidRPr="00FF609A">
        <w:rPr>
          <w:rFonts w:ascii="Sylfaen" w:hAnsi="Sylfaen" w:cs="Arial"/>
          <w:noProof/>
          <w:sz w:val="22"/>
          <w:lang w:val="ka-GE"/>
        </w:rPr>
        <w:t xml:space="preserve"> ოპერაცია (ლეტალობის მაჩვენებელი - </w:t>
      </w:r>
      <w:r w:rsidR="00620BE4">
        <w:rPr>
          <w:rFonts w:ascii="Sylfaen" w:hAnsi="Sylfaen" w:cs="Arial"/>
          <w:noProof/>
          <w:sz w:val="22"/>
          <w:lang w:val="ka-GE"/>
        </w:rPr>
        <w:t>1.6</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მ.შ. </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15 წლამდე ასაკის ბავშვებში </w:t>
      </w:r>
      <w:r w:rsidR="00620BE4">
        <w:rPr>
          <w:rFonts w:ascii="Sylfaen" w:hAnsi="Sylfaen" w:cs="Arial"/>
          <w:noProof/>
          <w:sz w:val="22"/>
          <w:lang w:val="ka-GE"/>
        </w:rPr>
        <w:t>624 (ლეტალობა 4.3</w:t>
      </w:r>
      <w:r w:rsidRPr="00FF609A">
        <w:rPr>
          <w:rFonts w:ascii="Sylfaen" w:hAnsi="Sylfaen" w:cs="Arial"/>
          <w:noProof/>
          <w:sz w:val="22"/>
          <w:lang w:val="ka-GE"/>
        </w:rPr>
        <w:t>%).</w:t>
      </w:r>
    </w:p>
    <w:p w14:paraId="45CA358C" w14:textId="77777777" w:rsidR="003A4F60" w:rsidRPr="00FF609A" w:rsidRDefault="003A4F60" w:rsidP="003A4F60">
      <w:pPr>
        <w:tabs>
          <w:tab w:val="left" w:pos="0"/>
        </w:tabs>
        <w:spacing w:line="276" w:lineRule="auto"/>
        <w:jc w:val="both"/>
        <w:rPr>
          <w:rFonts w:ascii="Sylfaen" w:hAnsi="Sylfaen" w:cs="Arial"/>
          <w:noProof/>
          <w:sz w:val="22"/>
          <w:lang w:val="ka-GE"/>
        </w:rPr>
      </w:pPr>
    </w:p>
    <w:p w14:paraId="79750E6D" w14:textId="77777777" w:rsidR="00791D74" w:rsidRPr="00533EF7" w:rsidRDefault="00791D74" w:rsidP="00791D74">
      <w:pPr>
        <w:spacing w:line="276" w:lineRule="auto"/>
        <w:jc w:val="both"/>
        <w:rPr>
          <w:rFonts w:ascii="Sylfaen" w:hAnsi="Sylfaen" w:cstheme="minorHAnsi"/>
          <w:color w:val="E36C0A" w:themeColor="accent6" w:themeShade="BF"/>
          <w:sz w:val="22"/>
          <w:lang w:val="ka-GE"/>
        </w:rPr>
      </w:pPr>
      <w:r w:rsidRPr="00533EF7">
        <w:rPr>
          <w:rFonts w:ascii="Sylfaen" w:hAnsi="Sylfaen" w:cs="Sylfaen"/>
          <w:color w:val="E36C0A" w:themeColor="accent6" w:themeShade="BF"/>
          <w:sz w:val="22"/>
        </w:rPr>
        <w:t>ცერებროვასკულური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რომელთა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უმრავლესობა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განიხილება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როგორც</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არტერი</w:t>
      </w:r>
      <w:r w:rsidRPr="00533EF7">
        <w:rPr>
          <w:rFonts w:cstheme="minorHAnsi"/>
          <w:color w:val="E36C0A" w:themeColor="accent6" w:themeShade="BF"/>
          <w:sz w:val="22"/>
        </w:rPr>
        <w:softHyphen/>
      </w:r>
      <w:r w:rsidRPr="00533EF7">
        <w:rPr>
          <w:rFonts w:ascii="Sylfaen" w:hAnsi="Sylfaen" w:cs="Sylfaen"/>
          <w:color w:val="E36C0A" w:themeColor="accent6" w:themeShade="BF"/>
          <w:sz w:val="22"/>
        </w:rPr>
        <w:t>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ჰიპერტენზიის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ე</w:t>
      </w:r>
      <w:r w:rsidRPr="00533EF7">
        <w:rPr>
          <w:rFonts w:cstheme="minorHAnsi"/>
          <w:color w:val="E36C0A" w:themeColor="accent6" w:themeShade="BF"/>
          <w:sz w:val="22"/>
        </w:rPr>
        <w:t>.</w:t>
      </w:r>
      <w:r w:rsidRPr="00533EF7">
        <w:rPr>
          <w:rFonts w:ascii="Sylfaen" w:hAnsi="Sylfaen" w:cs="Sylfaen"/>
          <w:color w:val="E36C0A" w:themeColor="accent6" w:themeShade="BF"/>
          <w:sz w:val="22"/>
        </w:rPr>
        <w:t>წ</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საბოლოო</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შედეგი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ჩაღრმავებული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კვლევის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საგანი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გახდეს</w:t>
      </w:r>
      <w:r w:rsidRPr="00533EF7">
        <w:rPr>
          <w:rFonts w:cstheme="minorHAnsi"/>
          <w:color w:val="E36C0A" w:themeColor="accent6" w:themeShade="BF"/>
          <w:sz w:val="22"/>
        </w:rPr>
        <w:t xml:space="preserve"> 2015 </w:t>
      </w:r>
      <w:r w:rsidRPr="00533EF7">
        <w:rPr>
          <w:rFonts w:ascii="Sylfaen" w:hAnsi="Sylfaen" w:cs="Sylfaen"/>
          <w:color w:val="E36C0A" w:themeColor="accent6" w:themeShade="BF"/>
          <w:sz w:val="22"/>
        </w:rPr>
        <w:t>წელს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მათი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პრევალენტობისა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ინციდენტობის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შემცირების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გამო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სავარაუდო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მიზეზებს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შორის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პირველ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რიგში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განხილულ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იქნეს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რეგისტრაციის</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ხარვეზები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აღნიშნულ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დინამიკას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შეესაბამება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ცერებროვასკულურ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დაავადებათა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ჰოსპიტალიზაციის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მაჩვენებლის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ზრდა</w:t>
      </w:r>
      <w:r w:rsidR="003A4F60" w:rsidRPr="00533EF7">
        <w:rPr>
          <w:rFonts w:ascii="Sylfaen" w:hAnsi="Sylfaen" w:cstheme="minorHAnsi"/>
          <w:color w:val="E36C0A" w:themeColor="accent6" w:themeShade="BF"/>
          <w:sz w:val="22"/>
          <w:lang w:val="ka-GE"/>
        </w:rPr>
        <w:t xml:space="preserve"> (ნახ. 2.42)</w:t>
      </w:r>
      <w:r w:rsidRPr="00533EF7">
        <w:rPr>
          <w:rFonts w:cstheme="minorHAnsi"/>
          <w:color w:val="E36C0A" w:themeColor="accent6" w:themeShade="BF"/>
          <w:sz w:val="22"/>
        </w:rPr>
        <w:t>.</w:t>
      </w:r>
    </w:p>
    <w:p w14:paraId="4E32EF74" w14:textId="77777777" w:rsidR="003A4F60" w:rsidRPr="00FF609A" w:rsidRDefault="003A4F60" w:rsidP="00791D74">
      <w:pPr>
        <w:spacing w:line="276" w:lineRule="auto"/>
        <w:jc w:val="both"/>
        <w:rPr>
          <w:rFonts w:ascii="Sylfaen" w:hAnsi="Sylfaen" w:cstheme="minorHAnsi"/>
          <w:sz w:val="22"/>
          <w:lang w:val="ka-GE"/>
        </w:rPr>
      </w:pPr>
    </w:p>
    <w:p w14:paraId="13191FC4" w14:textId="77777777" w:rsidR="00791D74" w:rsidRPr="00FF609A" w:rsidRDefault="003A4F60" w:rsidP="00791D74">
      <w:pPr>
        <w:spacing w:line="276" w:lineRule="auto"/>
        <w:jc w:val="center"/>
        <w:rPr>
          <w:rFonts w:ascii="Sylfaen" w:hAnsi="Sylfaen" w:cstheme="minorHAnsi"/>
          <w:b/>
          <w:sz w:val="22"/>
          <w:lang w:val="ka-GE"/>
        </w:rPr>
      </w:pPr>
      <w:r w:rsidRPr="00FF609A">
        <w:rPr>
          <w:rFonts w:ascii="Sylfaen" w:hAnsi="Sylfaen" w:cs="Sylfaen"/>
          <w:b/>
          <w:bCs/>
          <w:sz w:val="22"/>
          <w:lang w:val="ka-GE"/>
        </w:rPr>
        <w:t xml:space="preserve">ნახატი 2.42: </w:t>
      </w:r>
      <w:r w:rsidR="00791D74" w:rsidRPr="00FF609A">
        <w:rPr>
          <w:rFonts w:ascii="Sylfaen" w:hAnsi="Sylfaen" w:cs="Sylfaen"/>
          <w:b/>
          <w:bCs/>
          <w:sz w:val="22"/>
        </w:rPr>
        <w:t>ცერებროვასკულური</w:t>
      </w:r>
      <w:r w:rsidR="00791D74" w:rsidRPr="00FF609A">
        <w:rPr>
          <w:rFonts w:cstheme="minorHAnsi"/>
          <w:b/>
          <w:bCs/>
          <w:sz w:val="22"/>
        </w:rPr>
        <w:t xml:space="preserve"> </w:t>
      </w:r>
      <w:r w:rsidR="00791D74" w:rsidRPr="00FF609A">
        <w:rPr>
          <w:rFonts w:ascii="Sylfaen" w:hAnsi="Sylfaen" w:cs="Sylfaen"/>
          <w:b/>
          <w:bCs/>
          <w:sz w:val="22"/>
        </w:rPr>
        <w:t>ავადმყოფობის</w:t>
      </w:r>
      <w:r w:rsidR="00791D74" w:rsidRPr="00FF609A">
        <w:rPr>
          <w:rFonts w:cstheme="minorHAnsi"/>
          <w:b/>
          <w:bCs/>
          <w:sz w:val="22"/>
        </w:rPr>
        <w:t xml:space="preserve"> </w:t>
      </w:r>
      <w:r w:rsidR="00791D74" w:rsidRPr="00FF609A">
        <w:rPr>
          <w:rFonts w:ascii="Sylfaen" w:hAnsi="Sylfaen" w:cs="Sylfaen"/>
          <w:b/>
          <w:bCs/>
          <w:sz w:val="22"/>
        </w:rPr>
        <w:t>დიაგნოზით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w:t>
      </w:r>
      <w:r w:rsidR="00791D74" w:rsidRPr="00FF609A">
        <w:rPr>
          <w:rFonts w:cstheme="minorHAnsi"/>
          <w:b/>
          <w:bCs/>
          <w:sz w:val="22"/>
          <w:lang w:val="ka-GE"/>
        </w:rPr>
        <w:t>5</w:t>
      </w:r>
    </w:p>
    <w:p w14:paraId="45E467E3" w14:textId="77777777" w:rsidR="003A4F60" w:rsidRPr="00FF609A" w:rsidRDefault="003A4F60" w:rsidP="00791D74">
      <w:pPr>
        <w:spacing w:line="276" w:lineRule="auto"/>
        <w:jc w:val="center"/>
        <w:rPr>
          <w:rFonts w:ascii="Sylfaen" w:hAnsi="Sylfaen" w:cstheme="minorHAnsi"/>
          <w:b/>
          <w:sz w:val="22"/>
          <w:lang w:val="ka-GE"/>
        </w:rPr>
      </w:pPr>
      <w:r w:rsidRPr="00FF609A">
        <w:rPr>
          <w:rFonts w:cstheme="minorHAnsi"/>
          <w:noProof/>
          <w:lang w:val="en-US"/>
        </w:rPr>
        <w:drawing>
          <wp:anchor distT="0" distB="0" distL="114300" distR="114300" simplePos="0" relativeHeight="251650048" behindDoc="0" locked="0" layoutInCell="1" allowOverlap="1" wp14:anchorId="38C26A8E" wp14:editId="48A37AE2">
            <wp:simplePos x="0" y="0"/>
            <wp:positionH relativeFrom="column">
              <wp:posOffset>443230</wp:posOffset>
            </wp:positionH>
            <wp:positionV relativeFrom="paragraph">
              <wp:posOffset>98425</wp:posOffset>
            </wp:positionV>
            <wp:extent cx="5124450" cy="31432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24674" w14:textId="77777777" w:rsidR="003A4F60" w:rsidRPr="00FF609A" w:rsidRDefault="003A4F60" w:rsidP="00791D74">
      <w:pPr>
        <w:spacing w:line="276" w:lineRule="auto"/>
        <w:jc w:val="center"/>
        <w:rPr>
          <w:rFonts w:ascii="Sylfaen" w:hAnsi="Sylfaen" w:cstheme="minorHAnsi"/>
          <w:b/>
          <w:sz w:val="22"/>
          <w:lang w:val="ka-GE"/>
        </w:rPr>
      </w:pPr>
    </w:p>
    <w:p w14:paraId="4905CBEC" w14:textId="77777777" w:rsidR="003A4F60" w:rsidRPr="00FF609A" w:rsidRDefault="003A4F60" w:rsidP="00791D74">
      <w:pPr>
        <w:spacing w:line="276" w:lineRule="auto"/>
        <w:jc w:val="center"/>
        <w:rPr>
          <w:rFonts w:ascii="Sylfaen" w:hAnsi="Sylfaen" w:cstheme="minorHAnsi"/>
          <w:b/>
          <w:sz w:val="22"/>
          <w:lang w:val="ka-GE"/>
        </w:rPr>
      </w:pPr>
    </w:p>
    <w:p w14:paraId="7E6CF944" w14:textId="77777777" w:rsidR="003A4F60" w:rsidRPr="00FF609A" w:rsidRDefault="003A4F60" w:rsidP="00791D74">
      <w:pPr>
        <w:spacing w:line="276" w:lineRule="auto"/>
        <w:jc w:val="center"/>
        <w:rPr>
          <w:rFonts w:ascii="Sylfaen" w:hAnsi="Sylfaen" w:cstheme="minorHAnsi"/>
          <w:b/>
          <w:sz w:val="22"/>
          <w:lang w:val="ka-GE"/>
        </w:rPr>
      </w:pPr>
    </w:p>
    <w:p w14:paraId="35A3B26B" w14:textId="77777777" w:rsidR="003A4F60" w:rsidRPr="00FF609A" w:rsidRDefault="003A4F60" w:rsidP="00791D74">
      <w:pPr>
        <w:spacing w:line="276" w:lineRule="auto"/>
        <w:jc w:val="center"/>
        <w:rPr>
          <w:rFonts w:ascii="Sylfaen" w:hAnsi="Sylfaen" w:cstheme="minorHAnsi"/>
          <w:b/>
          <w:sz w:val="22"/>
          <w:lang w:val="ka-GE"/>
        </w:rPr>
      </w:pPr>
    </w:p>
    <w:p w14:paraId="64009181" w14:textId="77777777" w:rsidR="003A4F60" w:rsidRPr="00FF609A" w:rsidRDefault="003A4F60" w:rsidP="00791D74">
      <w:pPr>
        <w:spacing w:line="276" w:lineRule="auto"/>
        <w:jc w:val="center"/>
        <w:rPr>
          <w:rFonts w:ascii="Sylfaen" w:hAnsi="Sylfaen" w:cstheme="minorHAnsi"/>
          <w:b/>
          <w:sz w:val="22"/>
          <w:lang w:val="ka-GE"/>
        </w:rPr>
      </w:pPr>
    </w:p>
    <w:p w14:paraId="04DAEB84" w14:textId="77777777" w:rsidR="003A4F60" w:rsidRPr="00FF609A" w:rsidRDefault="003A4F60" w:rsidP="00791D74">
      <w:pPr>
        <w:spacing w:line="276" w:lineRule="auto"/>
        <w:jc w:val="center"/>
        <w:rPr>
          <w:rFonts w:ascii="Sylfaen" w:hAnsi="Sylfaen" w:cstheme="minorHAnsi"/>
          <w:b/>
          <w:sz w:val="22"/>
          <w:lang w:val="ka-GE"/>
        </w:rPr>
      </w:pPr>
    </w:p>
    <w:p w14:paraId="5D89DEC6" w14:textId="77777777" w:rsidR="00791D74" w:rsidRPr="00FF609A" w:rsidRDefault="00791D74" w:rsidP="00791D74">
      <w:pPr>
        <w:spacing w:line="276" w:lineRule="auto"/>
        <w:rPr>
          <w:rFonts w:ascii="Sylfaen" w:hAnsi="Sylfaen" w:cstheme="minorHAnsi"/>
          <w:lang w:val="ka-GE"/>
        </w:rPr>
      </w:pPr>
    </w:p>
    <w:p w14:paraId="0D343823" w14:textId="77777777" w:rsidR="00791D74" w:rsidRPr="00FF609A" w:rsidRDefault="00791D74" w:rsidP="00791D74">
      <w:pPr>
        <w:spacing w:line="276" w:lineRule="auto"/>
        <w:rPr>
          <w:rFonts w:cstheme="minorHAnsi"/>
        </w:rPr>
      </w:pPr>
    </w:p>
    <w:p w14:paraId="275A40E7" w14:textId="77777777" w:rsidR="00791D74" w:rsidRPr="00FF609A" w:rsidRDefault="00791D74" w:rsidP="00791D74">
      <w:pPr>
        <w:spacing w:line="276" w:lineRule="auto"/>
        <w:rPr>
          <w:rFonts w:cstheme="minorHAnsi"/>
        </w:rPr>
      </w:pPr>
    </w:p>
    <w:p w14:paraId="4C789B82" w14:textId="77777777" w:rsidR="00791D74" w:rsidRPr="00FF609A" w:rsidRDefault="00791D74" w:rsidP="00791D74">
      <w:pPr>
        <w:spacing w:line="276" w:lineRule="auto"/>
        <w:rPr>
          <w:rFonts w:cstheme="minorHAnsi"/>
        </w:rPr>
      </w:pPr>
    </w:p>
    <w:p w14:paraId="49F2AFE7" w14:textId="77777777" w:rsidR="00791D74" w:rsidRPr="00FF609A" w:rsidRDefault="00791D74" w:rsidP="00791D74">
      <w:pPr>
        <w:spacing w:line="276" w:lineRule="auto"/>
        <w:jc w:val="center"/>
        <w:rPr>
          <w:rFonts w:cstheme="minorHAnsi"/>
          <w:b/>
        </w:rPr>
      </w:pPr>
    </w:p>
    <w:p w14:paraId="7E531D69" w14:textId="77777777" w:rsidR="00791D74" w:rsidRPr="00FF609A" w:rsidRDefault="00791D74" w:rsidP="00791D74">
      <w:pPr>
        <w:spacing w:line="276" w:lineRule="auto"/>
        <w:rPr>
          <w:rFonts w:cstheme="minorHAnsi"/>
        </w:rPr>
      </w:pPr>
    </w:p>
    <w:p w14:paraId="559C45F2" w14:textId="77777777" w:rsidR="00791D74" w:rsidRPr="00FF609A" w:rsidRDefault="00791D74" w:rsidP="00791D74">
      <w:pPr>
        <w:spacing w:line="276" w:lineRule="auto"/>
        <w:rPr>
          <w:rFonts w:cstheme="minorHAnsi"/>
        </w:rPr>
      </w:pPr>
    </w:p>
    <w:p w14:paraId="6734380B" w14:textId="77777777" w:rsidR="00791D74" w:rsidRPr="00FF609A" w:rsidRDefault="00791D74" w:rsidP="00791D74">
      <w:pPr>
        <w:spacing w:line="276" w:lineRule="auto"/>
        <w:rPr>
          <w:rFonts w:cstheme="minorHAnsi"/>
        </w:rPr>
      </w:pPr>
    </w:p>
    <w:p w14:paraId="5956E3BF" w14:textId="77777777" w:rsidR="00791D74" w:rsidRPr="00FF609A" w:rsidRDefault="00791D74" w:rsidP="00791D74">
      <w:pPr>
        <w:spacing w:line="276" w:lineRule="auto"/>
        <w:ind w:hanging="1247"/>
        <w:rPr>
          <w:rFonts w:cstheme="minorHAnsi"/>
        </w:rPr>
      </w:pPr>
    </w:p>
    <w:p w14:paraId="756C09D9" w14:textId="77777777" w:rsidR="00791D74" w:rsidRPr="00FF609A" w:rsidRDefault="00791D74" w:rsidP="00791D74">
      <w:pPr>
        <w:spacing w:line="276" w:lineRule="auto"/>
        <w:ind w:hanging="1247"/>
        <w:rPr>
          <w:rFonts w:cstheme="minorHAnsi"/>
        </w:rPr>
      </w:pPr>
    </w:p>
    <w:p w14:paraId="4CC2C683" w14:textId="77777777"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14:paraId="67467305" w14:textId="77777777" w:rsidR="00791D74" w:rsidRPr="00FF609A" w:rsidRDefault="00791D74" w:rsidP="00791D74">
      <w:pPr>
        <w:spacing w:line="276" w:lineRule="auto"/>
        <w:rPr>
          <w:rFonts w:cstheme="minorHAnsi"/>
        </w:rPr>
      </w:pPr>
    </w:p>
    <w:p w14:paraId="14B76215" w14:textId="77777777" w:rsidR="00A51E5C" w:rsidRPr="00FF609A" w:rsidRDefault="00791D74"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w:t>
      </w:r>
      <w:r w:rsidR="00A51E5C" w:rsidRPr="00FF609A">
        <w:rPr>
          <w:rFonts w:ascii="Sylfaen" w:hAnsi="Sylfaen"/>
          <w:i/>
          <w:color w:val="548DD4"/>
          <w:sz w:val="24"/>
          <w:szCs w:val="24"/>
          <w:lang w:val="ka-GE"/>
        </w:rPr>
        <w:t>იმსივნეები</w:t>
      </w:r>
    </w:p>
    <w:p w14:paraId="5A3A7C3F" w14:textId="77777777" w:rsidR="00791D74" w:rsidRPr="00FF609A" w:rsidRDefault="00791D74" w:rsidP="00597587">
      <w:pPr>
        <w:spacing w:line="276" w:lineRule="auto"/>
        <w:jc w:val="both"/>
        <w:rPr>
          <w:sz w:val="22"/>
          <w:szCs w:val="22"/>
          <w:lang w:val="ka-GE"/>
        </w:rPr>
      </w:pPr>
      <w:r w:rsidRPr="00FF609A">
        <w:rPr>
          <w:rFonts w:ascii="Sylfaen" w:hAnsi="Sylfaen" w:cs="Sylfaen"/>
          <w:sz w:val="22"/>
          <w:szCs w:val="22"/>
          <w:lang w:val="ka-GE"/>
        </w:rPr>
        <w:t>მსოფლიოში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ერთ</w:t>
      </w:r>
      <w:r w:rsidRPr="00FF609A">
        <w:rPr>
          <w:sz w:val="22"/>
          <w:szCs w:val="22"/>
          <w:lang w:val="ka-GE"/>
        </w:rPr>
        <w:t>-</w:t>
      </w:r>
      <w:r w:rsidRPr="00FF609A">
        <w:rPr>
          <w:rFonts w:ascii="Sylfaen" w:hAnsi="Sylfaen" w:cs="Sylfaen"/>
          <w:sz w:val="22"/>
          <w:szCs w:val="22"/>
          <w:lang w:val="ka-GE"/>
        </w:rPr>
        <w:t>ერთი</w:t>
      </w:r>
      <w:r w:rsidRPr="00FF609A">
        <w:rPr>
          <w:sz w:val="22"/>
          <w:szCs w:val="22"/>
          <w:lang w:val="ka-GE"/>
        </w:rPr>
        <w:t xml:space="preserve"> </w:t>
      </w:r>
      <w:r w:rsidRPr="00FF609A">
        <w:rPr>
          <w:rFonts w:ascii="Sylfaen" w:hAnsi="Sylfaen" w:cs="Sylfaen"/>
          <w:sz w:val="22"/>
          <w:szCs w:val="22"/>
          <w:lang w:val="ka-GE"/>
        </w:rPr>
        <w:t>წამყვანი</w:t>
      </w:r>
      <w:r w:rsidRPr="00FF609A">
        <w:rPr>
          <w:sz w:val="22"/>
          <w:szCs w:val="22"/>
          <w:lang w:val="ka-GE"/>
        </w:rPr>
        <w:t xml:space="preserve"> </w:t>
      </w:r>
      <w:r w:rsidRPr="00FF609A">
        <w:rPr>
          <w:rFonts w:ascii="Sylfaen" w:hAnsi="Sylfaen" w:cs="Sylfaen"/>
          <w:sz w:val="22"/>
          <w:szCs w:val="22"/>
          <w:lang w:val="ka-GE"/>
        </w:rPr>
        <w:t>მიზეზით</w:t>
      </w:r>
      <w:r w:rsidRPr="00FF609A">
        <w:rPr>
          <w:sz w:val="22"/>
          <w:szCs w:val="22"/>
          <w:lang w:val="ka-GE"/>
        </w:rPr>
        <w:t xml:space="preserve">, </w:t>
      </w:r>
      <w:r w:rsidRPr="00FF609A">
        <w:rPr>
          <w:rFonts w:ascii="Sylfaen" w:hAnsi="Sylfaen" w:cs="Sylfaen"/>
          <w:sz w:val="22"/>
          <w:szCs w:val="22"/>
          <w:lang w:val="ka-GE"/>
        </w:rPr>
        <w:t>ონკოლოგიური</w:t>
      </w:r>
      <w:r w:rsidRPr="00FF609A">
        <w:rPr>
          <w:sz w:val="22"/>
          <w:szCs w:val="22"/>
          <w:lang w:val="ka-GE"/>
        </w:rPr>
        <w:t xml:space="preserve"> </w:t>
      </w:r>
      <w:r w:rsidRPr="00FF609A">
        <w:rPr>
          <w:rFonts w:ascii="Sylfaen" w:hAnsi="Sylfaen" w:cs="Sylfaen"/>
          <w:sz w:val="22"/>
          <w:szCs w:val="22"/>
          <w:lang w:val="ka-GE"/>
        </w:rPr>
        <w:t>დაავადებებით</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სიკვდილიანობა</w:t>
      </w:r>
      <w:r w:rsidRPr="00FF609A">
        <w:rPr>
          <w:sz w:val="22"/>
          <w:szCs w:val="22"/>
          <w:lang w:val="ka-GE"/>
        </w:rPr>
        <w:t xml:space="preserve"> 1990</w:t>
      </w:r>
      <w:r w:rsidRPr="00FF609A">
        <w:rPr>
          <w:rStyle w:val="FootnoteReference"/>
          <w:rFonts w:ascii="Sylfaen" w:hAnsi="Sylfaen"/>
          <w:sz w:val="22"/>
          <w:szCs w:val="22"/>
          <w:lang w:val="ka-GE"/>
        </w:rPr>
        <w:footnoteReference w:id="3"/>
      </w:r>
      <w:r w:rsidRPr="00FF609A">
        <w:rPr>
          <w:sz w:val="22"/>
          <w:szCs w:val="22"/>
          <w:lang w:val="ka-GE"/>
        </w:rPr>
        <w:t xml:space="preserve"> </w:t>
      </w:r>
      <w:r w:rsidRPr="00FF609A">
        <w:rPr>
          <w:rFonts w:ascii="Sylfaen" w:hAnsi="Sylfaen" w:cs="Sylfaen"/>
          <w:sz w:val="22"/>
          <w:szCs w:val="22"/>
          <w:lang w:val="ka-GE"/>
        </w:rPr>
        <w:t>წლიდან</w:t>
      </w:r>
      <w:r w:rsidRPr="00FF609A">
        <w:rPr>
          <w:sz w:val="22"/>
          <w:szCs w:val="22"/>
          <w:lang w:val="ka-GE"/>
        </w:rPr>
        <w:t xml:space="preserve"> </w:t>
      </w:r>
      <w:r w:rsidRPr="00FF609A">
        <w:rPr>
          <w:rFonts w:ascii="Sylfaen" w:hAnsi="Sylfaen" w:cs="Sylfaen"/>
          <w:sz w:val="22"/>
          <w:szCs w:val="22"/>
          <w:lang w:val="ka-GE"/>
        </w:rPr>
        <w:t>თითქმის</w:t>
      </w:r>
      <w:r w:rsidRPr="00FF609A">
        <w:rPr>
          <w:sz w:val="22"/>
          <w:szCs w:val="22"/>
          <w:lang w:val="ka-GE"/>
        </w:rPr>
        <w:t xml:space="preserve"> 40%-</w:t>
      </w:r>
      <w:r w:rsidRPr="00FF609A">
        <w:rPr>
          <w:rFonts w:ascii="Sylfaen" w:hAnsi="Sylfaen" w:cs="Sylfaen"/>
          <w:sz w:val="22"/>
          <w:szCs w:val="22"/>
          <w:lang w:val="ka-GE"/>
        </w:rPr>
        <w:t>ით</w:t>
      </w:r>
      <w:r w:rsidRPr="00FF609A">
        <w:rPr>
          <w:sz w:val="22"/>
          <w:szCs w:val="22"/>
          <w:lang w:val="ka-GE"/>
        </w:rPr>
        <w:t xml:space="preserve"> </w:t>
      </w:r>
      <w:r w:rsidRPr="00FF609A">
        <w:rPr>
          <w:rFonts w:ascii="Sylfaen" w:hAnsi="Sylfaen" w:cs="Sylfaen"/>
          <w:sz w:val="22"/>
          <w:szCs w:val="22"/>
          <w:lang w:val="ka-GE"/>
        </w:rPr>
        <w:t>გაიზარდა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ეს</w:t>
      </w:r>
      <w:r w:rsidRPr="00FF609A">
        <w:rPr>
          <w:sz w:val="22"/>
          <w:szCs w:val="22"/>
          <w:lang w:val="ka-GE"/>
        </w:rPr>
        <w:t xml:space="preserve"> </w:t>
      </w:r>
      <w:r w:rsidRPr="00FF609A">
        <w:rPr>
          <w:rFonts w:ascii="Sylfaen" w:hAnsi="Sylfaen" w:cs="Sylfaen"/>
          <w:sz w:val="22"/>
          <w:szCs w:val="22"/>
        </w:rPr>
        <w:t>ტენდენცია</w:t>
      </w:r>
      <w:r w:rsidRPr="00FF609A">
        <w:rPr>
          <w:sz w:val="22"/>
          <w:szCs w:val="22"/>
        </w:rPr>
        <w:t xml:space="preserve"> </w:t>
      </w:r>
      <w:r w:rsidRPr="00FF609A">
        <w:rPr>
          <w:sz w:val="22"/>
          <w:szCs w:val="22"/>
          <w:lang w:val="ka-GE"/>
        </w:rPr>
        <w:t xml:space="preserve"> </w:t>
      </w:r>
      <w:r w:rsidRPr="00FF609A">
        <w:rPr>
          <w:rFonts w:ascii="Sylfaen" w:hAnsi="Sylfaen" w:cs="Sylfaen"/>
          <w:sz w:val="22"/>
          <w:szCs w:val="22"/>
          <w:lang w:val="ka-GE"/>
        </w:rPr>
        <w:t>კვლავ</w:t>
      </w:r>
      <w:r w:rsidRPr="00FF609A">
        <w:rPr>
          <w:sz w:val="22"/>
          <w:szCs w:val="22"/>
          <w:lang w:val="ka-GE"/>
        </w:rPr>
        <w:t xml:space="preserve"> </w:t>
      </w:r>
      <w:r w:rsidRPr="00FF609A">
        <w:rPr>
          <w:rFonts w:ascii="Sylfaen" w:hAnsi="Sylfaen" w:cs="Sylfaen"/>
          <w:sz w:val="22"/>
          <w:szCs w:val="22"/>
          <w:lang w:val="ka-GE"/>
        </w:rPr>
        <w:lastRenderedPageBreak/>
        <w:t>გრძელდება</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rPr>
        <w:t xml:space="preserve"> </w:t>
      </w:r>
      <w:r w:rsidRPr="00FF609A">
        <w:rPr>
          <w:rFonts w:ascii="Sylfaen" w:hAnsi="Sylfaen" w:cs="Sylfaen"/>
          <w:sz w:val="22"/>
          <w:szCs w:val="22"/>
          <w:lang w:val="ka-GE"/>
        </w:rPr>
        <w:t>ექსპერტთა</w:t>
      </w:r>
      <w:r w:rsidRPr="00FF609A">
        <w:rPr>
          <w:sz w:val="22"/>
          <w:szCs w:val="22"/>
          <w:lang w:val="ka-GE"/>
        </w:rPr>
        <w:t xml:space="preserve"> </w:t>
      </w:r>
      <w:r w:rsidRPr="00FF609A">
        <w:rPr>
          <w:rFonts w:ascii="Sylfaen" w:hAnsi="Sylfaen" w:cs="Sylfaen"/>
          <w:sz w:val="22"/>
          <w:szCs w:val="22"/>
          <w:lang w:val="ka-GE"/>
        </w:rPr>
        <w:t>პროგნოზით</w:t>
      </w:r>
      <w:r w:rsidRPr="00FF609A">
        <w:rPr>
          <w:sz w:val="22"/>
          <w:szCs w:val="22"/>
          <w:lang w:val="ka-GE"/>
        </w:rPr>
        <w:t xml:space="preserve">, </w:t>
      </w:r>
      <w:r w:rsidRPr="00FF609A">
        <w:rPr>
          <w:rFonts w:ascii="Sylfaen" w:hAnsi="Sylfaen" w:cs="Sylfaen"/>
          <w:sz w:val="22"/>
          <w:szCs w:val="22"/>
          <w:lang w:val="ka-GE"/>
        </w:rPr>
        <w:t>კიბოთი</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არსებული</w:t>
      </w:r>
      <w:r w:rsidRPr="00FF609A">
        <w:rPr>
          <w:sz w:val="22"/>
          <w:szCs w:val="22"/>
          <w:lang w:val="ka-GE"/>
        </w:rPr>
        <w:t xml:space="preserve"> </w:t>
      </w:r>
      <w:r w:rsidRPr="00FF609A">
        <w:rPr>
          <w:rFonts w:ascii="Sylfaen" w:hAnsi="Sylfaen" w:cs="Sylfaen"/>
          <w:sz w:val="22"/>
          <w:szCs w:val="22"/>
          <w:lang w:val="ka-GE"/>
        </w:rPr>
        <w:t>დონე</w:t>
      </w:r>
      <w:r w:rsidRPr="00FF609A">
        <w:rPr>
          <w:sz w:val="22"/>
          <w:szCs w:val="22"/>
          <w:lang w:val="ka-GE"/>
        </w:rPr>
        <w:t xml:space="preserve">, </w:t>
      </w:r>
      <w:r w:rsidRPr="00FF609A">
        <w:rPr>
          <w:rFonts w:ascii="Sylfaen" w:hAnsi="Sylfaen" w:cs="Sylfaen"/>
          <w:sz w:val="22"/>
          <w:szCs w:val="22"/>
          <w:lang w:val="ka-GE"/>
        </w:rPr>
        <w:t>რომელიც</w:t>
      </w:r>
      <w:r w:rsidRPr="00FF609A">
        <w:rPr>
          <w:sz w:val="22"/>
          <w:szCs w:val="22"/>
          <w:lang w:val="ka-GE"/>
        </w:rPr>
        <w:t xml:space="preserve"> </w:t>
      </w:r>
      <w:r w:rsidRPr="00FF609A">
        <w:rPr>
          <w:rFonts w:ascii="Sylfaen" w:hAnsi="Sylfaen" w:cs="Sylfaen"/>
          <w:sz w:val="22"/>
          <w:szCs w:val="22"/>
          <w:lang w:val="ka-GE"/>
        </w:rPr>
        <w:t>დაახლოებით</w:t>
      </w:r>
      <w:r w:rsidRPr="00FF609A">
        <w:rPr>
          <w:sz w:val="22"/>
          <w:szCs w:val="22"/>
          <w:lang w:val="ka-GE"/>
        </w:rPr>
        <w:t xml:space="preserve"> 8.2 </w:t>
      </w:r>
      <w:r w:rsidRPr="00FF609A">
        <w:rPr>
          <w:rFonts w:ascii="Sylfaen" w:hAnsi="Sylfaen" w:cs="Sylfaen"/>
          <w:sz w:val="22"/>
          <w:szCs w:val="22"/>
          <w:lang w:val="ka-GE"/>
        </w:rPr>
        <w:t>მილიონს</w:t>
      </w:r>
      <w:r w:rsidRPr="00FF609A">
        <w:rPr>
          <w:sz w:val="22"/>
          <w:szCs w:val="22"/>
          <w:lang w:val="ka-GE"/>
        </w:rPr>
        <w:t xml:space="preserve"> </w:t>
      </w:r>
      <w:r w:rsidRPr="00FF609A">
        <w:rPr>
          <w:rFonts w:ascii="Sylfaen" w:hAnsi="Sylfaen" w:cs="Sylfaen"/>
          <w:sz w:val="22"/>
          <w:szCs w:val="22"/>
          <w:lang w:val="ka-GE"/>
        </w:rPr>
        <w:t>შეადგენს</w:t>
      </w:r>
      <w:r w:rsidRPr="00FF609A">
        <w:rPr>
          <w:sz w:val="22"/>
          <w:szCs w:val="22"/>
          <w:lang w:val="ka-GE"/>
        </w:rPr>
        <w:t xml:space="preserve"> </w:t>
      </w:r>
      <w:r w:rsidRPr="00FF609A">
        <w:rPr>
          <w:rFonts w:ascii="Sylfaen" w:hAnsi="Sylfaen" w:cs="Sylfaen"/>
          <w:sz w:val="22"/>
          <w:szCs w:val="22"/>
          <w:lang w:val="ka-GE"/>
        </w:rPr>
        <w:t>წელიწადში</w:t>
      </w:r>
      <w:r w:rsidRPr="00FF609A">
        <w:rPr>
          <w:sz w:val="22"/>
          <w:szCs w:val="22"/>
          <w:lang w:val="ka-GE"/>
        </w:rPr>
        <w:t xml:space="preserve">, </w:t>
      </w:r>
      <w:r w:rsidRPr="00FF609A">
        <w:rPr>
          <w:rFonts w:ascii="Sylfaen" w:hAnsi="Sylfaen" w:cs="Sylfaen"/>
          <w:sz w:val="22"/>
          <w:szCs w:val="22"/>
          <w:lang w:val="ka-GE"/>
        </w:rPr>
        <w:t>გაიზრდება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13 </w:t>
      </w:r>
      <w:r w:rsidRPr="00FF609A">
        <w:rPr>
          <w:rFonts w:ascii="Sylfaen" w:hAnsi="Sylfaen" w:cs="Sylfaen"/>
          <w:sz w:val="22"/>
          <w:szCs w:val="22"/>
          <w:lang w:val="ka-GE"/>
        </w:rPr>
        <w:t>მილიონზე</w:t>
      </w:r>
      <w:r w:rsidRPr="00FF609A">
        <w:rPr>
          <w:sz w:val="22"/>
          <w:szCs w:val="22"/>
          <w:lang w:val="ka-GE"/>
        </w:rPr>
        <w:t xml:space="preserve"> </w:t>
      </w:r>
      <w:r w:rsidRPr="00FF609A">
        <w:rPr>
          <w:rFonts w:ascii="Sylfaen" w:hAnsi="Sylfaen" w:cs="Sylfaen"/>
          <w:sz w:val="22"/>
          <w:szCs w:val="22"/>
          <w:lang w:val="ka-GE"/>
        </w:rPr>
        <w:t>მეტი</w:t>
      </w:r>
      <w:r w:rsidRPr="00FF609A">
        <w:rPr>
          <w:sz w:val="22"/>
          <w:szCs w:val="22"/>
          <w:lang w:val="ka-GE"/>
        </w:rPr>
        <w:t xml:space="preserve"> </w:t>
      </w:r>
      <w:r w:rsidRPr="00FF609A">
        <w:rPr>
          <w:rFonts w:ascii="Sylfaen" w:hAnsi="Sylfaen" w:cs="Sylfaen"/>
          <w:sz w:val="22"/>
          <w:szCs w:val="22"/>
          <w:lang w:val="ka-GE"/>
        </w:rPr>
        <w:t>გახდება</w:t>
      </w:r>
      <w:r w:rsidRPr="00FF609A">
        <w:rPr>
          <w:sz w:val="22"/>
          <w:szCs w:val="22"/>
          <w:lang w:val="ka-GE"/>
        </w:rPr>
        <w:t xml:space="preserve"> 2030</w:t>
      </w:r>
      <w:r w:rsidRPr="00FF609A">
        <w:rPr>
          <w:rStyle w:val="FootnoteReference"/>
          <w:rFonts w:ascii="Sylfaen" w:hAnsi="Sylfaen"/>
          <w:sz w:val="22"/>
          <w:szCs w:val="22"/>
          <w:lang w:val="ka-GE"/>
        </w:rPr>
        <w:footnoteReference w:id="4"/>
      </w:r>
      <w:r w:rsidRPr="00FF609A">
        <w:rPr>
          <w:sz w:val="22"/>
          <w:szCs w:val="22"/>
        </w:rPr>
        <w:t>,</w:t>
      </w:r>
      <w:r w:rsidRPr="00FF609A">
        <w:rPr>
          <w:rStyle w:val="FootnoteReference"/>
          <w:rFonts w:ascii="Sylfaen" w:hAnsi="Sylfaen"/>
          <w:sz w:val="22"/>
          <w:szCs w:val="22"/>
          <w:lang w:val="ka-GE"/>
        </w:rPr>
        <w:footnoteReference w:id="5"/>
      </w:r>
      <w:r w:rsidRPr="00FF609A">
        <w:rPr>
          <w:sz w:val="22"/>
          <w:szCs w:val="22"/>
          <w:lang w:val="ka-GE"/>
        </w:rPr>
        <w:t xml:space="preserve"> </w:t>
      </w:r>
      <w:r w:rsidRPr="00FF609A">
        <w:rPr>
          <w:sz w:val="22"/>
          <w:szCs w:val="22"/>
          <w:vertAlign w:val="superscript"/>
          <w:lang w:val="ka-GE"/>
        </w:rPr>
        <w:t xml:space="preserve"> </w:t>
      </w:r>
      <w:r w:rsidRPr="00FF609A">
        <w:rPr>
          <w:rFonts w:ascii="Sylfaen" w:hAnsi="Sylfaen" w:cs="Sylfaen"/>
          <w:sz w:val="22"/>
          <w:szCs w:val="22"/>
          <w:lang w:val="ka-GE"/>
        </w:rPr>
        <w:t>წლისთვის</w:t>
      </w:r>
      <w:r w:rsidRPr="00FF609A">
        <w:rPr>
          <w:sz w:val="22"/>
          <w:szCs w:val="22"/>
          <w:lang w:val="ka-GE"/>
        </w:rPr>
        <w:t xml:space="preserve">. </w:t>
      </w:r>
      <w:r w:rsidRPr="00FF609A">
        <w:rPr>
          <w:rFonts w:ascii="Sylfaen" w:hAnsi="Sylfaen" w:cs="Sylfaen"/>
          <w:sz w:val="22"/>
          <w:szCs w:val="22"/>
          <w:lang w:val="ka-GE"/>
        </w:rPr>
        <w:t>კიბოს</w:t>
      </w:r>
      <w:r w:rsidRPr="00FF609A">
        <w:rPr>
          <w:sz w:val="22"/>
          <w:szCs w:val="22"/>
          <w:lang w:val="ka-GE"/>
        </w:rPr>
        <w:t xml:space="preserve"> </w:t>
      </w:r>
      <w:r w:rsidRPr="00FF609A">
        <w:rPr>
          <w:rFonts w:ascii="Sylfaen" w:hAnsi="Sylfaen" w:cs="Sylfaen"/>
          <w:sz w:val="22"/>
          <w:szCs w:val="22"/>
          <w:lang w:val="ka-GE"/>
        </w:rPr>
        <w:t>ახალი</w:t>
      </w:r>
      <w:r w:rsidRPr="00FF609A">
        <w:rPr>
          <w:sz w:val="22"/>
          <w:szCs w:val="22"/>
          <w:lang w:val="ka-GE"/>
        </w:rPr>
        <w:t xml:space="preserve"> </w:t>
      </w:r>
      <w:r w:rsidRPr="00FF609A">
        <w:rPr>
          <w:rFonts w:ascii="Sylfaen" w:hAnsi="Sylfaen" w:cs="Sylfaen"/>
          <w:sz w:val="22"/>
          <w:szCs w:val="22"/>
          <w:lang w:val="ka-GE"/>
        </w:rPr>
        <w:t>შემთხვევების</w:t>
      </w:r>
      <w:r w:rsidRPr="00FF609A">
        <w:rPr>
          <w:sz w:val="22"/>
          <w:szCs w:val="22"/>
          <w:lang w:val="ka-GE"/>
        </w:rPr>
        <w:t xml:space="preserve"> </w:t>
      </w:r>
      <w:r w:rsidRPr="00FF609A">
        <w:rPr>
          <w:rFonts w:ascii="Sylfaen" w:hAnsi="Sylfaen" w:cs="Sylfaen"/>
          <w:sz w:val="22"/>
          <w:szCs w:val="22"/>
          <w:lang w:val="ka-GE"/>
        </w:rPr>
        <w:t>ზრდის</w:t>
      </w:r>
      <w:r w:rsidRPr="00FF609A">
        <w:rPr>
          <w:sz w:val="22"/>
          <w:szCs w:val="22"/>
          <w:lang w:val="ka-GE"/>
        </w:rPr>
        <w:t xml:space="preserve"> </w:t>
      </w:r>
      <w:r w:rsidRPr="00FF609A">
        <w:rPr>
          <w:rFonts w:ascii="Sylfaen" w:hAnsi="Sylfaen" w:cs="Sylfaen"/>
          <w:sz w:val="22"/>
          <w:szCs w:val="22"/>
          <w:lang w:val="ka-GE"/>
        </w:rPr>
        <w:t>უმეტეს</w:t>
      </w:r>
      <w:r w:rsidRPr="00FF609A">
        <w:rPr>
          <w:sz w:val="22"/>
          <w:szCs w:val="22"/>
          <w:lang w:val="ka-GE"/>
        </w:rPr>
        <w:t xml:space="preserve"> </w:t>
      </w:r>
      <w:r w:rsidRPr="00FF609A">
        <w:rPr>
          <w:rFonts w:ascii="Sylfaen" w:hAnsi="Sylfaen" w:cs="Sylfaen"/>
          <w:sz w:val="22"/>
          <w:szCs w:val="22"/>
          <w:lang w:val="ka-GE"/>
        </w:rPr>
        <w:t>ნაწილს</w:t>
      </w:r>
      <w:r w:rsidRPr="00FF609A">
        <w:rPr>
          <w:sz w:val="22"/>
          <w:szCs w:val="22"/>
          <w:lang w:val="ka-GE"/>
        </w:rPr>
        <w:t xml:space="preserve"> </w:t>
      </w:r>
      <w:r w:rsidRPr="00FF609A">
        <w:rPr>
          <w:rFonts w:ascii="Sylfaen" w:hAnsi="Sylfaen" w:cs="Sylfaen"/>
          <w:sz w:val="22"/>
          <w:szCs w:val="22"/>
          <w:lang w:val="ka-GE"/>
        </w:rPr>
        <w:t>დაბალ</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საშუალო</w:t>
      </w:r>
      <w:r w:rsidRPr="00FF609A">
        <w:rPr>
          <w:sz w:val="22"/>
          <w:szCs w:val="22"/>
          <w:lang w:val="ka-GE"/>
        </w:rPr>
        <w:t xml:space="preserve"> </w:t>
      </w:r>
      <w:r w:rsidRPr="00FF609A">
        <w:rPr>
          <w:rFonts w:ascii="Sylfaen" w:hAnsi="Sylfaen" w:cs="Sylfaen"/>
          <w:sz w:val="22"/>
          <w:szCs w:val="22"/>
          <w:lang w:val="ka-GE"/>
        </w:rPr>
        <w:t>შემოსავლიან</w:t>
      </w:r>
      <w:r w:rsidRPr="00FF609A">
        <w:rPr>
          <w:sz w:val="22"/>
          <w:szCs w:val="22"/>
          <w:lang w:val="ka-GE"/>
        </w:rPr>
        <w:t xml:space="preserve"> </w:t>
      </w:r>
      <w:r w:rsidRPr="00FF609A">
        <w:rPr>
          <w:rFonts w:ascii="Sylfaen" w:hAnsi="Sylfaen" w:cs="Sylfaen"/>
          <w:sz w:val="22"/>
          <w:szCs w:val="22"/>
          <w:lang w:val="ka-GE"/>
        </w:rPr>
        <w:t>ქვეყნებში</w:t>
      </w:r>
      <w:r w:rsidRPr="00FF609A">
        <w:rPr>
          <w:sz w:val="22"/>
          <w:szCs w:val="22"/>
          <w:lang w:val="ka-GE"/>
        </w:rPr>
        <w:t xml:space="preserve"> </w:t>
      </w:r>
      <w:r w:rsidRPr="00FF609A">
        <w:rPr>
          <w:rFonts w:ascii="Sylfaen" w:hAnsi="Sylfaen" w:cs="Sylfaen"/>
          <w:sz w:val="22"/>
          <w:szCs w:val="22"/>
          <w:lang w:val="ka-GE"/>
        </w:rPr>
        <w:t>ექნება</w:t>
      </w:r>
      <w:r w:rsidRPr="00FF609A">
        <w:rPr>
          <w:sz w:val="22"/>
          <w:szCs w:val="22"/>
          <w:lang w:val="ka-GE"/>
        </w:rPr>
        <w:t xml:space="preserve"> </w:t>
      </w:r>
      <w:r w:rsidRPr="00FF609A">
        <w:rPr>
          <w:rFonts w:ascii="Sylfaen" w:hAnsi="Sylfaen" w:cs="Sylfaen"/>
          <w:sz w:val="22"/>
          <w:szCs w:val="22"/>
          <w:lang w:val="ka-GE"/>
        </w:rPr>
        <w:t>ადგილი</w:t>
      </w:r>
      <w:r w:rsidRPr="00FF609A">
        <w:rPr>
          <w:sz w:val="22"/>
          <w:szCs w:val="22"/>
          <w:lang w:val="ka-GE"/>
        </w:rPr>
        <w:t xml:space="preserve">, </w:t>
      </w:r>
      <w:r w:rsidRPr="00FF609A">
        <w:rPr>
          <w:rFonts w:ascii="Sylfaen" w:hAnsi="Sylfaen" w:cs="Sylfaen"/>
          <w:sz w:val="22"/>
          <w:szCs w:val="22"/>
          <w:lang w:val="ka-GE"/>
        </w:rPr>
        <w:t>სადაც</w:t>
      </w:r>
      <w:r w:rsidRPr="00FF609A">
        <w:rPr>
          <w:sz w:val="22"/>
          <w:szCs w:val="22"/>
          <w:lang w:val="ka-GE"/>
        </w:rPr>
        <w:t xml:space="preserve"> </w:t>
      </w:r>
      <w:r w:rsidRPr="00FF609A">
        <w:rPr>
          <w:rFonts w:ascii="Sylfaen" w:hAnsi="Sylfaen" w:cs="Sylfaen"/>
          <w:sz w:val="22"/>
          <w:szCs w:val="22"/>
          <w:lang w:val="ka-GE"/>
        </w:rPr>
        <w:t>ონკოლოგიურ</w:t>
      </w:r>
      <w:r w:rsidRPr="00FF609A">
        <w:rPr>
          <w:sz w:val="22"/>
          <w:szCs w:val="22"/>
          <w:lang w:val="ka-GE"/>
        </w:rPr>
        <w:t xml:space="preserve"> </w:t>
      </w:r>
      <w:r w:rsidRPr="00FF609A">
        <w:rPr>
          <w:rFonts w:ascii="Sylfaen" w:hAnsi="Sylfaen" w:cs="Sylfaen"/>
          <w:sz w:val="22"/>
          <w:szCs w:val="22"/>
          <w:lang w:val="ka-GE"/>
        </w:rPr>
        <w:t>დაავადებათა</w:t>
      </w:r>
      <w:r w:rsidRPr="00FF609A">
        <w:rPr>
          <w:sz w:val="22"/>
          <w:szCs w:val="22"/>
          <w:lang w:val="ka-GE"/>
        </w:rPr>
        <w:t xml:space="preserve"> </w:t>
      </w:r>
      <w:r w:rsidRPr="00FF609A">
        <w:rPr>
          <w:rFonts w:ascii="Sylfaen" w:hAnsi="Sylfaen" w:cs="Sylfaen"/>
          <w:sz w:val="22"/>
          <w:szCs w:val="22"/>
          <w:lang w:val="ka-GE"/>
        </w:rPr>
        <w:t>ადრეული</w:t>
      </w:r>
      <w:r w:rsidRPr="00FF609A">
        <w:rPr>
          <w:sz w:val="22"/>
          <w:szCs w:val="22"/>
          <w:lang w:val="ka-GE"/>
        </w:rPr>
        <w:t xml:space="preserve"> </w:t>
      </w:r>
      <w:r w:rsidRPr="00FF609A">
        <w:rPr>
          <w:rFonts w:ascii="Sylfaen" w:hAnsi="Sylfaen" w:cs="Sylfaen"/>
          <w:sz w:val="22"/>
          <w:szCs w:val="22"/>
          <w:lang w:val="ka-GE"/>
        </w:rPr>
        <w:t>გამოვლენა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მკურნალობა</w:t>
      </w:r>
      <w:r w:rsidRPr="00FF609A">
        <w:rPr>
          <w:sz w:val="22"/>
          <w:szCs w:val="22"/>
          <w:lang w:val="ka-GE"/>
        </w:rPr>
        <w:t xml:space="preserve"> </w:t>
      </w:r>
      <w:r w:rsidRPr="00FF609A">
        <w:rPr>
          <w:rFonts w:ascii="Sylfaen" w:hAnsi="Sylfaen" w:cs="Sylfaen"/>
          <w:sz w:val="22"/>
          <w:szCs w:val="22"/>
          <w:lang w:val="ka-GE"/>
        </w:rPr>
        <w:t>კვლავაც</w:t>
      </w:r>
      <w:r w:rsidRPr="00FF609A">
        <w:rPr>
          <w:sz w:val="22"/>
          <w:szCs w:val="22"/>
          <w:lang w:val="ka-GE"/>
        </w:rPr>
        <w:t xml:space="preserve"> </w:t>
      </w:r>
      <w:r w:rsidRPr="00FF609A">
        <w:rPr>
          <w:rFonts w:ascii="Sylfaen" w:hAnsi="Sylfaen" w:cs="Sylfaen"/>
          <w:sz w:val="22"/>
          <w:szCs w:val="22"/>
          <w:lang w:val="ka-GE"/>
        </w:rPr>
        <w:t>პრობლემად</w:t>
      </w:r>
      <w:r w:rsidRPr="00FF609A">
        <w:rPr>
          <w:sz w:val="22"/>
          <w:szCs w:val="22"/>
          <w:lang w:val="ka-GE"/>
        </w:rPr>
        <w:t xml:space="preserve"> </w:t>
      </w:r>
      <w:r w:rsidRPr="00FF609A">
        <w:rPr>
          <w:rFonts w:ascii="Sylfaen" w:hAnsi="Sylfaen" w:cs="Sylfaen"/>
          <w:sz w:val="22"/>
          <w:szCs w:val="22"/>
          <w:lang w:val="ka-GE"/>
        </w:rPr>
        <w:t>რჩება</w:t>
      </w:r>
      <w:r w:rsidRPr="00FF609A">
        <w:rPr>
          <w:sz w:val="22"/>
          <w:szCs w:val="22"/>
          <w:lang w:val="ka-GE"/>
        </w:rPr>
        <w:t xml:space="preserve">. </w:t>
      </w:r>
    </w:p>
    <w:bookmarkEnd w:id="23"/>
    <w:bookmarkEnd w:id="24"/>
    <w:bookmarkEnd w:id="25"/>
    <w:bookmarkEnd w:id="26"/>
    <w:bookmarkEnd w:id="27"/>
    <w:bookmarkEnd w:id="28"/>
    <w:bookmarkEnd w:id="29"/>
    <w:bookmarkEnd w:id="30"/>
    <w:bookmarkEnd w:id="31"/>
    <w:bookmarkEnd w:id="32"/>
    <w:bookmarkEnd w:id="33"/>
    <w:p w14:paraId="613B1FB3"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ონკოლოგიურ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დაავადებათა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ეპიდზედამხედველობის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გაუმჯობესების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მიზნით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წლის</w:t>
      </w:r>
      <w:r w:rsidRPr="00AD20A8">
        <w:rPr>
          <w:rFonts w:ascii="Arial" w:eastAsia="SimSun" w:hAnsi="Arial" w:cs="Arial"/>
          <w:noProof/>
          <w:color w:val="FF0000"/>
          <w:sz w:val="24"/>
          <w:szCs w:val="24"/>
          <w:lang w:val="ka-GE" w:eastAsia="zh-CN"/>
        </w:rPr>
        <w:t xml:space="preserve"> 1 </w:t>
      </w:r>
      <w:r w:rsidRPr="00AD20A8">
        <w:rPr>
          <w:rFonts w:ascii="Sylfaen" w:eastAsia="SimSun" w:hAnsi="Sylfaen" w:cs="Sylfaen"/>
          <w:noProof/>
          <w:color w:val="FF0000"/>
          <w:sz w:val="24"/>
          <w:szCs w:val="24"/>
          <w:lang w:val="ka-GE" w:eastAsia="zh-CN"/>
        </w:rPr>
        <w:t>იანვრიდან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ქვეყნის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მასშტაბით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ამოქმედდა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პოპულაციური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w:t>
      </w:r>
      <w:r w:rsidRPr="00AD20A8">
        <w:rPr>
          <w:rFonts w:ascii="Arial" w:eastAsia="SimSun" w:hAnsi="Arial" w:cs="Arial"/>
          <w:noProof/>
          <w:color w:val="FF0000"/>
          <w:sz w:val="24"/>
          <w:szCs w:val="24"/>
          <w:lang w:val="ka-GE" w:eastAsia="zh-CN"/>
        </w:rPr>
        <w:t>.</w:t>
      </w:r>
    </w:p>
    <w:p w14:paraId="343BFDA7" w14:textId="77777777" w:rsidR="00AD20A8" w:rsidRPr="00AD20A8" w:rsidRDefault="00AD20A8" w:rsidP="00AD20A8">
      <w:pPr>
        <w:jc w:val="both"/>
        <w:rPr>
          <w:rFonts w:ascii="Arial" w:eastAsia="SimSun" w:hAnsi="Arial" w:cs="Arial"/>
          <w:noProof/>
          <w:color w:val="FF0000"/>
          <w:sz w:val="24"/>
          <w:szCs w:val="24"/>
          <w:lang w:val="ka-GE" w:eastAsia="zh-CN"/>
        </w:rPr>
      </w:pPr>
    </w:p>
    <w:p w14:paraId="7C7ED185"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მონაცემებით</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10 9</w:t>
      </w:r>
      <w:r w:rsidRPr="00AD20A8">
        <w:rPr>
          <w:rFonts w:ascii="Arial" w:eastAsia="SimSun" w:hAnsi="Arial" w:cs="Arial"/>
          <w:noProof/>
          <w:color w:val="FF0000"/>
          <w:sz w:val="24"/>
          <w:szCs w:val="24"/>
          <w:lang w:val="en-US" w:eastAsia="zh-CN"/>
        </w:rPr>
        <w:t>31</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- 293.4), in situ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ჩათვლით</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აღირიცხა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10 444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- 280.2),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- 9 485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ინციდენტობა</w:t>
      </w:r>
      <w:r w:rsidRPr="00AD20A8">
        <w:rPr>
          <w:rFonts w:ascii="Arial" w:eastAsia="SimSun" w:hAnsi="Arial" w:cs="Arial"/>
          <w:noProof/>
          <w:color w:val="FF0000"/>
          <w:sz w:val="24"/>
          <w:szCs w:val="24"/>
          <w:lang w:val="ka-GE" w:eastAsia="zh-CN"/>
        </w:rPr>
        <w:t xml:space="preserve"> - 254.4)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კვლევის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სააგენტოს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რეკომენდაციით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შედარებებისა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გათვლებისთვის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გამოიყენება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მელანომა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ხოლო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კანის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სხვა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in situ </w:t>
      </w:r>
      <w:r w:rsidRPr="00AD20A8">
        <w:rPr>
          <w:rFonts w:ascii="Sylfaen" w:eastAsia="SimSun" w:hAnsi="Sylfaen" w:cs="Sylfaen"/>
          <w:noProof/>
          <w:color w:val="FF0000"/>
          <w:sz w:val="24"/>
          <w:szCs w:val="24"/>
          <w:lang w:val="ka-GE" w:eastAsia="zh-CN"/>
        </w:rPr>
        <w:t>სიმსივნეები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შედის</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- 9 623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- 8 857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en-US" w:eastAsia="zh-CN"/>
        </w:rPr>
        <w:t xml:space="preserve">) </w:t>
      </w:r>
      <w:r w:rsidRPr="00AD20A8">
        <w:rPr>
          <w:rFonts w:ascii="Arial" w:eastAsia="SimSun" w:hAnsi="Arial" w:cs="Arial"/>
          <w:noProof/>
          <w:color w:val="FF0000"/>
          <w:sz w:val="24"/>
          <w:szCs w:val="24"/>
          <w:lang w:val="ka-GE" w:eastAsia="zh-CN"/>
        </w:rPr>
        <w:t>(</w:t>
      </w:r>
      <w:r w:rsidRPr="00AD20A8">
        <w:rPr>
          <w:rFonts w:ascii="Sylfaen" w:eastAsia="SimSun" w:hAnsi="Sylfaen" w:cs="Sylfaen"/>
          <w:noProof/>
          <w:color w:val="FF0000"/>
          <w:sz w:val="24"/>
          <w:szCs w:val="24"/>
          <w:lang w:val="ka-GE" w:eastAsia="zh-CN"/>
        </w:rPr>
        <w:t>სურათი</w:t>
      </w:r>
      <w:r w:rsidRPr="00AD20A8">
        <w:rPr>
          <w:rFonts w:ascii="Arial" w:eastAsia="SimSun" w:hAnsi="Arial" w:cs="Arial"/>
          <w:noProof/>
          <w:color w:val="FF0000"/>
          <w:sz w:val="24"/>
          <w:szCs w:val="24"/>
          <w:lang w:val="ka-GE" w:eastAsia="zh-CN"/>
        </w:rPr>
        <w:t xml:space="preserve"> 4.</w:t>
      </w:r>
      <w:r w:rsidRPr="00AD20A8">
        <w:rPr>
          <w:rFonts w:ascii="Arial" w:eastAsia="SimSun" w:hAnsi="Arial" w:cs="Arial"/>
          <w:noProof/>
          <w:color w:val="FF0000"/>
          <w:sz w:val="24"/>
          <w:szCs w:val="24"/>
          <w:lang w:val="en-US" w:eastAsia="zh-CN"/>
        </w:rPr>
        <w:t>20</w:t>
      </w:r>
      <w:r w:rsidRPr="00AD20A8">
        <w:rPr>
          <w:rFonts w:ascii="Arial" w:eastAsia="SimSun" w:hAnsi="Arial" w:cs="Arial"/>
          <w:noProof/>
          <w:color w:val="FF0000"/>
          <w:sz w:val="24"/>
          <w:szCs w:val="24"/>
          <w:lang w:val="ka-GE" w:eastAsia="zh-CN"/>
        </w:rPr>
        <w:t>).</w:t>
      </w:r>
    </w:p>
    <w:p w14:paraId="2838E410" w14:textId="77777777" w:rsidR="00AD20A8" w:rsidRPr="00AD20A8" w:rsidRDefault="00AD20A8" w:rsidP="00AD20A8">
      <w:pPr>
        <w:jc w:val="both"/>
        <w:rPr>
          <w:rFonts w:ascii="Arial" w:eastAsia="SimSun" w:hAnsi="Arial" w:cs="Arial"/>
          <w:b/>
          <w:noProof/>
          <w:color w:val="FF0000"/>
          <w:sz w:val="24"/>
          <w:szCs w:val="24"/>
          <w:highlight w:val="yellow"/>
          <w:lang w:val="ka-GE" w:eastAsia="zh-CN"/>
        </w:rPr>
      </w:pPr>
    </w:p>
    <w:p w14:paraId="29920052"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20</w:t>
      </w:r>
      <w:r w:rsidRPr="00AD20A8">
        <w:rPr>
          <w:rFonts w:ascii="Sylfaen" w:eastAsia="SimSun" w:hAnsi="Sylfaen"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100000 </w:t>
      </w:r>
      <w:r w:rsidRPr="00AD20A8">
        <w:rPr>
          <w:rFonts w:ascii="Sylfaen" w:eastAsia="SimSun" w:hAnsi="Sylfaen" w:cs="Sylfaen"/>
          <w:b/>
          <w:noProof/>
          <w:color w:val="FF0000"/>
          <w:sz w:val="24"/>
          <w:szCs w:val="24"/>
          <w:lang w:val="ka-GE" w:eastAsia="zh-CN"/>
        </w:rPr>
        <w:t>მოსახლეზე</w:t>
      </w:r>
    </w:p>
    <w:p w14:paraId="612320B4" w14:textId="77777777" w:rsidR="00AD20A8" w:rsidRPr="00AD20A8" w:rsidRDefault="00AD20A8" w:rsidP="00AD20A8">
      <w:pPr>
        <w:jc w:val="center"/>
        <w:rPr>
          <w:rFonts w:ascii="Arial" w:eastAsia="SimSun" w:hAnsi="Arial" w:cs="Arial"/>
          <w:b/>
          <w:noProof/>
          <w:color w:val="FF0000"/>
          <w:sz w:val="24"/>
          <w:szCs w:val="24"/>
          <w:lang w:val="en-US" w:eastAsia="zh-CN"/>
        </w:rPr>
      </w:pPr>
      <w:r w:rsidRPr="00AD20A8">
        <w:rPr>
          <w:noProof/>
          <w:color w:val="FF0000"/>
          <w:lang w:val="en-US"/>
        </w:rPr>
        <w:drawing>
          <wp:inline distT="0" distB="0" distL="0" distR="0" wp14:anchorId="4BBD24B3" wp14:editId="42AE1B06">
            <wp:extent cx="6119495" cy="26918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5092" cy="2694291"/>
                    </a:xfrm>
                    <a:prstGeom prst="rect">
                      <a:avLst/>
                    </a:prstGeom>
                  </pic:spPr>
                </pic:pic>
              </a:graphicData>
            </a:graphic>
          </wp:inline>
        </w:drawing>
      </w:r>
    </w:p>
    <w:p w14:paraId="1BAA8E35" w14:textId="77777777" w:rsidR="00AD20A8" w:rsidRPr="00AD20A8" w:rsidRDefault="00AD20A8" w:rsidP="00AD20A8">
      <w:pPr>
        <w:jc w:val="both"/>
        <w:rPr>
          <w:rFonts w:ascii="Arial" w:hAnsi="Arial" w:cs="Arial"/>
          <w:color w:val="FF0000"/>
          <w:sz w:val="24"/>
          <w:szCs w:val="24"/>
          <w:lang w:val="ka-GE"/>
        </w:rPr>
      </w:pPr>
    </w:p>
    <w:p w14:paraId="791E418C"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შემთხვევების</w:t>
      </w:r>
      <w:r w:rsidRPr="00AD20A8">
        <w:rPr>
          <w:rFonts w:ascii="Arial" w:hAnsi="Arial" w:cs="Arial"/>
          <w:color w:val="FF0000"/>
          <w:sz w:val="24"/>
          <w:szCs w:val="24"/>
          <w:lang w:val="ka-GE"/>
        </w:rPr>
        <w:t xml:space="preserve"> 56%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და</w:t>
      </w:r>
      <w:r w:rsidRPr="00AD20A8">
        <w:rPr>
          <w:rFonts w:ascii="Arial" w:hAnsi="Arial" w:cs="Arial"/>
          <w:color w:val="FF0000"/>
          <w:sz w:val="24"/>
          <w:szCs w:val="24"/>
          <w:lang w:val="ka-GE"/>
        </w:rPr>
        <w:t xml:space="preserve"> 44% -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აღირიცხა</w:t>
      </w:r>
      <w:r w:rsidRPr="00AD20A8">
        <w:rPr>
          <w:rFonts w:ascii="Arial" w:hAnsi="Arial" w:cs="Arial"/>
          <w:color w:val="FF0000"/>
          <w:sz w:val="24"/>
          <w:szCs w:val="24"/>
          <w:lang w:val="ka-GE"/>
        </w:rPr>
        <w:t xml:space="preserve">. </w:t>
      </w:r>
    </w:p>
    <w:p w14:paraId="18C57DD7" w14:textId="77777777" w:rsidR="00AD20A8" w:rsidRPr="00AD20A8" w:rsidRDefault="00AD20A8" w:rsidP="00AD20A8">
      <w:pPr>
        <w:jc w:val="both"/>
        <w:rPr>
          <w:rFonts w:ascii="Arial" w:hAnsi="Arial" w:cs="Arial"/>
          <w:color w:val="FF0000"/>
          <w:sz w:val="24"/>
          <w:szCs w:val="24"/>
          <w:lang w:val="ka-GE"/>
        </w:rPr>
      </w:pPr>
    </w:p>
    <w:p w14:paraId="6B795CD2"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 xml:space="preserve">4170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კაცზე</w:t>
      </w:r>
      <w:r w:rsidRPr="00AD20A8">
        <w:rPr>
          <w:rFonts w:ascii="Arial" w:hAnsi="Arial" w:cs="Arial"/>
          <w:color w:val="FF0000"/>
          <w:sz w:val="24"/>
          <w:szCs w:val="24"/>
          <w:lang w:val="ka-GE"/>
        </w:rPr>
        <w:t xml:space="preserve"> - 233.1.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5315</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ქალზე</w:t>
      </w:r>
      <w:r w:rsidRPr="00AD20A8">
        <w:rPr>
          <w:rFonts w:ascii="Arial" w:hAnsi="Arial" w:cs="Arial"/>
          <w:color w:val="FF0000"/>
          <w:sz w:val="24"/>
          <w:szCs w:val="24"/>
          <w:lang w:val="ka-GE"/>
        </w:rPr>
        <w:t xml:space="preserve"> - 2</w:t>
      </w:r>
      <w:r w:rsidRPr="00AD20A8">
        <w:rPr>
          <w:rFonts w:ascii="Arial" w:hAnsi="Arial" w:cs="Arial"/>
          <w:color w:val="FF0000"/>
          <w:sz w:val="24"/>
          <w:szCs w:val="24"/>
          <w:lang w:val="en-US"/>
        </w:rPr>
        <w:t>7</w:t>
      </w:r>
      <w:r w:rsidRPr="00AD20A8">
        <w:rPr>
          <w:rFonts w:ascii="Arial" w:hAnsi="Arial" w:cs="Arial"/>
          <w:color w:val="FF0000"/>
          <w:sz w:val="24"/>
          <w:szCs w:val="24"/>
          <w:lang w:val="ka-GE"/>
        </w:rPr>
        <w:t xml:space="preserve">4.1. </w:t>
      </w:r>
    </w:p>
    <w:p w14:paraId="29EADB94" w14:textId="77777777" w:rsidR="00AD20A8" w:rsidRPr="00AD20A8" w:rsidRDefault="00AD20A8" w:rsidP="00AD20A8">
      <w:pPr>
        <w:jc w:val="both"/>
        <w:rPr>
          <w:rFonts w:ascii="Arial" w:hAnsi="Arial" w:cs="Arial"/>
          <w:color w:val="FF0000"/>
          <w:sz w:val="24"/>
          <w:szCs w:val="24"/>
          <w:lang w:val="ka-GE"/>
        </w:rPr>
      </w:pPr>
    </w:p>
    <w:p w14:paraId="31F676D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4.26     </w:t>
      </w:r>
      <w:r w:rsidRPr="00AD20A8">
        <w:rPr>
          <w:rFonts w:ascii="Sylfaen" w:eastAsia="SimSun" w:hAnsi="Sylfaen" w:cs="Sylfaen"/>
          <w:b/>
          <w:noProof/>
          <w:color w:val="FF0000"/>
          <w:sz w:val="24"/>
          <w:szCs w:val="24"/>
          <w:lang w:val="ka-GE" w:eastAsia="zh-CN"/>
        </w:rPr>
        <w:t>ქალებში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5739C0D0"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21"/>
        <w:gridCol w:w="4685"/>
      </w:tblGrid>
      <w:tr w:rsidR="00AD20A8" w:rsidRPr="00AD20A8" w14:paraId="043A662D" w14:textId="77777777" w:rsidTr="0088272E">
        <w:trPr>
          <w:trHeight w:val="620"/>
          <w:jc w:val="center"/>
        </w:trPr>
        <w:tc>
          <w:tcPr>
            <w:tcW w:w="2410" w:type="dxa"/>
            <w:shd w:val="clear" w:color="auto" w:fill="E36C0A" w:themeFill="accent6" w:themeFillShade="BF"/>
            <w:noWrap/>
          </w:tcPr>
          <w:p w14:paraId="5DA6D9EE"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ლოკალიზაცია</w:t>
            </w:r>
          </w:p>
        </w:tc>
        <w:tc>
          <w:tcPr>
            <w:tcW w:w="1921" w:type="dxa"/>
            <w:shd w:val="clear" w:color="auto" w:fill="E36C0A" w:themeFill="accent6" w:themeFillShade="BF"/>
            <w:noWrap/>
          </w:tcPr>
          <w:p w14:paraId="65036EA7"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685" w:type="dxa"/>
            <w:shd w:val="clear" w:color="auto" w:fill="E36C0A" w:themeFill="accent6" w:themeFillShade="BF"/>
            <w:noWrap/>
          </w:tcPr>
          <w:p w14:paraId="4FB8EBC9"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rPr>
              <w:t xml:space="preserve"> (%)</w:t>
            </w:r>
            <w:r w:rsidRPr="00AD20A8">
              <w:rPr>
                <w:rFonts w:ascii="Arial" w:hAnsi="Arial" w:cs="Arial"/>
                <w:color w:val="FF0000"/>
                <w:lang w:val="ka-GE"/>
              </w:rPr>
              <w:t xml:space="preserve"> </w:t>
            </w:r>
            <w:r w:rsidRPr="00AD20A8">
              <w:rPr>
                <w:rFonts w:ascii="Sylfaen" w:hAnsi="Sylfaen" w:cs="Sylfaen"/>
                <w:color w:val="FF0000"/>
                <w:lang w:val="ka-GE"/>
              </w:rPr>
              <w:t>ქალებში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08D03CCA" w14:textId="77777777" w:rsidTr="0088272E">
        <w:trPr>
          <w:trHeight w:val="170"/>
          <w:jc w:val="center"/>
        </w:trPr>
        <w:tc>
          <w:tcPr>
            <w:tcW w:w="2410" w:type="dxa"/>
            <w:shd w:val="clear" w:color="auto" w:fill="auto"/>
            <w:noWrap/>
            <w:vAlign w:val="center"/>
          </w:tcPr>
          <w:p w14:paraId="4F6E6BE4" w14:textId="77777777" w:rsidR="00AD20A8" w:rsidRPr="00AD20A8" w:rsidRDefault="00AD20A8" w:rsidP="0088272E">
            <w:pPr>
              <w:rPr>
                <w:rFonts w:ascii="Arial" w:hAnsi="Arial" w:cs="Arial"/>
                <w:color w:val="FF0000"/>
              </w:rPr>
            </w:pPr>
            <w:r w:rsidRPr="00AD20A8">
              <w:rPr>
                <w:rFonts w:ascii="Sylfaen" w:hAnsi="Sylfaen" w:cs="Sylfaen"/>
                <w:color w:val="FF0000"/>
              </w:rPr>
              <w:t>სარძევე</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5A2DF5B9" w14:textId="77777777" w:rsidR="00AD20A8" w:rsidRPr="00AD20A8" w:rsidRDefault="00AD20A8" w:rsidP="0088272E">
            <w:pPr>
              <w:jc w:val="center"/>
              <w:rPr>
                <w:rFonts w:ascii="Arial" w:hAnsi="Arial" w:cs="Arial"/>
                <w:color w:val="FF0000"/>
              </w:rPr>
            </w:pPr>
            <w:r w:rsidRPr="00AD20A8">
              <w:rPr>
                <w:rFonts w:ascii="Arial" w:hAnsi="Arial" w:cs="Arial"/>
                <w:color w:val="FF0000"/>
              </w:rPr>
              <w:t>1652</w:t>
            </w:r>
          </w:p>
        </w:tc>
        <w:tc>
          <w:tcPr>
            <w:tcW w:w="4685" w:type="dxa"/>
            <w:shd w:val="clear" w:color="auto" w:fill="auto"/>
            <w:noWrap/>
            <w:vAlign w:val="center"/>
          </w:tcPr>
          <w:p w14:paraId="3038A9A0" w14:textId="77777777" w:rsidR="00AD20A8" w:rsidRPr="00AD20A8" w:rsidRDefault="00AD20A8" w:rsidP="0088272E">
            <w:pPr>
              <w:jc w:val="center"/>
              <w:rPr>
                <w:rFonts w:ascii="Arial" w:hAnsi="Arial" w:cs="Arial"/>
                <w:color w:val="FF0000"/>
              </w:rPr>
            </w:pPr>
            <w:r w:rsidRPr="00AD20A8">
              <w:rPr>
                <w:rFonts w:ascii="Arial" w:hAnsi="Arial" w:cs="Arial"/>
                <w:color w:val="FF0000"/>
              </w:rPr>
              <w:t>31.1</w:t>
            </w:r>
          </w:p>
        </w:tc>
      </w:tr>
      <w:tr w:rsidR="00AD20A8" w:rsidRPr="00AD20A8" w14:paraId="2DA9192C" w14:textId="77777777" w:rsidTr="0088272E">
        <w:trPr>
          <w:trHeight w:val="170"/>
          <w:jc w:val="center"/>
        </w:trPr>
        <w:tc>
          <w:tcPr>
            <w:tcW w:w="2410" w:type="dxa"/>
            <w:shd w:val="clear" w:color="auto" w:fill="auto"/>
            <w:noWrap/>
            <w:vAlign w:val="center"/>
          </w:tcPr>
          <w:p w14:paraId="37B8C6CF" w14:textId="77777777" w:rsidR="00AD20A8" w:rsidRPr="00AD20A8" w:rsidRDefault="00AD20A8" w:rsidP="0088272E">
            <w:pPr>
              <w:rPr>
                <w:rFonts w:ascii="Arial" w:hAnsi="Arial" w:cs="Arial"/>
                <w:color w:val="FF0000"/>
              </w:rPr>
            </w:pPr>
            <w:r w:rsidRPr="00AD20A8">
              <w:rPr>
                <w:rFonts w:ascii="Sylfaen" w:hAnsi="Sylfaen" w:cs="Sylfaen"/>
                <w:color w:val="FF0000"/>
              </w:rPr>
              <w:t>ფარისებრი</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46AFBA3B" w14:textId="77777777" w:rsidR="00AD20A8" w:rsidRPr="00AD20A8" w:rsidRDefault="00AD20A8" w:rsidP="0088272E">
            <w:pPr>
              <w:jc w:val="center"/>
              <w:rPr>
                <w:rFonts w:ascii="Arial" w:hAnsi="Arial" w:cs="Arial"/>
                <w:color w:val="FF0000"/>
              </w:rPr>
            </w:pPr>
            <w:r w:rsidRPr="00AD20A8">
              <w:rPr>
                <w:rFonts w:ascii="Arial" w:hAnsi="Arial" w:cs="Arial"/>
                <w:color w:val="FF0000"/>
              </w:rPr>
              <w:t>763</w:t>
            </w:r>
          </w:p>
        </w:tc>
        <w:tc>
          <w:tcPr>
            <w:tcW w:w="4685" w:type="dxa"/>
            <w:shd w:val="clear" w:color="auto" w:fill="auto"/>
            <w:noWrap/>
            <w:vAlign w:val="center"/>
          </w:tcPr>
          <w:p w14:paraId="5E884AC4" w14:textId="77777777" w:rsidR="00AD20A8" w:rsidRPr="00AD20A8" w:rsidRDefault="00AD20A8" w:rsidP="0088272E">
            <w:pPr>
              <w:jc w:val="center"/>
              <w:rPr>
                <w:rFonts w:ascii="Arial" w:hAnsi="Arial" w:cs="Arial"/>
                <w:color w:val="FF0000"/>
              </w:rPr>
            </w:pPr>
            <w:r w:rsidRPr="00AD20A8">
              <w:rPr>
                <w:rFonts w:ascii="Arial" w:hAnsi="Arial" w:cs="Arial"/>
                <w:color w:val="FF0000"/>
              </w:rPr>
              <w:t>14.4</w:t>
            </w:r>
          </w:p>
        </w:tc>
      </w:tr>
      <w:tr w:rsidR="00AD20A8" w:rsidRPr="00AD20A8" w14:paraId="3A6FC774" w14:textId="77777777" w:rsidTr="0088272E">
        <w:trPr>
          <w:trHeight w:val="170"/>
          <w:jc w:val="center"/>
        </w:trPr>
        <w:tc>
          <w:tcPr>
            <w:tcW w:w="2410" w:type="dxa"/>
            <w:shd w:val="clear" w:color="auto" w:fill="auto"/>
            <w:noWrap/>
            <w:vAlign w:val="center"/>
          </w:tcPr>
          <w:p w14:paraId="4B3769E7"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ტანი</w:t>
            </w:r>
          </w:p>
        </w:tc>
        <w:tc>
          <w:tcPr>
            <w:tcW w:w="1921" w:type="dxa"/>
            <w:shd w:val="clear" w:color="auto" w:fill="auto"/>
            <w:noWrap/>
            <w:vAlign w:val="center"/>
          </w:tcPr>
          <w:p w14:paraId="27E6903F" w14:textId="77777777" w:rsidR="00AD20A8" w:rsidRPr="00AD20A8" w:rsidRDefault="00AD20A8" w:rsidP="0088272E">
            <w:pPr>
              <w:jc w:val="center"/>
              <w:rPr>
                <w:rFonts w:ascii="Arial" w:hAnsi="Arial" w:cs="Arial"/>
                <w:color w:val="FF0000"/>
              </w:rPr>
            </w:pPr>
            <w:r w:rsidRPr="00AD20A8">
              <w:rPr>
                <w:rFonts w:ascii="Arial" w:hAnsi="Arial" w:cs="Arial"/>
                <w:color w:val="FF0000"/>
              </w:rPr>
              <w:t>319</w:t>
            </w:r>
          </w:p>
        </w:tc>
        <w:tc>
          <w:tcPr>
            <w:tcW w:w="4685" w:type="dxa"/>
            <w:shd w:val="clear" w:color="auto" w:fill="auto"/>
            <w:noWrap/>
            <w:vAlign w:val="center"/>
          </w:tcPr>
          <w:p w14:paraId="533885BF" w14:textId="77777777" w:rsidR="00AD20A8" w:rsidRPr="00AD20A8" w:rsidRDefault="00AD20A8" w:rsidP="0088272E">
            <w:pPr>
              <w:jc w:val="center"/>
              <w:rPr>
                <w:rFonts w:ascii="Arial" w:hAnsi="Arial" w:cs="Arial"/>
                <w:color w:val="FF0000"/>
              </w:rPr>
            </w:pPr>
            <w:r w:rsidRPr="00AD20A8">
              <w:rPr>
                <w:rFonts w:ascii="Arial" w:hAnsi="Arial" w:cs="Arial"/>
                <w:color w:val="FF0000"/>
              </w:rPr>
              <w:t>6.0</w:t>
            </w:r>
          </w:p>
        </w:tc>
      </w:tr>
      <w:tr w:rsidR="00AD20A8" w:rsidRPr="00AD20A8" w14:paraId="2EF69D66" w14:textId="77777777" w:rsidTr="0088272E">
        <w:trPr>
          <w:trHeight w:val="134"/>
          <w:jc w:val="center"/>
        </w:trPr>
        <w:tc>
          <w:tcPr>
            <w:tcW w:w="2410" w:type="dxa"/>
            <w:shd w:val="clear" w:color="auto" w:fill="auto"/>
            <w:noWrap/>
            <w:vAlign w:val="center"/>
          </w:tcPr>
          <w:p w14:paraId="6D438986"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კოლორექტუმი</w:t>
            </w:r>
          </w:p>
        </w:tc>
        <w:tc>
          <w:tcPr>
            <w:tcW w:w="1921" w:type="dxa"/>
            <w:shd w:val="clear" w:color="auto" w:fill="auto"/>
            <w:noWrap/>
            <w:vAlign w:val="center"/>
          </w:tcPr>
          <w:p w14:paraId="52FFD875" w14:textId="77777777" w:rsidR="00AD20A8" w:rsidRPr="00AD20A8" w:rsidRDefault="00AD20A8" w:rsidP="0088272E">
            <w:pPr>
              <w:jc w:val="center"/>
              <w:rPr>
                <w:rFonts w:ascii="Arial" w:hAnsi="Arial" w:cs="Arial"/>
                <w:color w:val="FF0000"/>
              </w:rPr>
            </w:pPr>
            <w:r w:rsidRPr="00AD20A8">
              <w:rPr>
                <w:rFonts w:ascii="Arial" w:hAnsi="Arial" w:cs="Arial"/>
                <w:color w:val="FF0000"/>
              </w:rPr>
              <w:t>313</w:t>
            </w:r>
          </w:p>
        </w:tc>
        <w:tc>
          <w:tcPr>
            <w:tcW w:w="4685" w:type="dxa"/>
            <w:shd w:val="clear" w:color="auto" w:fill="auto"/>
            <w:noWrap/>
            <w:vAlign w:val="center"/>
          </w:tcPr>
          <w:p w14:paraId="3C1FE73B" w14:textId="77777777" w:rsidR="00AD20A8" w:rsidRPr="00AD20A8" w:rsidRDefault="00AD20A8" w:rsidP="0088272E">
            <w:pPr>
              <w:jc w:val="center"/>
              <w:rPr>
                <w:rFonts w:ascii="Arial" w:hAnsi="Arial" w:cs="Arial"/>
                <w:color w:val="FF0000"/>
              </w:rPr>
            </w:pPr>
            <w:r w:rsidRPr="00AD20A8">
              <w:rPr>
                <w:rFonts w:ascii="Arial" w:hAnsi="Arial" w:cs="Arial"/>
                <w:color w:val="FF0000"/>
              </w:rPr>
              <w:t>5.9</w:t>
            </w:r>
          </w:p>
        </w:tc>
      </w:tr>
      <w:tr w:rsidR="00AD20A8" w:rsidRPr="00AD20A8" w14:paraId="4FB6AC61" w14:textId="77777777" w:rsidTr="0088272E">
        <w:trPr>
          <w:trHeight w:val="134"/>
          <w:jc w:val="center"/>
        </w:trPr>
        <w:tc>
          <w:tcPr>
            <w:tcW w:w="2410" w:type="dxa"/>
            <w:shd w:val="clear" w:color="auto" w:fill="auto"/>
            <w:noWrap/>
            <w:vAlign w:val="center"/>
          </w:tcPr>
          <w:p w14:paraId="46011929"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ყელი</w:t>
            </w:r>
          </w:p>
        </w:tc>
        <w:tc>
          <w:tcPr>
            <w:tcW w:w="1921" w:type="dxa"/>
            <w:shd w:val="clear" w:color="auto" w:fill="auto"/>
            <w:noWrap/>
            <w:vAlign w:val="center"/>
          </w:tcPr>
          <w:p w14:paraId="332F2232" w14:textId="77777777" w:rsidR="00AD20A8" w:rsidRPr="00AD20A8" w:rsidRDefault="00AD20A8" w:rsidP="0088272E">
            <w:pPr>
              <w:jc w:val="center"/>
              <w:rPr>
                <w:rFonts w:ascii="Arial" w:hAnsi="Arial" w:cs="Arial"/>
                <w:color w:val="FF0000"/>
              </w:rPr>
            </w:pPr>
            <w:r w:rsidRPr="00AD20A8">
              <w:rPr>
                <w:rFonts w:ascii="Arial" w:hAnsi="Arial" w:cs="Arial"/>
                <w:color w:val="FF0000"/>
              </w:rPr>
              <w:t>289</w:t>
            </w:r>
          </w:p>
        </w:tc>
        <w:tc>
          <w:tcPr>
            <w:tcW w:w="4685" w:type="dxa"/>
            <w:shd w:val="clear" w:color="auto" w:fill="auto"/>
            <w:noWrap/>
            <w:vAlign w:val="center"/>
          </w:tcPr>
          <w:p w14:paraId="323FAC03" w14:textId="77777777" w:rsidR="00AD20A8" w:rsidRPr="00AD20A8" w:rsidRDefault="00AD20A8" w:rsidP="0088272E">
            <w:pPr>
              <w:jc w:val="center"/>
              <w:rPr>
                <w:rFonts w:ascii="Arial" w:hAnsi="Arial" w:cs="Arial"/>
                <w:color w:val="FF0000"/>
              </w:rPr>
            </w:pPr>
            <w:r w:rsidRPr="00AD20A8">
              <w:rPr>
                <w:rFonts w:ascii="Arial" w:hAnsi="Arial" w:cs="Arial"/>
                <w:color w:val="FF0000"/>
              </w:rPr>
              <w:t>5.4</w:t>
            </w:r>
          </w:p>
        </w:tc>
      </w:tr>
    </w:tbl>
    <w:p w14:paraId="2DFFF568" w14:textId="77777777" w:rsidR="00AD20A8" w:rsidRPr="00AD20A8" w:rsidRDefault="00AD20A8" w:rsidP="00AD20A8">
      <w:pPr>
        <w:jc w:val="right"/>
        <w:rPr>
          <w:rFonts w:ascii="Arial" w:hAnsi="Arial" w:cs="Arial"/>
          <w:bCs/>
          <w:noProof/>
          <w:color w:val="FF0000"/>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4F766D6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4.27     </w:t>
      </w:r>
      <w:r w:rsidRPr="00AD20A8">
        <w:rPr>
          <w:rFonts w:ascii="Sylfaen" w:eastAsia="SimSun" w:hAnsi="Sylfaen" w:cs="Sylfaen"/>
          <w:b/>
          <w:noProof/>
          <w:color w:val="FF0000"/>
          <w:sz w:val="24"/>
          <w:szCs w:val="24"/>
          <w:lang w:val="ka-GE" w:eastAsia="zh-CN"/>
        </w:rPr>
        <w:t>კაცებში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0D4FBAFF"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701"/>
        <w:gridCol w:w="4480"/>
      </w:tblGrid>
      <w:tr w:rsidR="00AD20A8" w:rsidRPr="00AD20A8" w14:paraId="2A9BBF3B" w14:textId="77777777" w:rsidTr="0088272E">
        <w:trPr>
          <w:trHeight w:val="942"/>
          <w:jc w:val="center"/>
        </w:trPr>
        <w:tc>
          <w:tcPr>
            <w:tcW w:w="2693" w:type="dxa"/>
            <w:shd w:val="clear" w:color="auto" w:fill="E36C0A" w:themeFill="accent6" w:themeFillShade="BF"/>
            <w:noWrap/>
          </w:tcPr>
          <w:p w14:paraId="46C5936A"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ლოკალიზაცია</w:t>
            </w:r>
          </w:p>
        </w:tc>
        <w:tc>
          <w:tcPr>
            <w:tcW w:w="1701" w:type="dxa"/>
            <w:shd w:val="clear" w:color="auto" w:fill="E36C0A" w:themeFill="accent6" w:themeFillShade="BF"/>
            <w:noWrap/>
          </w:tcPr>
          <w:p w14:paraId="24B52DFD"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480" w:type="dxa"/>
            <w:shd w:val="clear" w:color="auto" w:fill="E36C0A" w:themeFill="accent6" w:themeFillShade="BF"/>
            <w:noWrap/>
          </w:tcPr>
          <w:p w14:paraId="55B20CA3"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lang w:val="ka-GE"/>
              </w:rPr>
              <w:t xml:space="preserve"> </w:t>
            </w:r>
            <w:r w:rsidRPr="00AD20A8">
              <w:rPr>
                <w:rFonts w:ascii="Arial" w:hAnsi="Arial" w:cs="Arial"/>
                <w:color w:val="FF0000"/>
              </w:rPr>
              <w:t xml:space="preserve">(%) </w:t>
            </w:r>
            <w:r w:rsidRPr="00AD20A8">
              <w:rPr>
                <w:rFonts w:ascii="Sylfaen" w:hAnsi="Sylfaen" w:cs="Sylfaen"/>
                <w:color w:val="FF0000"/>
                <w:lang w:val="ka-GE"/>
              </w:rPr>
              <w:t>კაცებში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7CFB61DE" w14:textId="77777777" w:rsidTr="0088272E">
        <w:trPr>
          <w:trHeight w:val="170"/>
          <w:jc w:val="center"/>
        </w:trPr>
        <w:tc>
          <w:tcPr>
            <w:tcW w:w="2693" w:type="dxa"/>
            <w:shd w:val="clear" w:color="auto" w:fill="auto"/>
            <w:noWrap/>
            <w:vAlign w:val="center"/>
          </w:tcPr>
          <w:p w14:paraId="3403F12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ტრაქეა</w:t>
            </w:r>
            <w:r w:rsidRPr="00AD20A8">
              <w:rPr>
                <w:rFonts w:ascii="Arial" w:hAnsi="Arial" w:cs="Arial"/>
                <w:bCs/>
                <w:color w:val="FF0000"/>
              </w:rPr>
              <w:t xml:space="preserve">, </w:t>
            </w:r>
            <w:r w:rsidRPr="00AD20A8">
              <w:rPr>
                <w:rFonts w:ascii="Sylfaen" w:hAnsi="Sylfaen" w:cs="Sylfaen"/>
                <w:bCs/>
                <w:color w:val="FF0000"/>
              </w:rPr>
              <w:t>ბრონქი</w:t>
            </w:r>
            <w:r w:rsidRPr="00AD20A8">
              <w:rPr>
                <w:rFonts w:ascii="Arial" w:hAnsi="Arial" w:cs="Arial"/>
                <w:bCs/>
                <w:color w:val="FF0000"/>
              </w:rPr>
              <w:t xml:space="preserve">, </w:t>
            </w:r>
            <w:r w:rsidRPr="00AD20A8">
              <w:rPr>
                <w:rFonts w:ascii="Sylfaen" w:hAnsi="Sylfaen" w:cs="Sylfaen"/>
                <w:bCs/>
                <w:color w:val="FF0000"/>
              </w:rPr>
              <w:t>ფილტვი</w:t>
            </w:r>
          </w:p>
        </w:tc>
        <w:tc>
          <w:tcPr>
            <w:tcW w:w="1701" w:type="dxa"/>
            <w:shd w:val="clear" w:color="auto" w:fill="auto"/>
            <w:noWrap/>
            <w:vAlign w:val="center"/>
          </w:tcPr>
          <w:p w14:paraId="16466FC2" w14:textId="77777777" w:rsidR="00AD20A8" w:rsidRPr="00AD20A8" w:rsidRDefault="00AD20A8" w:rsidP="0088272E">
            <w:pPr>
              <w:jc w:val="center"/>
              <w:rPr>
                <w:rFonts w:ascii="Arial" w:hAnsi="Arial" w:cs="Arial"/>
                <w:color w:val="FF0000"/>
              </w:rPr>
            </w:pPr>
            <w:r w:rsidRPr="00AD20A8">
              <w:rPr>
                <w:rFonts w:ascii="Arial" w:hAnsi="Arial" w:cs="Arial"/>
                <w:color w:val="FF0000"/>
              </w:rPr>
              <w:t>903</w:t>
            </w:r>
          </w:p>
        </w:tc>
        <w:tc>
          <w:tcPr>
            <w:tcW w:w="4480" w:type="dxa"/>
            <w:shd w:val="clear" w:color="auto" w:fill="auto"/>
            <w:noWrap/>
            <w:vAlign w:val="center"/>
          </w:tcPr>
          <w:p w14:paraId="273A271E" w14:textId="77777777" w:rsidR="00AD20A8" w:rsidRPr="00AD20A8" w:rsidRDefault="00AD20A8" w:rsidP="0088272E">
            <w:pPr>
              <w:jc w:val="center"/>
              <w:rPr>
                <w:rFonts w:ascii="Arial" w:hAnsi="Arial" w:cs="Arial"/>
                <w:color w:val="FF0000"/>
              </w:rPr>
            </w:pPr>
            <w:r w:rsidRPr="00AD20A8">
              <w:rPr>
                <w:rFonts w:ascii="Arial" w:hAnsi="Arial" w:cs="Arial"/>
                <w:color w:val="FF0000"/>
              </w:rPr>
              <w:t>21.7</w:t>
            </w:r>
          </w:p>
        </w:tc>
      </w:tr>
      <w:tr w:rsidR="00AD20A8" w:rsidRPr="00AD20A8" w14:paraId="125C7826" w14:textId="77777777" w:rsidTr="0088272E">
        <w:trPr>
          <w:trHeight w:val="170"/>
          <w:jc w:val="center"/>
        </w:trPr>
        <w:tc>
          <w:tcPr>
            <w:tcW w:w="2693" w:type="dxa"/>
            <w:shd w:val="clear" w:color="auto" w:fill="auto"/>
            <w:noWrap/>
            <w:vAlign w:val="center"/>
          </w:tcPr>
          <w:p w14:paraId="52E675C9"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შარდის</w:t>
            </w:r>
            <w:r w:rsidRPr="00AD20A8">
              <w:rPr>
                <w:rFonts w:ascii="Arial" w:hAnsi="Arial" w:cs="Arial"/>
                <w:bCs/>
                <w:color w:val="FF0000"/>
                <w:lang w:val="ka-GE"/>
              </w:rPr>
              <w:t xml:space="preserve"> </w:t>
            </w:r>
            <w:r w:rsidRPr="00AD20A8">
              <w:rPr>
                <w:rFonts w:ascii="Sylfaen" w:hAnsi="Sylfaen" w:cs="Sylfaen"/>
                <w:bCs/>
                <w:color w:val="FF0000"/>
                <w:lang w:val="ka-GE"/>
              </w:rPr>
              <w:t>ბუშტი</w:t>
            </w:r>
          </w:p>
        </w:tc>
        <w:tc>
          <w:tcPr>
            <w:tcW w:w="1701" w:type="dxa"/>
            <w:shd w:val="clear" w:color="auto" w:fill="auto"/>
            <w:noWrap/>
            <w:vAlign w:val="center"/>
          </w:tcPr>
          <w:p w14:paraId="6E418ED6" w14:textId="77777777" w:rsidR="00AD20A8" w:rsidRPr="00AD20A8" w:rsidRDefault="00AD20A8" w:rsidP="0088272E">
            <w:pPr>
              <w:jc w:val="center"/>
              <w:rPr>
                <w:rFonts w:ascii="Arial" w:hAnsi="Arial" w:cs="Arial"/>
                <w:color w:val="FF0000"/>
              </w:rPr>
            </w:pPr>
            <w:r w:rsidRPr="00AD20A8">
              <w:rPr>
                <w:rFonts w:ascii="Arial" w:hAnsi="Arial" w:cs="Arial"/>
                <w:color w:val="FF0000"/>
              </w:rPr>
              <w:t>437</w:t>
            </w:r>
          </w:p>
        </w:tc>
        <w:tc>
          <w:tcPr>
            <w:tcW w:w="4480" w:type="dxa"/>
            <w:shd w:val="clear" w:color="auto" w:fill="auto"/>
            <w:noWrap/>
            <w:vAlign w:val="center"/>
          </w:tcPr>
          <w:p w14:paraId="64119A61" w14:textId="77777777" w:rsidR="00AD20A8" w:rsidRPr="00AD20A8" w:rsidRDefault="00AD20A8" w:rsidP="0088272E">
            <w:pPr>
              <w:jc w:val="center"/>
              <w:rPr>
                <w:rFonts w:ascii="Arial" w:hAnsi="Arial" w:cs="Arial"/>
                <w:color w:val="FF0000"/>
              </w:rPr>
            </w:pPr>
            <w:r w:rsidRPr="00AD20A8">
              <w:rPr>
                <w:rFonts w:ascii="Arial" w:hAnsi="Arial" w:cs="Arial"/>
                <w:color w:val="FF0000"/>
              </w:rPr>
              <w:t>10.5</w:t>
            </w:r>
          </w:p>
        </w:tc>
      </w:tr>
      <w:tr w:rsidR="00AD20A8" w:rsidRPr="00AD20A8" w14:paraId="6E7A942D" w14:textId="77777777" w:rsidTr="0088272E">
        <w:trPr>
          <w:trHeight w:val="170"/>
          <w:jc w:val="center"/>
        </w:trPr>
        <w:tc>
          <w:tcPr>
            <w:tcW w:w="2693" w:type="dxa"/>
            <w:shd w:val="clear" w:color="auto" w:fill="auto"/>
            <w:noWrap/>
            <w:vAlign w:val="center"/>
          </w:tcPr>
          <w:p w14:paraId="0079F56B"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კოლორექტუმი</w:t>
            </w:r>
          </w:p>
        </w:tc>
        <w:tc>
          <w:tcPr>
            <w:tcW w:w="1701" w:type="dxa"/>
            <w:shd w:val="clear" w:color="auto" w:fill="auto"/>
            <w:noWrap/>
            <w:vAlign w:val="center"/>
          </w:tcPr>
          <w:p w14:paraId="61C8B268" w14:textId="77777777" w:rsidR="00AD20A8" w:rsidRPr="00AD20A8" w:rsidRDefault="00AD20A8" w:rsidP="0088272E">
            <w:pPr>
              <w:jc w:val="center"/>
              <w:rPr>
                <w:rFonts w:ascii="Arial" w:hAnsi="Arial" w:cs="Arial"/>
                <w:color w:val="FF0000"/>
              </w:rPr>
            </w:pPr>
            <w:r w:rsidRPr="00AD20A8">
              <w:rPr>
                <w:rFonts w:ascii="Arial" w:hAnsi="Arial" w:cs="Arial"/>
                <w:color w:val="FF0000"/>
              </w:rPr>
              <w:t>398</w:t>
            </w:r>
          </w:p>
        </w:tc>
        <w:tc>
          <w:tcPr>
            <w:tcW w:w="4480" w:type="dxa"/>
            <w:shd w:val="clear" w:color="auto" w:fill="auto"/>
            <w:noWrap/>
            <w:vAlign w:val="center"/>
          </w:tcPr>
          <w:p w14:paraId="6B7123E2" w14:textId="77777777" w:rsidR="00AD20A8" w:rsidRPr="00AD20A8" w:rsidRDefault="00AD20A8" w:rsidP="0088272E">
            <w:pPr>
              <w:jc w:val="center"/>
              <w:rPr>
                <w:rFonts w:ascii="Arial" w:hAnsi="Arial" w:cs="Arial"/>
                <w:color w:val="FF0000"/>
              </w:rPr>
            </w:pPr>
            <w:r w:rsidRPr="00AD20A8">
              <w:rPr>
                <w:rFonts w:ascii="Arial" w:hAnsi="Arial" w:cs="Arial"/>
                <w:color w:val="FF0000"/>
              </w:rPr>
              <w:t>9.5</w:t>
            </w:r>
          </w:p>
        </w:tc>
      </w:tr>
      <w:tr w:rsidR="00AD20A8" w:rsidRPr="00AD20A8" w14:paraId="5017409A" w14:textId="77777777" w:rsidTr="0088272E">
        <w:trPr>
          <w:trHeight w:val="170"/>
          <w:jc w:val="center"/>
        </w:trPr>
        <w:tc>
          <w:tcPr>
            <w:tcW w:w="2693" w:type="dxa"/>
            <w:shd w:val="clear" w:color="auto" w:fill="auto"/>
            <w:noWrap/>
            <w:vAlign w:val="center"/>
          </w:tcPr>
          <w:p w14:paraId="6F9384F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წინამდებარე</w:t>
            </w:r>
            <w:r w:rsidRPr="00AD20A8">
              <w:rPr>
                <w:rFonts w:ascii="Arial" w:hAnsi="Arial" w:cs="Arial"/>
                <w:bCs/>
                <w:color w:val="FF0000"/>
              </w:rPr>
              <w:t xml:space="preserve"> </w:t>
            </w:r>
            <w:r w:rsidRPr="00AD20A8">
              <w:rPr>
                <w:rFonts w:ascii="Sylfaen" w:hAnsi="Sylfaen" w:cs="Sylfaen"/>
                <w:bCs/>
                <w:color w:val="FF0000"/>
              </w:rPr>
              <w:t>ჯირკვალი</w:t>
            </w:r>
          </w:p>
        </w:tc>
        <w:tc>
          <w:tcPr>
            <w:tcW w:w="1701" w:type="dxa"/>
            <w:shd w:val="clear" w:color="auto" w:fill="auto"/>
            <w:noWrap/>
            <w:vAlign w:val="center"/>
          </w:tcPr>
          <w:p w14:paraId="096028D6" w14:textId="77777777" w:rsidR="00AD20A8" w:rsidRPr="00AD20A8" w:rsidRDefault="00AD20A8" w:rsidP="0088272E">
            <w:pPr>
              <w:jc w:val="center"/>
              <w:rPr>
                <w:rFonts w:ascii="Arial" w:hAnsi="Arial" w:cs="Arial"/>
                <w:color w:val="FF0000"/>
              </w:rPr>
            </w:pPr>
            <w:r w:rsidRPr="00AD20A8">
              <w:rPr>
                <w:rFonts w:ascii="Arial" w:hAnsi="Arial" w:cs="Arial"/>
                <w:color w:val="FF0000"/>
              </w:rPr>
              <w:t>378</w:t>
            </w:r>
          </w:p>
        </w:tc>
        <w:tc>
          <w:tcPr>
            <w:tcW w:w="4480" w:type="dxa"/>
            <w:shd w:val="clear" w:color="auto" w:fill="auto"/>
            <w:noWrap/>
            <w:vAlign w:val="center"/>
          </w:tcPr>
          <w:p w14:paraId="490B4307" w14:textId="77777777" w:rsidR="00AD20A8" w:rsidRPr="00AD20A8" w:rsidRDefault="00AD20A8" w:rsidP="0088272E">
            <w:pPr>
              <w:jc w:val="center"/>
              <w:rPr>
                <w:rFonts w:ascii="Arial" w:hAnsi="Arial" w:cs="Arial"/>
                <w:color w:val="FF0000"/>
              </w:rPr>
            </w:pPr>
            <w:r w:rsidRPr="00AD20A8">
              <w:rPr>
                <w:rFonts w:ascii="Arial" w:hAnsi="Arial" w:cs="Arial"/>
                <w:color w:val="FF0000"/>
              </w:rPr>
              <w:t>9.1</w:t>
            </w:r>
          </w:p>
        </w:tc>
      </w:tr>
      <w:tr w:rsidR="00AD20A8" w:rsidRPr="00AD20A8" w14:paraId="07440694" w14:textId="77777777" w:rsidTr="0088272E">
        <w:trPr>
          <w:trHeight w:val="134"/>
          <w:jc w:val="center"/>
        </w:trPr>
        <w:tc>
          <w:tcPr>
            <w:tcW w:w="2693" w:type="dxa"/>
            <w:shd w:val="clear" w:color="auto" w:fill="auto"/>
            <w:noWrap/>
            <w:vAlign w:val="center"/>
          </w:tcPr>
          <w:p w14:paraId="271644B7"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კუჭი</w:t>
            </w:r>
          </w:p>
        </w:tc>
        <w:tc>
          <w:tcPr>
            <w:tcW w:w="1701" w:type="dxa"/>
            <w:shd w:val="clear" w:color="auto" w:fill="auto"/>
            <w:noWrap/>
            <w:vAlign w:val="center"/>
          </w:tcPr>
          <w:p w14:paraId="1C56E21F" w14:textId="77777777" w:rsidR="00AD20A8" w:rsidRPr="00AD20A8" w:rsidRDefault="00AD20A8" w:rsidP="0088272E">
            <w:pPr>
              <w:jc w:val="center"/>
              <w:rPr>
                <w:rFonts w:ascii="Arial" w:hAnsi="Arial" w:cs="Arial"/>
                <w:color w:val="FF0000"/>
              </w:rPr>
            </w:pPr>
            <w:r w:rsidRPr="00AD20A8">
              <w:rPr>
                <w:rFonts w:ascii="Arial" w:hAnsi="Arial" w:cs="Arial"/>
                <w:color w:val="FF0000"/>
              </w:rPr>
              <w:t>234</w:t>
            </w:r>
          </w:p>
        </w:tc>
        <w:tc>
          <w:tcPr>
            <w:tcW w:w="4480" w:type="dxa"/>
            <w:shd w:val="clear" w:color="auto" w:fill="auto"/>
            <w:noWrap/>
            <w:vAlign w:val="center"/>
          </w:tcPr>
          <w:p w14:paraId="4C2D773C" w14:textId="77777777" w:rsidR="00AD20A8" w:rsidRPr="00AD20A8" w:rsidRDefault="00AD20A8" w:rsidP="0088272E">
            <w:pPr>
              <w:jc w:val="center"/>
              <w:rPr>
                <w:rFonts w:ascii="Arial" w:hAnsi="Arial" w:cs="Arial"/>
                <w:color w:val="FF0000"/>
              </w:rPr>
            </w:pPr>
            <w:r w:rsidRPr="00AD20A8">
              <w:rPr>
                <w:rFonts w:ascii="Arial" w:hAnsi="Arial" w:cs="Arial"/>
                <w:color w:val="FF0000"/>
              </w:rPr>
              <w:t>5.6</w:t>
            </w:r>
          </w:p>
        </w:tc>
      </w:tr>
    </w:tbl>
    <w:p w14:paraId="57BCFDB5" w14:textId="77777777" w:rsidR="00AD20A8" w:rsidRPr="00AD20A8" w:rsidRDefault="00AD20A8" w:rsidP="00AD20A8">
      <w:pPr>
        <w:jc w:val="right"/>
        <w:rPr>
          <w:rFonts w:ascii="Arial" w:hAnsi="Arial" w:cs="Arial"/>
          <w:color w:val="FF0000"/>
          <w:sz w:val="24"/>
          <w:szCs w:val="24"/>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085DED76" w14:textId="77777777" w:rsidR="00AD20A8" w:rsidRPr="00AD20A8" w:rsidRDefault="00AD20A8" w:rsidP="00AD20A8">
      <w:pPr>
        <w:jc w:val="both"/>
        <w:rPr>
          <w:rFonts w:ascii="Sylfaen" w:eastAsia="SimSun" w:hAnsi="Sylfaen" w:cs="Arial"/>
          <w:noProof/>
          <w:color w:val="FF0000"/>
          <w:sz w:val="24"/>
          <w:szCs w:val="24"/>
          <w:lang w:val="ka-GE" w:eastAsia="zh-CN"/>
        </w:rPr>
      </w:pPr>
    </w:p>
    <w:p w14:paraId="166B8024"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Arial" w:eastAsia="SimSun" w:hAnsi="Arial" w:cs="Arial"/>
          <w:noProof/>
          <w:color w:val="FF0000"/>
          <w:sz w:val="24"/>
          <w:szCs w:val="24"/>
          <w:lang w:val="ka-GE" w:eastAsia="zh-CN"/>
        </w:rPr>
        <w:t xml:space="preserve">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69.6%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შრომისუნარიან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xml:space="preserve"> (30 </w:t>
      </w:r>
      <w:r w:rsidRPr="00AD20A8">
        <w:rPr>
          <w:rFonts w:ascii="Sylfaen" w:eastAsia="SimSun" w:hAnsi="Sylfaen" w:cs="Sylfaen"/>
          <w:noProof/>
          <w:color w:val="FF0000"/>
          <w:sz w:val="24"/>
          <w:szCs w:val="24"/>
          <w:lang w:val="ka-GE" w:eastAsia="zh-CN"/>
        </w:rPr>
        <w:t>წლიდან</w:t>
      </w:r>
      <w:r w:rsidRPr="00AD20A8">
        <w:rPr>
          <w:rFonts w:ascii="Arial" w:eastAsia="SimSun" w:hAnsi="Arial" w:cs="Arial"/>
          <w:noProof/>
          <w:color w:val="FF0000"/>
          <w:sz w:val="24"/>
          <w:szCs w:val="24"/>
          <w:lang w:val="ka-GE" w:eastAsia="zh-CN"/>
        </w:rPr>
        <w:t xml:space="preserve"> 70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w:t>
      </w:r>
      <w:r w:rsidRPr="00AD20A8">
        <w:rPr>
          <w:rFonts w:ascii="Arial" w:eastAsia="SimSun" w:hAnsi="Arial" w:cs="Arial"/>
          <w:noProof/>
          <w:color w:val="FF0000"/>
          <w:sz w:val="24"/>
          <w:szCs w:val="24"/>
          <w:lang w:val="ka-GE" w:eastAsia="zh-CN"/>
        </w:rPr>
        <w:sym w:font="Symbol" w:char="F07E"/>
      </w:r>
      <w:r w:rsidRPr="00AD20A8">
        <w:rPr>
          <w:rFonts w:ascii="Arial" w:eastAsia="SimSun" w:hAnsi="Arial" w:cs="Arial"/>
          <w:noProof/>
          <w:color w:val="FF0000"/>
          <w:sz w:val="24"/>
          <w:szCs w:val="24"/>
          <w:lang w:val="ka-GE" w:eastAsia="zh-CN"/>
        </w:rPr>
        <w:t>26.</w:t>
      </w:r>
      <w:r w:rsidRPr="00AD20A8">
        <w:rPr>
          <w:rFonts w:ascii="Arial" w:eastAsia="SimSun" w:hAnsi="Arial" w:cs="Arial"/>
          <w:noProof/>
          <w:color w:val="FF0000"/>
          <w:sz w:val="24"/>
          <w:szCs w:val="24"/>
          <w:lang w:eastAsia="zh-CN"/>
        </w:rPr>
        <w:t>5</w:t>
      </w:r>
      <w:r w:rsidRPr="00AD20A8">
        <w:rPr>
          <w:rFonts w:ascii="Arial" w:eastAsia="SimSun" w:hAnsi="Arial" w:cs="Arial"/>
          <w:noProof/>
          <w:color w:val="FF0000"/>
          <w:sz w:val="24"/>
          <w:szCs w:val="24"/>
          <w:lang w:val="ka-GE" w:eastAsia="zh-CN"/>
        </w:rPr>
        <w:t xml:space="preserve">% - 70 </w:t>
      </w:r>
      <w:r w:rsidRPr="00AD20A8">
        <w:rPr>
          <w:rFonts w:ascii="Sylfaen" w:eastAsia="SimSun" w:hAnsi="Sylfaen" w:cs="Sylfaen"/>
          <w:noProof/>
          <w:color w:val="FF0000"/>
          <w:sz w:val="24"/>
          <w:szCs w:val="24"/>
          <w:lang w:val="ka-GE" w:eastAsia="zh-CN"/>
        </w:rPr>
        <w:t>წელზე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უფროს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0-</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15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მოდის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0.8%, 15-</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20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მოზარდებზე</w:t>
      </w:r>
      <w:r w:rsidRPr="00AD20A8">
        <w:rPr>
          <w:rFonts w:ascii="Arial" w:eastAsia="SimSun" w:hAnsi="Arial" w:cs="Arial"/>
          <w:noProof/>
          <w:color w:val="FF0000"/>
          <w:sz w:val="24"/>
          <w:szCs w:val="24"/>
          <w:lang w:val="ka-GE" w:eastAsia="zh-CN"/>
        </w:rPr>
        <w:t xml:space="preserve"> - 0.5%.</w:t>
      </w:r>
    </w:p>
    <w:p w14:paraId="351FA85D" w14:textId="77777777" w:rsidR="00AD20A8" w:rsidRPr="00AD20A8" w:rsidRDefault="00AD20A8" w:rsidP="00AD20A8">
      <w:pPr>
        <w:jc w:val="both"/>
        <w:rPr>
          <w:rFonts w:ascii="Arial" w:eastAsia="SimSun" w:hAnsi="Arial" w:cs="Arial"/>
          <w:b/>
          <w:noProof/>
          <w:color w:val="FF0000"/>
          <w:sz w:val="24"/>
          <w:szCs w:val="24"/>
          <w:lang w:val="ka-GE" w:eastAsia="zh-CN"/>
        </w:rPr>
      </w:pPr>
    </w:p>
    <w:p w14:paraId="1A8AD5F9" w14:textId="77777777" w:rsidR="00AD20A8" w:rsidRPr="00AD20A8" w:rsidRDefault="00AD20A8" w:rsidP="00AD20A8">
      <w:pPr>
        <w:spacing w:after="120"/>
        <w:jc w:val="center"/>
        <w:rPr>
          <w:rFonts w:ascii="Arial" w:eastAsia="SimSun" w:hAnsi="Arial" w:cs="Arial"/>
          <w:noProof/>
          <w:color w:val="FF0000"/>
          <w:sz w:val="24"/>
          <w:szCs w:val="24"/>
          <w:highlight w:val="yellow"/>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21</w:t>
      </w:r>
      <w:r w:rsidRPr="00AD20A8">
        <w:rPr>
          <w:rFonts w:ascii="Arial" w:eastAsia="SimSun" w:hAnsi="Arial" w:cs="Arial"/>
          <w:b/>
          <w:noProof/>
          <w:color w:val="FF0000"/>
          <w:sz w:val="24"/>
          <w:szCs w:val="24"/>
          <w:lang w:val="ka-GE" w:eastAsia="zh-CN"/>
        </w:rPr>
        <w:tab/>
      </w:r>
      <w:r w:rsidRPr="00AD20A8">
        <w:rPr>
          <w:rFonts w:ascii="Arial" w:eastAsia="SimSun" w:hAnsi="Arial" w:cs="Arial"/>
          <w:b/>
          <w:noProof/>
          <w:color w:val="FF0000"/>
          <w:sz w:val="24"/>
          <w:szCs w:val="24"/>
          <w:lang w:val="en-US" w:eastAsia="zh-CN"/>
        </w:rPr>
        <w:t xml:space="preserve">     </w:t>
      </w:r>
      <w:r w:rsidRPr="00AD20A8">
        <w:rPr>
          <w:rFonts w:ascii="Sylfaen" w:eastAsia="SimSun" w:hAnsi="Sylfaen" w:cs="Sylfaen"/>
          <w:b/>
          <w:noProof/>
          <w:color w:val="FF0000"/>
          <w:sz w:val="24"/>
          <w:szCs w:val="24"/>
          <w:lang w:val="ka-GE" w:eastAsia="zh-CN"/>
        </w:rPr>
        <w:t>ყველა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ასაკ</w:t>
      </w:r>
      <w:r w:rsidRPr="00AD20A8">
        <w:rPr>
          <w:rFonts w:ascii="Arial" w:eastAsia="SimSun" w:hAnsi="Arial" w:cs="Arial"/>
          <w:b/>
          <w:noProof/>
          <w:color w:val="FF0000"/>
          <w:sz w:val="24"/>
          <w:szCs w:val="24"/>
          <w:lang w:val="ka-GE" w:eastAsia="zh-CN"/>
        </w:rPr>
        <w:t>-</w:t>
      </w:r>
      <w:r w:rsidRPr="00AD20A8">
        <w:rPr>
          <w:rFonts w:ascii="Sylfaen" w:eastAsia="SimSun" w:hAnsi="Sylfaen" w:cs="Sylfaen"/>
          <w:b/>
          <w:noProof/>
          <w:color w:val="FF0000"/>
          <w:sz w:val="24"/>
          <w:szCs w:val="24"/>
          <w:lang w:val="ka-GE" w:eastAsia="zh-CN"/>
        </w:rPr>
        <w:t>სპეციფიური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ორივე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სქესი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p>
    <w:p w14:paraId="5B3F714B" w14:textId="77777777" w:rsidR="00AD20A8" w:rsidRPr="00AD20A8" w:rsidRDefault="00AD20A8" w:rsidP="00AD20A8">
      <w:pPr>
        <w:jc w:val="center"/>
        <w:rPr>
          <w:rFonts w:ascii="Arial" w:eastAsia="SimSun" w:hAnsi="Arial" w:cs="Arial"/>
          <w:b/>
          <w:noProof/>
          <w:color w:val="FF0000"/>
          <w:sz w:val="16"/>
          <w:szCs w:val="16"/>
          <w:lang w:val="ka-GE" w:eastAsia="zh-CN"/>
        </w:rPr>
      </w:pPr>
      <w:r w:rsidRPr="00AD20A8">
        <w:rPr>
          <w:noProof/>
          <w:color w:val="FF0000"/>
          <w:lang w:val="en-US"/>
        </w:rPr>
        <w:lastRenderedPageBreak/>
        <w:drawing>
          <wp:inline distT="0" distB="0" distL="0" distR="0" wp14:anchorId="50F8D00E" wp14:editId="2C4F96BD">
            <wp:extent cx="5821045" cy="28765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32592" cy="2882256"/>
                    </a:xfrm>
                    <a:prstGeom prst="rect">
                      <a:avLst/>
                    </a:prstGeom>
                  </pic:spPr>
                </pic:pic>
              </a:graphicData>
            </a:graphic>
          </wp:inline>
        </w:drawing>
      </w:r>
    </w:p>
    <w:p w14:paraId="2BEA4129" w14:textId="77777777" w:rsidR="00AD20A8" w:rsidRPr="00AD20A8" w:rsidRDefault="00AD20A8" w:rsidP="00AD20A8">
      <w:pPr>
        <w:jc w:val="both"/>
        <w:rPr>
          <w:rFonts w:ascii="Arial" w:eastAsia="SimSun" w:hAnsi="Arial" w:cs="Arial"/>
          <w:noProof/>
          <w:color w:val="FF0000"/>
          <w:sz w:val="24"/>
          <w:szCs w:val="24"/>
          <w:lang w:val="en-US" w:eastAsia="zh-CN"/>
        </w:rPr>
      </w:pPr>
    </w:p>
    <w:p w14:paraId="54D27F7C"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მიხედვით</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დაავადების</w:t>
      </w:r>
      <w:r w:rsidRPr="00AD20A8">
        <w:rPr>
          <w:rFonts w:ascii="Arial" w:eastAsia="SimSun" w:hAnsi="Arial" w:cs="Arial"/>
          <w:noProof/>
          <w:color w:val="FF0000"/>
          <w:sz w:val="24"/>
          <w:szCs w:val="24"/>
          <w:lang w:val="ka-GE" w:eastAsia="zh-CN"/>
        </w:rPr>
        <w:t xml:space="preserve"> 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II </w:t>
      </w:r>
      <w:r w:rsidRPr="00AD20A8">
        <w:rPr>
          <w:rFonts w:ascii="Sylfaen" w:eastAsia="SimSun" w:hAnsi="Sylfaen" w:cs="Sylfaen"/>
          <w:noProof/>
          <w:color w:val="FF0000"/>
          <w:sz w:val="24"/>
          <w:szCs w:val="24"/>
          <w:lang w:val="ka-GE" w:eastAsia="zh-CN"/>
        </w:rPr>
        <w:t>სტადიაზე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41%; III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IV </w:t>
      </w:r>
      <w:r w:rsidRPr="00AD20A8">
        <w:rPr>
          <w:rFonts w:ascii="Sylfaen" w:eastAsia="SimSun" w:hAnsi="Sylfaen" w:cs="Sylfaen"/>
          <w:noProof/>
          <w:color w:val="FF0000"/>
          <w:sz w:val="24"/>
          <w:szCs w:val="24"/>
          <w:lang w:val="ka-GE" w:eastAsia="zh-CN"/>
        </w:rPr>
        <w:t>სტადიებზე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წილი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კვლავ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მაღალია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Arial" w:hAnsi="Arial" w:cs="Arial"/>
          <w:color w:val="FF0000"/>
          <w:sz w:val="24"/>
          <w:szCs w:val="24"/>
          <w:lang w:val="ka-GE"/>
        </w:rPr>
        <w:t xml:space="preserve">2015-2017 </w:t>
      </w:r>
      <w:r w:rsidRPr="00AD20A8">
        <w:rPr>
          <w:rFonts w:ascii="Sylfaen" w:hAnsi="Sylfaen" w:cs="Sylfaen"/>
          <w:color w:val="FF0000"/>
          <w:sz w:val="24"/>
          <w:szCs w:val="24"/>
          <w:lang w:val="ka-GE"/>
        </w:rPr>
        <w:t>წლებში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ავთვისებიანი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მთლიან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რაოდენობაში</w:t>
      </w:r>
      <w:r w:rsidRPr="00AD20A8">
        <w:rPr>
          <w:rFonts w:ascii="Arial" w:eastAsia="SimSun" w:hAnsi="Arial" w:cs="Arial"/>
          <w:noProof/>
          <w:color w:val="FF0000"/>
          <w:sz w:val="24"/>
          <w:szCs w:val="24"/>
          <w:lang w:val="ka-GE" w:eastAsia="zh-CN"/>
        </w:rPr>
        <w:t xml:space="preserve"> 19%-</w:t>
      </w:r>
      <w:r w:rsidRPr="00AD20A8">
        <w:rPr>
          <w:rFonts w:ascii="Sylfaen" w:eastAsia="SimSun" w:hAnsi="Sylfaen" w:cs="Sylfaen"/>
          <w:noProof/>
          <w:color w:val="FF0000"/>
          <w:sz w:val="24"/>
          <w:szCs w:val="24"/>
          <w:lang w:val="ka-GE" w:eastAsia="zh-CN"/>
        </w:rPr>
        <w:t>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25%-</w:t>
      </w:r>
      <w:r w:rsidRPr="00AD20A8">
        <w:rPr>
          <w:rFonts w:ascii="Sylfaen" w:eastAsia="SimSun" w:hAnsi="Sylfaen" w:cs="Sylfaen"/>
          <w:noProof/>
          <w:color w:val="FF0000"/>
          <w:sz w:val="24"/>
          <w:szCs w:val="24"/>
          <w:lang w:val="ka-GE" w:eastAsia="zh-CN"/>
        </w:rPr>
        <w:t>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შეადგენს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შესაბამისად</w:t>
      </w:r>
      <w:r w:rsidRPr="00AD20A8">
        <w:rPr>
          <w:rFonts w:ascii="Arial" w:eastAsia="SimSun" w:hAnsi="Arial" w:cs="Arial"/>
          <w:noProof/>
          <w:color w:val="FF0000"/>
          <w:sz w:val="24"/>
          <w:szCs w:val="24"/>
          <w:lang w:val="ka-GE" w:eastAsia="zh-CN"/>
        </w:rPr>
        <w:t>.</w:t>
      </w:r>
    </w:p>
    <w:p w14:paraId="2A719DBA" w14:textId="77777777" w:rsidR="00AD20A8" w:rsidRPr="00AD20A8" w:rsidRDefault="00AD20A8" w:rsidP="00AD20A8">
      <w:pPr>
        <w:jc w:val="both"/>
        <w:rPr>
          <w:rFonts w:ascii="Sylfaen" w:eastAsia="SimSun" w:hAnsi="Sylfaen" w:cs="Arial"/>
          <w:noProof/>
          <w:color w:val="FF0000"/>
          <w:sz w:val="24"/>
          <w:szCs w:val="24"/>
          <w:lang w:val="ka-GE" w:eastAsia="zh-CN"/>
        </w:rPr>
      </w:pPr>
    </w:p>
    <w:p w14:paraId="63BCAEB4" w14:textId="77777777" w:rsidR="00AD20A8" w:rsidRPr="00AD20A8" w:rsidRDefault="00AD20A8" w:rsidP="00AD20A8">
      <w:pPr>
        <w:jc w:val="both"/>
        <w:rPr>
          <w:rFonts w:ascii="Sylfaen" w:eastAsia="SimSun" w:hAnsi="Sylfaen" w:cs="Arial"/>
          <w:noProof/>
          <w:color w:val="FF0000"/>
          <w:sz w:val="24"/>
          <w:szCs w:val="24"/>
          <w:lang w:val="ka-GE" w:eastAsia="zh-CN"/>
        </w:rPr>
      </w:pPr>
    </w:p>
    <w:p w14:paraId="588709D4" w14:textId="77777777" w:rsidR="00AD20A8" w:rsidRPr="00AD20A8" w:rsidRDefault="00AD20A8" w:rsidP="00AD20A8">
      <w:pPr>
        <w:jc w:val="both"/>
        <w:rPr>
          <w:rFonts w:ascii="Sylfaen" w:eastAsia="SimSun" w:hAnsi="Sylfaen" w:cs="Arial"/>
          <w:noProof/>
          <w:color w:val="FF0000"/>
          <w:sz w:val="24"/>
          <w:szCs w:val="24"/>
          <w:lang w:val="ka-GE" w:eastAsia="zh-CN"/>
        </w:rPr>
      </w:pPr>
    </w:p>
    <w:p w14:paraId="4F90ED12" w14:textId="77777777" w:rsidR="00AD20A8" w:rsidRPr="00AD20A8" w:rsidRDefault="00AD20A8" w:rsidP="00AD20A8">
      <w:pPr>
        <w:jc w:val="both"/>
        <w:rPr>
          <w:rFonts w:ascii="Sylfaen" w:eastAsia="SimSun" w:hAnsi="Sylfaen" w:cs="Arial"/>
          <w:noProof/>
          <w:color w:val="FF0000"/>
          <w:sz w:val="24"/>
          <w:szCs w:val="24"/>
          <w:lang w:val="ka-GE" w:eastAsia="zh-CN"/>
        </w:rPr>
      </w:pPr>
    </w:p>
    <w:p w14:paraId="05E3AA54" w14:textId="77777777" w:rsidR="00AD20A8" w:rsidRPr="00AD20A8" w:rsidRDefault="00AD20A8" w:rsidP="00AD20A8">
      <w:pPr>
        <w:jc w:val="both"/>
        <w:rPr>
          <w:rFonts w:ascii="Sylfaen" w:eastAsia="SimSun" w:hAnsi="Sylfaen" w:cs="Arial"/>
          <w:noProof/>
          <w:color w:val="FF0000"/>
          <w:sz w:val="24"/>
          <w:szCs w:val="24"/>
          <w:lang w:val="ka-GE" w:eastAsia="zh-CN"/>
        </w:rPr>
      </w:pPr>
    </w:p>
    <w:p w14:paraId="0A0A0361" w14:textId="77777777" w:rsidR="00AD20A8" w:rsidRPr="00AD20A8" w:rsidRDefault="00AD20A8" w:rsidP="00AD20A8">
      <w:pPr>
        <w:jc w:val="both"/>
        <w:rPr>
          <w:rFonts w:ascii="Sylfaen" w:eastAsia="SimSun" w:hAnsi="Sylfaen" w:cs="Arial"/>
          <w:noProof/>
          <w:color w:val="FF0000"/>
          <w:sz w:val="24"/>
          <w:szCs w:val="24"/>
          <w:lang w:val="ka-GE" w:eastAsia="zh-CN"/>
        </w:rPr>
      </w:pPr>
    </w:p>
    <w:p w14:paraId="3D304FD1" w14:textId="77777777" w:rsidR="00AD20A8" w:rsidRPr="00AD20A8" w:rsidRDefault="00AD20A8" w:rsidP="00AD20A8">
      <w:pPr>
        <w:jc w:val="both"/>
        <w:rPr>
          <w:rFonts w:ascii="Sylfaen" w:eastAsia="SimSun" w:hAnsi="Sylfaen" w:cs="Arial"/>
          <w:noProof/>
          <w:color w:val="FF0000"/>
          <w:sz w:val="24"/>
          <w:szCs w:val="24"/>
          <w:lang w:val="ka-GE" w:eastAsia="zh-CN"/>
        </w:rPr>
      </w:pPr>
    </w:p>
    <w:p w14:paraId="0172EBE2" w14:textId="77777777" w:rsidR="00AD20A8" w:rsidRPr="00AD20A8" w:rsidRDefault="00AD20A8" w:rsidP="00AD20A8">
      <w:pPr>
        <w:jc w:val="both"/>
        <w:rPr>
          <w:rFonts w:ascii="Sylfaen" w:eastAsia="SimSun" w:hAnsi="Sylfaen" w:cs="Arial"/>
          <w:noProof/>
          <w:color w:val="FF0000"/>
          <w:sz w:val="24"/>
          <w:szCs w:val="24"/>
          <w:lang w:val="ka-GE" w:eastAsia="zh-CN"/>
        </w:rPr>
      </w:pPr>
    </w:p>
    <w:p w14:paraId="30CFE03F"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სურათი</w:t>
      </w:r>
      <w:r w:rsidRPr="00AD20A8">
        <w:rPr>
          <w:rFonts w:ascii="Arial" w:eastAsia="SimSun" w:hAnsi="Arial" w:cs="Arial"/>
          <w:b/>
          <w:bCs/>
          <w:iCs/>
          <w:noProof/>
          <w:color w:val="FF0000"/>
          <w:sz w:val="24"/>
          <w:szCs w:val="24"/>
          <w:lang w:val="ka-GE" w:eastAsia="zh-CN"/>
        </w:rPr>
        <w:t xml:space="preserve"> 4.</w:t>
      </w:r>
      <w:r w:rsidRPr="00AD20A8">
        <w:rPr>
          <w:rFonts w:ascii="Arial" w:eastAsia="SimSun" w:hAnsi="Arial" w:cs="Arial"/>
          <w:b/>
          <w:bCs/>
          <w:iCs/>
          <w:noProof/>
          <w:color w:val="FF0000"/>
          <w:sz w:val="24"/>
          <w:szCs w:val="24"/>
          <w:lang w:val="en-US" w:eastAsia="zh-CN"/>
        </w:rPr>
        <w:t xml:space="preserve">22   </w:t>
      </w:r>
      <w:r w:rsidRPr="00AD20A8">
        <w:rPr>
          <w:rFonts w:ascii="Sylfaen" w:eastAsia="SimSun" w:hAnsi="Sylfaen" w:cs="Sylfaen"/>
          <w:b/>
          <w:bCs/>
          <w:iCs/>
          <w:noProof/>
          <w:color w:val="FF0000"/>
          <w:sz w:val="24"/>
          <w:szCs w:val="24"/>
          <w:lang w:val="ka-GE" w:eastAsia="zh-CN"/>
        </w:rPr>
        <w:t>კიბოს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ახალი</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შემთხვევების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განაწილება</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სტადიების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მიხედვით</w:t>
      </w:r>
      <w:r w:rsidRPr="00AD20A8">
        <w:rPr>
          <w:rFonts w:ascii="Arial" w:eastAsia="SimSun" w:hAnsi="Arial" w:cs="Arial"/>
          <w:b/>
          <w:bCs/>
          <w:iCs/>
          <w:noProof/>
          <w:color w:val="FF0000"/>
          <w:sz w:val="24"/>
          <w:szCs w:val="24"/>
          <w:lang w:val="ka-GE" w:eastAsia="zh-CN"/>
        </w:rPr>
        <w:t xml:space="preserve"> (%),</w:t>
      </w:r>
    </w:p>
    <w:p w14:paraId="31DA8BA2"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საქართველო</w:t>
      </w:r>
      <w:r w:rsidRPr="00AD20A8">
        <w:rPr>
          <w:rFonts w:ascii="Arial" w:eastAsia="SimSun" w:hAnsi="Arial" w:cs="Arial"/>
          <w:b/>
          <w:bCs/>
          <w:iCs/>
          <w:noProof/>
          <w:color w:val="FF0000"/>
          <w:sz w:val="24"/>
          <w:szCs w:val="24"/>
          <w:lang w:val="ka-GE" w:eastAsia="zh-CN"/>
        </w:rPr>
        <w:t>, 201</w:t>
      </w:r>
      <w:r w:rsidRPr="00AD20A8">
        <w:rPr>
          <w:rFonts w:ascii="Arial" w:eastAsia="SimSun" w:hAnsi="Arial" w:cs="Arial"/>
          <w:b/>
          <w:bCs/>
          <w:iCs/>
          <w:noProof/>
          <w:color w:val="FF0000"/>
          <w:sz w:val="24"/>
          <w:szCs w:val="24"/>
          <w:lang w:val="en-US" w:eastAsia="zh-CN"/>
        </w:rPr>
        <w:t>6</w:t>
      </w:r>
      <w:r w:rsidRPr="00AD20A8">
        <w:rPr>
          <w:rFonts w:ascii="Arial" w:eastAsia="SimSun" w:hAnsi="Arial" w:cs="Arial"/>
          <w:b/>
          <w:bCs/>
          <w:iCs/>
          <w:noProof/>
          <w:color w:val="FF0000"/>
          <w:sz w:val="24"/>
          <w:szCs w:val="24"/>
          <w:lang w:val="ka-GE" w:eastAsia="zh-CN"/>
        </w:rPr>
        <w:t>-2017</w:t>
      </w:r>
    </w:p>
    <w:p w14:paraId="282B946A" w14:textId="77777777" w:rsidR="00AD20A8" w:rsidRPr="00AD20A8" w:rsidRDefault="00AD20A8" w:rsidP="00AD20A8">
      <w:pPr>
        <w:jc w:val="both"/>
        <w:rPr>
          <w:rFonts w:ascii="Arial" w:eastAsia="SimSun" w:hAnsi="Arial" w:cs="Arial"/>
          <w:noProof/>
          <w:color w:val="FF0000"/>
          <w:sz w:val="24"/>
          <w:szCs w:val="24"/>
          <w:lang w:val="ka-GE" w:eastAsia="zh-CN"/>
        </w:rPr>
      </w:pPr>
    </w:p>
    <w:p w14:paraId="2AE97E70" w14:textId="77777777" w:rsidR="00AD20A8" w:rsidRPr="00AD20A8" w:rsidRDefault="00AD20A8" w:rsidP="00AD20A8">
      <w:pPr>
        <w:jc w:val="center"/>
        <w:rPr>
          <w:rFonts w:ascii="Arial" w:eastAsia="SimSun" w:hAnsi="Arial" w:cs="Arial"/>
          <w:noProof/>
          <w:color w:val="FF0000"/>
          <w:sz w:val="24"/>
          <w:szCs w:val="24"/>
          <w:lang w:val="ka-GE" w:eastAsia="zh-CN"/>
        </w:rPr>
      </w:pPr>
      <w:r w:rsidRPr="00AD20A8">
        <w:rPr>
          <w:noProof/>
          <w:color w:val="FF0000"/>
          <w:lang w:val="en-US"/>
        </w:rPr>
        <w:lastRenderedPageBreak/>
        <w:drawing>
          <wp:inline distT="0" distB="0" distL="0" distR="0" wp14:anchorId="1E8F1797" wp14:editId="0456972C">
            <wp:extent cx="5044411" cy="241935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65654" cy="2429538"/>
                    </a:xfrm>
                    <a:prstGeom prst="rect">
                      <a:avLst/>
                    </a:prstGeom>
                  </pic:spPr>
                </pic:pic>
              </a:graphicData>
            </a:graphic>
          </wp:inline>
        </w:drawing>
      </w:r>
    </w:p>
    <w:p w14:paraId="5AA45B4D" w14:textId="77777777" w:rsidR="00AD20A8" w:rsidRPr="00AD20A8" w:rsidRDefault="00AD20A8" w:rsidP="00AD20A8">
      <w:pPr>
        <w:tabs>
          <w:tab w:val="left" w:pos="8875"/>
        </w:tabs>
        <w:rPr>
          <w:rFonts w:ascii="Arial" w:eastAsia="SimSun" w:hAnsi="Arial" w:cs="Arial"/>
          <w:bCs/>
          <w:i/>
          <w:iCs/>
          <w:noProof/>
          <w:color w:val="FF0000"/>
          <w:sz w:val="22"/>
          <w:szCs w:val="22"/>
          <w:lang w:val="ka-GE" w:eastAsia="zh-CN"/>
        </w:rPr>
      </w:pPr>
      <w:r w:rsidRPr="00AD20A8">
        <w:rPr>
          <w:rFonts w:ascii="Arial" w:eastAsia="SimSun" w:hAnsi="Arial" w:cs="Arial"/>
          <w:bCs/>
          <w:i/>
          <w:iCs/>
          <w:noProof/>
          <w:color w:val="FF0000"/>
          <w:sz w:val="24"/>
          <w:szCs w:val="24"/>
          <w:lang w:val="en-US" w:eastAsia="zh-CN"/>
        </w:rPr>
        <w:t xml:space="preserve">                                                                                                             </w:t>
      </w:r>
      <w:r w:rsidRPr="00AD20A8">
        <w:rPr>
          <w:rFonts w:ascii="Sylfaen" w:eastAsia="SimSun" w:hAnsi="Sylfaen" w:cs="Sylfaen"/>
          <w:bCs/>
          <w:i/>
          <w:iCs/>
          <w:noProof/>
          <w:color w:val="FF0000"/>
          <w:sz w:val="22"/>
          <w:szCs w:val="22"/>
          <w:lang w:val="en-US" w:eastAsia="zh-CN"/>
        </w:rPr>
        <w:t>წყარო</w:t>
      </w:r>
      <w:r w:rsidRPr="00AD20A8">
        <w:rPr>
          <w:rFonts w:ascii="Arial" w:eastAsia="SimSun" w:hAnsi="Arial" w:cs="Arial"/>
          <w:bCs/>
          <w:i/>
          <w:iCs/>
          <w:noProof/>
          <w:color w:val="FF0000"/>
          <w:sz w:val="22"/>
          <w:szCs w:val="22"/>
          <w:lang w:val="en-US" w:eastAsia="zh-CN"/>
        </w:rPr>
        <w:t>:</w:t>
      </w:r>
      <w:r w:rsidRPr="00AD20A8">
        <w:rPr>
          <w:rFonts w:ascii="Arial" w:eastAsia="SimSun" w:hAnsi="Arial" w:cs="Arial"/>
          <w:bCs/>
          <w:i/>
          <w:iCs/>
          <w:noProof/>
          <w:color w:val="FF0000"/>
          <w:sz w:val="22"/>
          <w:szCs w:val="22"/>
          <w:lang w:val="ka-GE" w:eastAsia="zh-CN"/>
        </w:rPr>
        <w:t xml:space="preserve"> </w:t>
      </w:r>
      <w:r w:rsidRPr="00AD20A8">
        <w:rPr>
          <w:rFonts w:ascii="Sylfaen" w:eastAsia="SimSun" w:hAnsi="Sylfaen" w:cs="Sylfaen"/>
          <w:bCs/>
          <w:i/>
          <w:iCs/>
          <w:noProof/>
          <w:color w:val="FF0000"/>
          <w:sz w:val="22"/>
          <w:szCs w:val="22"/>
          <w:lang w:val="ka-GE" w:eastAsia="zh-CN"/>
        </w:rPr>
        <w:t>დკსჯეც</w:t>
      </w:r>
    </w:p>
    <w:p w14:paraId="6E4F7B8A" w14:textId="77777777" w:rsidR="00AD20A8" w:rsidRPr="00AD20A8" w:rsidRDefault="00AD20A8" w:rsidP="00AD20A8">
      <w:pPr>
        <w:jc w:val="center"/>
        <w:rPr>
          <w:rFonts w:ascii="Arial" w:hAnsi="Arial" w:cs="Arial"/>
          <w:b/>
          <w:bCs/>
          <w:noProof/>
          <w:color w:val="FF0000"/>
          <w:sz w:val="10"/>
          <w:szCs w:val="10"/>
          <w:lang w:val="ka-GE"/>
        </w:rPr>
      </w:pPr>
    </w:p>
    <w:p w14:paraId="7A434821" w14:textId="77777777" w:rsidR="00AD20A8" w:rsidRPr="00AD20A8" w:rsidRDefault="00AD20A8" w:rsidP="00AD20A8">
      <w:pPr>
        <w:tabs>
          <w:tab w:val="left" w:pos="8875"/>
        </w:tabs>
        <w:jc w:val="right"/>
        <w:rPr>
          <w:rFonts w:ascii="Arial" w:eastAsia="SimSun" w:hAnsi="Arial" w:cs="Arial"/>
          <w:noProof/>
          <w:color w:val="FF0000"/>
          <w:sz w:val="24"/>
          <w:szCs w:val="24"/>
          <w:lang w:val="ka-GE" w:eastAsia="zh-CN"/>
        </w:rPr>
      </w:pPr>
    </w:p>
    <w:p w14:paraId="02330284" w14:textId="77777777" w:rsidR="00AD20A8" w:rsidRPr="00AD20A8" w:rsidRDefault="00AD20A8" w:rsidP="00AD20A8">
      <w:p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2011 </w:t>
      </w:r>
      <w:r w:rsidRPr="00AD20A8">
        <w:rPr>
          <w:rFonts w:ascii="Sylfaen" w:hAnsi="Sylfaen" w:cs="Sylfaen"/>
          <w:bCs/>
          <w:noProof/>
          <w:color w:val="FF0000"/>
          <w:sz w:val="24"/>
          <w:szCs w:val="24"/>
          <w:lang w:val="ka-GE"/>
        </w:rPr>
        <w:t>წლიდან</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ქვეყანაში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მოქმედებს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w:t>
      </w:r>
      <w:r w:rsidRPr="00AD20A8">
        <w:rPr>
          <w:rFonts w:ascii="Arial" w:hAnsi="Arial" w:cs="Arial"/>
          <w:bCs/>
          <w:noProof/>
          <w:color w:val="FF0000"/>
          <w:sz w:val="24"/>
          <w:szCs w:val="24"/>
          <w:lang w:val="ka-GE"/>
        </w:rPr>
        <w:t>-</w:t>
      </w:r>
      <w:r w:rsidRPr="00AD20A8">
        <w:rPr>
          <w:rFonts w:ascii="Sylfaen" w:hAnsi="Sylfaen" w:cs="Sylfaen"/>
          <w:bCs/>
          <w:noProof/>
          <w:color w:val="FF0000"/>
          <w:sz w:val="24"/>
          <w:szCs w:val="24"/>
          <w:lang w:val="ka-GE"/>
        </w:rPr>
        <w:t>პროგრამები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მიზნობრივი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პოპულაცია</w:t>
      </w:r>
      <w:r w:rsidRPr="00AD20A8">
        <w:rPr>
          <w:rFonts w:ascii="Arial" w:hAnsi="Arial" w:cs="Arial"/>
          <w:bCs/>
          <w:noProof/>
          <w:color w:val="FF0000"/>
          <w:sz w:val="24"/>
          <w:szCs w:val="24"/>
          <w:lang w:val="ka-GE"/>
        </w:rPr>
        <w:t xml:space="preserve">:  </w:t>
      </w:r>
    </w:p>
    <w:p w14:paraId="79F44469" w14:textId="77777777" w:rsidR="00AD20A8" w:rsidRPr="00AD20A8" w:rsidRDefault="00AD20A8" w:rsidP="00AD20A8">
      <w:pPr>
        <w:jc w:val="center"/>
        <w:rPr>
          <w:rFonts w:ascii="Arial" w:hAnsi="Arial" w:cs="Arial"/>
          <w:bCs/>
          <w:noProof/>
          <w:color w:val="FF0000"/>
          <w:sz w:val="24"/>
          <w:szCs w:val="24"/>
          <w:lang w:val="ka-GE"/>
        </w:rPr>
      </w:pPr>
    </w:p>
    <w:p w14:paraId="2AF174C6"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ძუძუს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40-70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0C198774"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საშვილოსნოს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ყელის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25-60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4A6E3778"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პროსტატის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en-US"/>
        </w:rPr>
        <w:t xml:space="preserve"> 50-70</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en-US"/>
        </w:rPr>
        <w:t>კაცე</w:t>
      </w:r>
      <w:r w:rsidRPr="00AD20A8">
        <w:rPr>
          <w:rFonts w:ascii="Sylfaen" w:hAnsi="Sylfaen" w:cs="Sylfaen"/>
          <w:bCs/>
          <w:noProof/>
          <w:color w:val="FF0000"/>
          <w:sz w:val="24"/>
          <w:szCs w:val="24"/>
          <w:lang w:val="ka-GE"/>
        </w:rPr>
        <w:t>ბისთვის</w:t>
      </w:r>
      <w:r w:rsidRPr="00AD20A8">
        <w:rPr>
          <w:rFonts w:ascii="Arial" w:hAnsi="Arial" w:cs="Arial"/>
          <w:bCs/>
          <w:noProof/>
          <w:color w:val="FF0000"/>
          <w:sz w:val="24"/>
          <w:szCs w:val="24"/>
          <w:lang w:val="ka-GE"/>
        </w:rPr>
        <w:t>;</w:t>
      </w:r>
    </w:p>
    <w:p w14:paraId="0152D7A1"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კოლორექტული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50-70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მოსახლეობისთვის</w:t>
      </w:r>
      <w:r w:rsidRPr="00AD20A8">
        <w:rPr>
          <w:rFonts w:ascii="Arial" w:hAnsi="Arial" w:cs="Arial"/>
          <w:bCs/>
          <w:noProof/>
          <w:color w:val="FF0000"/>
          <w:sz w:val="24"/>
          <w:szCs w:val="24"/>
          <w:lang w:val="ka-GE"/>
        </w:rPr>
        <w:t>.</w:t>
      </w:r>
    </w:p>
    <w:p w14:paraId="6226F794" w14:textId="77777777" w:rsidR="00AD20A8" w:rsidRPr="00AD20A8" w:rsidRDefault="00AD20A8" w:rsidP="00AD20A8">
      <w:pPr>
        <w:jc w:val="both"/>
        <w:rPr>
          <w:rFonts w:ascii="Arial" w:hAnsi="Arial" w:cs="Arial"/>
          <w:bCs/>
          <w:iCs/>
          <w:noProof/>
          <w:color w:val="FF0000"/>
          <w:sz w:val="24"/>
          <w:szCs w:val="24"/>
          <w:lang w:val="ka-GE"/>
        </w:rPr>
      </w:pPr>
    </w:p>
    <w:p w14:paraId="0BF4DC89"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არაგადამდებ</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დაავადებათა</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რისკ</w:t>
      </w: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ფაქტორების</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კვლევის</w:t>
      </w:r>
      <w:r w:rsidRPr="00AD20A8">
        <w:rPr>
          <w:rFonts w:ascii="Arial" w:hAnsi="Arial" w:cs="Arial"/>
          <w:bCs/>
          <w:iCs/>
          <w:noProof/>
          <w:color w:val="FF0000"/>
          <w:sz w:val="24"/>
          <w:szCs w:val="24"/>
          <w:lang w:val="ka-GE"/>
        </w:rPr>
        <w:t>“ (STEPS-201</w:t>
      </w:r>
      <w:r w:rsidRPr="00AD20A8">
        <w:rPr>
          <w:rFonts w:ascii="Arial" w:hAnsi="Arial" w:cs="Arial"/>
          <w:bCs/>
          <w:iCs/>
          <w:noProof/>
          <w:color w:val="FF0000"/>
          <w:sz w:val="24"/>
          <w:szCs w:val="24"/>
          <w:lang w:val="en-US"/>
        </w:rPr>
        <w:t>6</w:t>
      </w:r>
      <w:r w:rsidRPr="00AD20A8">
        <w:rPr>
          <w:rFonts w:ascii="Arial" w:hAnsi="Arial" w:cs="Arial"/>
          <w:bCs/>
          <w:iCs/>
          <w:noProof/>
          <w:color w:val="FF0000"/>
          <w:sz w:val="24"/>
          <w:szCs w:val="24"/>
          <w:lang w:val="ka-GE"/>
        </w:rPr>
        <w:t>)</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მონაცემებით</w:t>
      </w:r>
      <w:r w:rsidRPr="00AD20A8">
        <w:rPr>
          <w:rFonts w:ascii="Arial" w:hAnsi="Arial" w:cs="Arial"/>
          <w:bCs/>
          <w:noProof/>
          <w:color w:val="FF0000"/>
          <w:sz w:val="24"/>
          <w:szCs w:val="24"/>
          <w:lang w:val="ka-GE"/>
        </w:rPr>
        <w:t xml:space="preserve"> </w:t>
      </w:r>
      <w:r w:rsidRPr="00AD20A8">
        <w:rPr>
          <w:rFonts w:ascii="Sylfaen" w:hAnsi="Sylfaen" w:cs="Sylfaen"/>
          <w:color w:val="FF0000"/>
          <w:sz w:val="24"/>
          <w:szCs w:val="24"/>
        </w:rPr>
        <w:t>საშვილოსნოს</w:t>
      </w:r>
      <w:r w:rsidRPr="00AD20A8">
        <w:rPr>
          <w:rFonts w:ascii="Arial" w:hAnsi="Arial" w:cs="Arial"/>
          <w:color w:val="FF0000"/>
          <w:sz w:val="24"/>
          <w:szCs w:val="24"/>
        </w:rPr>
        <w:t xml:space="preserve"> </w:t>
      </w:r>
      <w:r w:rsidRPr="00AD20A8">
        <w:rPr>
          <w:rFonts w:ascii="Sylfaen" w:hAnsi="Sylfaen" w:cs="Sylfaen"/>
          <w:color w:val="FF0000"/>
          <w:sz w:val="24"/>
          <w:szCs w:val="24"/>
        </w:rPr>
        <w:t>ყელის</w:t>
      </w:r>
      <w:r w:rsidRPr="00AD20A8">
        <w:rPr>
          <w:rFonts w:ascii="Arial" w:hAnsi="Arial" w:cs="Arial"/>
          <w:color w:val="FF0000"/>
          <w:sz w:val="24"/>
          <w:szCs w:val="24"/>
        </w:rPr>
        <w:t xml:space="preserve"> </w:t>
      </w:r>
      <w:r w:rsidRPr="00AD20A8">
        <w:rPr>
          <w:rFonts w:ascii="Sylfaen" w:hAnsi="Sylfaen" w:cs="Sylfaen"/>
          <w:color w:val="FF0000"/>
          <w:sz w:val="24"/>
          <w:szCs w:val="24"/>
        </w:rPr>
        <w:t>კიბოს</w:t>
      </w:r>
      <w:r w:rsidRPr="00AD20A8">
        <w:rPr>
          <w:rFonts w:ascii="Arial" w:hAnsi="Arial" w:cs="Arial"/>
          <w:color w:val="FF0000"/>
          <w:sz w:val="24"/>
          <w:szCs w:val="24"/>
        </w:rPr>
        <w:t xml:space="preserve"> </w:t>
      </w:r>
      <w:r w:rsidRPr="00AD20A8">
        <w:rPr>
          <w:rFonts w:ascii="Sylfaen" w:hAnsi="Sylfaen" w:cs="Sylfaen"/>
          <w:color w:val="FF0000"/>
          <w:sz w:val="24"/>
          <w:szCs w:val="24"/>
        </w:rPr>
        <w:t>სკრინინგი</w:t>
      </w:r>
      <w:r w:rsidRPr="00AD20A8">
        <w:rPr>
          <w:rFonts w:ascii="Arial" w:hAnsi="Arial" w:cs="Arial"/>
          <w:color w:val="FF0000"/>
          <w:sz w:val="24"/>
          <w:szCs w:val="24"/>
        </w:rPr>
        <w:t xml:space="preserve"> </w:t>
      </w:r>
      <w:r w:rsidRPr="00AD20A8">
        <w:rPr>
          <w:rFonts w:ascii="Sylfaen" w:hAnsi="Sylfaen" w:cs="Sylfaen"/>
          <w:color w:val="FF0000"/>
          <w:sz w:val="24"/>
          <w:szCs w:val="24"/>
        </w:rPr>
        <w:t>სიცოცხლის</w:t>
      </w:r>
      <w:r w:rsidRPr="00AD20A8">
        <w:rPr>
          <w:rFonts w:ascii="Arial" w:hAnsi="Arial" w:cs="Arial"/>
          <w:color w:val="FF0000"/>
          <w:sz w:val="24"/>
          <w:szCs w:val="24"/>
        </w:rPr>
        <w:t xml:space="preserve"> </w:t>
      </w:r>
      <w:r w:rsidRPr="00AD20A8">
        <w:rPr>
          <w:rFonts w:ascii="Sylfaen" w:hAnsi="Sylfaen" w:cs="Sylfaen"/>
          <w:color w:val="FF0000"/>
          <w:sz w:val="24"/>
          <w:szCs w:val="24"/>
        </w:rPr>
        <w:t>განმავლობაში</w:t>
      </w:r>
      <w:r w:rsidRPr="00AD20A8">
        <w:rPr>
          <w:rFonts w:ascii="Arial" w:hAnsi="Arial" w:cs="Arial"/>
          <w:color w:val="FF0000"/>
          <w:sz w:val="24"/>
          <w:szCs w:val="24"/>
        </w:rPr>
        <w:t xml:space="preserve"> 30-49 </w:t>
      </w:r>
      <w:r w:rsidRPr="00AD20A8">
        <w:rPr>
          <w:rFonts w:ascii="Sylfaen" w:hAnsi="Sylfaen" w:cs="Sylfaen"/>
          <w:color w:val="FF0000"/>
          <w:sz w:val="24"/>
          <w:szCs w:val="24"/>
        </w:rPr>
        <w:t>წლის</w:t>
      </w:r>
      <w:r w:rsidRPr="00AD20A8">
        <w:rPr>
          <w:rFonts w:ascii="Arial" w:hAnsi="Arial" w:cs="Arial"/>
          <w:color w:val="FF0000"/>
          <w:sz w:val="24"/>
          <w:szCs w:val="24"/>
        </w:rPr>
        <w:t xml:space="preserve"> </w:t>
      </w:r>
      <w:r w:rsidRPr="00AD20A8">
        <w:rPr>
          <w:rFonts w:ascii="Sylfaen" w:hAnsi="Sylfaen" w:cs="Sylfaen"/>
          <w:color w:val="FF0000"/>
          <w:sz w:val="24"/>
          <w:szCs w:val="24"/>
        </w:rPr>
        <w:t>ქალთა</w:t>
      </w:r>
      <w:r w:rsidRPr="00AD20A8">
        <w:rPr>
          <w:rFonts w:ascii="Arial" w:hAnsi="Arial" w:cs="Arial"/>
          <w:color w:val="FF0000"/>
          <w:sz w:val="24"/>
          <w:szCs w:val="24"/>
        </w:rPr>
        <w:t xml:space="preserve"> </w:t>
      </w:r>
      <w:r w:rsidRPr="00AD20A8">
        <w:rPr>
          <w:rFonts w:ascii="Sylfaen" w:hAnsi="Sylfaen" w:cs="Sylfaen"/>
          <w:color w:val="FF0000"/>
          <w:sz w:val="24"/>
          <w:szCs w:val="24"/>
          <w:lang w:val="ka-GE"/>
        </w:rPr>
        <w:t>მხოლოდ</w:t>
      </w:r>
      <w:r w:rsidRPr="00AD20A8">
        <w:rPr>
          <w:rFonts w:ascii="Arial" w:hAnsi="Arial" w:cs="Arial"/>
          <w:color w:val="FF0000"/>
          <w:sz w:val="24"/>
          <w:szCs w:val="24"/>
          <w:lang w:val="ka-GE"/>
        </w:rPr>
        <w:t xml:space="preserve"> 23.9%-</w:t>
      </w:r>
      <w:r w:rsidRPr="00AD20A8">
        <w:rPr>
          <w:rFonts w:ascii="Sylfaen" w:hAnsi="Sylfaen" w:cs="Sylfaen"/>
          <w:color w:val="FF0000"/>
          <w:sz w:val="24"/>
          <w:szCs w:val="24"/>
          <w:lang w:val="ka-GE"/>
        </w:rPr>
        <w:t>მა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ჩაიტარა</w:t>
      </w:r>
      <w:r w:rsidRPr="00AD20A8">
        <w:rPr>
          <w:rFonts w:ascii="Arial" w:hAnsi="Arial" w:cs="Arial"/>
          <w:color w:val="FF0000"/>
          <w:sz w:val="24"/>
          <w:szCs w:val="24"/>
          <w:lang w:val="ka-GE"/>
        </w:rPr>
        <w:t>.</w:t>
      </w:r>
    </w:p>
    <w:p w14:paraId="250A9FCD" w14:textId="77777777" w:rsidR="001F2A5B" w:rsidRPr="00FF609A" w:rsidRDefault="006065C3" w:rsidP="00D1467F">
      <w:pPr>
        <w:pStyle w:val="Heading4"/>
        <w:numPr>
          <w:ilvl w:val="2"/>
          <w:numId w:val="9"/>
        </w:numPr>
        <w:spacing w:before="600" w:after="360"/>
        <w:rPr>
          <w:rFonts w:ascii="Sylfaen" w:hAnsi="Sylfaen"/>
          <w:i/>
          <w:color w:val="548DD4"/>
          <w:sz w:val="24"/>
          <w:szCs w:val="24"/>
          <w:lang w:val="ka-GE"/>
        </w:rPr>
      </w:pPr>
      <w:r w:rsidRPr="00FF609A">
        <w:rPr>
          <w:rFonts w:ascii="Sylfaen" w:hAnsi="Sylfaen"/>
          <w:i/>
          <w:color w:val="548DD4"/>
          <w:sz w:val="24"/>
          <w:szCs w:val="24"/>
          <w:lang w:val="ka-GE"/>
        </w:rPr>
        <w:t>ქრონიკული რესპირაციული დაავადებები</w:t>
      </w:r>
    </w:p>
    <w:p w14:paraId="23A153D1" w14:textId="77777777" w:rsidR="006065C3" w:rsidRPr="00FF609A" w:rsidRDefault="006065C3" w:rsidP="00DB594B">
      <w:pPr>
        <w:spacing w:line="276" w:lineRule="auto"/>
        <w:jc w:val="both"/>
        <w:rPr>
          <w:rFonts w:cstheme="minorHAnsi"/>
          <w:sz w:val="22"/>
          <w:szCs w:val="22"/>
        </w:rPr>
      </w:pPr>
      <w:r w:rsidRPr="00FF609A">
        <w:rPr>
          <w:rFonts w:ascii="Sylfaen" w:hAnsi="Sylfaen" w:cs="Sylfaen"/>
          <w:sz w:val="22"/>
          <w:szCs w:val="22"/>
        </w:rPr>
        <w:t>ქრონიკული</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cstheme="minorHAnsi"/>
          <w:sz w:val="22"/>
          <w:szCs w:val="22"/>
          <w:lang w:val="ka-GE"/>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ჯანდაცვის</w:t>
      </w:r>
      <w:r w:rsidRPr="00FF609A">
        <w:rPr>
          <w:rFonts w:cstheme="minorHAnsi"/>
          <w:sz w:val="22"/>
          <w:szCs w:val="22"/>
        </w:rPr>
        <w:t xml:space="preserve"> </w:t>
      </w:r>
      <w:r w:rsidRPr="00FF609A">
        <w:rPr>
          <w:rFonts w:ascii="Sylfaen" w:hAnsi="Sylfaen" w:cs="Sylfaen"/>
          <w:sz w:val="22"/>
          <w:szCs w:val="22"/>
        </w:rPr>
        <w:t>ერთ</w:t>
      </w:r>
      <w:r w:rsidRPr="00FF609A">
        <w:rPr>
          <w:rFonts w:cstheme="minorHAnsi"/>
          <w:sz w:val="22"/>
          <w:szCs w:val="22"/>
        </w:rPr>
        <w:t>-</w:t>
      </w:r>
      <w:r w:rsidRPr="00FF609A">
        <w:rPr>
          <w:rFonts w:ascii="Sylfaen" w:hAnsi="Sylfaen" w:cs="Sylfaen"/>
          <w:sz w:val="22"/>
          <w:szCs w:val="22"/>
        </w:rPr>
        <w:t>ერთ</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გამოწვევას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რომელთანაც</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საერთო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მეექვსედია</w:t>
      </w:r>
      <w:r w:rsidRPr="00FF609A">
        <w:rPr>
          <w:rFonts w:cstheme="minorHAnsi"/>
          <w:sz w:val="22"/>
          <w:szCs w:val="22"/>
        </w:rPr>
        <w:t xml:space="preserve"> </w:t>
      </w:r>
      <w:r w:rsidRPr="00FF609A">
        <w:rPr>
          <w:rFonts w:ascii="Sylfaen" w:hAnsi="Sylfaen" w:cs="Sylfaen"/>
          <w:sz w:val="22"/>
          <w:szCs w:val="22"/>
        </w:rPr>
        <w:t>დაკავშირებული</w:t>
      </w:r>
      <w:r w:rsidRPr="00FF609A">
        <w:rPr>
          <w:rFonts w:cstheme="minorHAnsi"/>
          <w:sz w:val="22"/>
          <w:szCs w:val="22"/>
        </w:rPr>
        <w:t xml:space="preserve">. </w:t>
      </w:r>
      <w:r w:rsidRPr="00FF609A">
        <w:rPr>
          <w:rFonts w:ascii="Sylfaen" w:hAnsi="Sylfaen" w:cs="Sylfaen"/>
          <w:sz w:val="22"/>
          <w:szCs w:val="22"/>
        </w:rPr>
        <w:t>ევროპაში</w:t>
      </w:r>
      <w:r w:rsidRPr="00FF609A">
        <w:rPr>
          <w:rFonts w:cstheme="minorHAnsi"/>
          <w:sz w:val="22"/>
          <w:szCs w:val="22"/>
        </w:rPr>
        <w:t xml:space="preserve">, </w:t>
      </w:r>
      <w:r w:rsidRPr="00FF609A">
        <w:rPr>
          <w:rFonts w:ascii="Sylfaen" w:hAnsi="Sylfaen" w:cs="Sylfaen"/>
          <w:sz w:val="22"/>
          <w:szCs w:val="22"/>
        </w:rPr>
        <w:t>სადაც</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600 </w:t>
      </w:r>
      <w:r w:rsidRPr="00FF609A">
        <w:rPr>
          <w:rFonts w:ascii="Sylfaen" w:hAnsi="Sylfaen" w:cs="Sylfaen"/>
          <w:sz w:val="22"/>
          <w:szCs w:val="22"/>
          <w:lang w:val="ka-GE"/>
        </w:rPr>
        <w:t>ათასი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ყოველი</w:t>
      </w:r>
      <w:r w:rsidRPr="00FF609A">
        <w:rPr>
          <w:rFonts w:cstheme="minorHAnsi"/>
          <w:sz w:val="22"/>
          <w:szCs w:val="22"/>
        </w:rPr>
        <w:t xml:space="preserve"> 8 </w:t>
      </w:r>
      <w:r w:rsidRPr="00FF609A">
        <w:rPr>
          <w:rFonts w:ascii="Sylfaen" w:hAnsi="Sylfaen" w:cs="Sylfaen"/>
          <w:sz w:val="22"/>
          <w:szCs w:val="22"/>
        </w:rPr>
        <w:t>შემთხვევიდან</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გამოწვეული</w:t>
      </w:r>
      <w:r w:rsidRPr="00FF609A">
        <w:rPr>
          <w:rFonts w:cstheme="minorHAnsi"/>
          <w:sz w:val="22"/>
          <w:szCs w:val="22"/>
        </w:rPr>
        <w:t xml:space="preserve">. </w:t>
      </w:r>
      <w:r w:rsidRPr="00FF609A">
        <w:rPr>
          <w:rFonts w:ascii="Sylfaen" w:hAnsi="Sylfaen" w:cs="Sylfaen"/>
          <w:sz w:val="22"/>
          <w:szCs w:val="22"/>
        </w:rPr>
        <w:t>ასევე</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დაავადებებს</w:t>
      </w:r>
      <w:r w:rsidRPr="00FF609A">
        <w:rPr>
          <w:rFonts w:cstheme="minorHAnsi"/>
          <w:sz w:val="22"/>
          <w:szCs w:val="22"/>
        </w:rPr>
        <w:t xml:space="preserve"> </w:t>
      </w:r>
      <w:r w:rsidRPr="00FF609A">
        <w:rPr>
          <w:rFonts w:ascii="Sylfaen" w:hAnsi="Sylfaen" w:cs="Sylfaen"/>
          <w:sz w:val="22"/>
          <w:szCs w:val="22"/>
        </w:rPr>
        <w:t>უკავშირდება</w:t>
      </w:r>
      <w:r w:rsidRPr="00FF609A">
        <w:rPr>
          <w:rFonts w:cstheme="minorHAnsi"/>
          <w:sz w:val="22"/>
          <w:szCs w:val="22"/>
        </w:rPr>
        <w:t xml:space="preserve"> </w:t>
      </w:r>
      <w:r w:rsidRPr="00FF609A">
        <w:rPr>
          <w:rFonts w:ascii="Sylfaen" w:hAnsi="Sylfaen" w:cs="Sylfaen"/>
          <w:sz w:val="22"/>
          <w:szCs w:val="22"/>
        </w:rPr>
        <w:t>სულ</w:t>
      </w:r>
      <w:r w:rsidRPr="00FF609A">
        <w:rPr>
          <w:rFonts w:cstheme="minorHAnsi"/>
          <w:sz w:val="22"/>
          <w:szCs w:val="22"/>
        </w:rPr>
        <w:t xml:space="preserve"> </w:t>
      </w:r>
      <w:r w:rsidRPr="00FF609A">
        <w:rPr>
          <w:rFonts w:ascii="Sylfaen" w:hAnsi="Sylfaen" w:cs="Sylfaen"/>
          <w:sz w:val="22"/>
          <w:szCs w:val="22"/>
        </w:rPr>
        <w:t>მცირე</w:t>
      </w:r>
      <w:r w:rsidRPr="00FF609A">
        <w:rPr>
          <w:rFonts w:cstheme="minorHAnsi"/>
          <w:sz w:val="22"/>
          <w:szCs w:val="22"/>
        </w:rPr>
        <w:t xml:space="preserve"> 6 </w:t>
      </w:r>
      <w:r w:rsidRPr="00FF609A">
        <w:rPr>
          <w:rFonts w:ascii="Sylfaen" w:hAnsi="Sylfaen" w:cs="Sylfaen"/>
          <w:sz w:val="22"/>
          <w:szCs w:val="22"/>
        </w:rPr>
        <w:t>მილიონი</w:t>
      </w:r>
      <w:r w:rsidRPr="00FF609A">
        <w:rPr>
          <w:rFonts w:cstheme="minorHAnsi"/>
          <w:sz w:val="22"/>
          <w:szCs w:val="22"/>
        </w:rPr>
        <w:t xml:space="preserve"> </w:t>
      </w:r>
      <w:r w:rsidRPr="00FF609A">
        <w:rPr>
          <w:rFonts w:ascii="Sylfaen" w:hAnsi="Sylfaen" w:cs="Sylfaen"/>
          <w:sz w:val="22"/>
          <w:szCs w:val="22"/>
        </w:rPr>
        <w:t>ჰოსპიტალური</w:t>
      </w:r>
      <w:r w:rsidRPr="00FF609A">
        <w:rPr>
          <w:rFonts w:cstheme="minorHAnsi"/>
          <w:sz w:val="22"/>
          <w:szCs w:val="22"/>
        </w:rPr>
        <w:t xml:space="preserve"> </w:t>
      </w:r>
      <w:r w:rsidRPr="00FF609A">
        <w:rPr>
          <w:rFonts w:ascii="Sylfaen" w:hAnsi="Sylfaen" w:cs="Sylfaen"/>
          <w:sz w:val="22"/>
          <w:szCs w:val="22"/>
        </w:rPr>
        <w:t>მიმართვა</w:t>
      </w:r>
      <w:r w:rsidRPr="00FF609A">
        <w:rPr>
          <w:rFonts w:cstheme="minorHAnsi"/>
          <w:sz w:val="22"/>
          <w:szCs w:val="22"/>
        </w:rPr>
        <w:t xml:space="preserve"> </w:t>
      </w:r>
      <w:r w:rsidRPr="00FF609A">
        <w:rPr>
          <w:rFonts w:ascii="Sylfaen" w:hAnsi="Sylfaen" w:cs="Sylfaen"/>
          <w:sz w:val="22"/>
          <w:szCs w:val="22"/>
        </w:rPr>
        <w:t>წელიწადში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დაავადებების</w:t>
      </w:r>
      <w:r w:rsidRPr="00FF609A">
        <w:rPr>
          <w:rFonts w:cstheme="minorHAnsi"/>
          <w:sz w:val="22"/>
          <w:szCs w:val="22"/>
        </w:rPr>
        <w:t xml:space="preserve"> </w:t>
      </w:r>
      <w:r w:rsidRPr="00FF609A">
        <w:rPr>
          <w:rFonts w:ascii="Sylfaen" w:hAnsi="Sylfaen" w:cs="Sylfaen"/>
          <w:sz w:val="22"/>
          <w:szCs w:val="22"/>
        </w:rPr>
        <w:t>ზემოქმედება</w:t>
      </w:r>
      <w:r w:rsidRPr="00FF609A">
        <w:rPr>
          <w:rFonts w:cstheme="minorHAnsi"/>
          <w:sz w:val="22"/>
          <w:szCs w:val="22"/>
        </w:rPr>
        <w:t xml:space="preserve"> </w:t>
      </w:r>
      <w:r w:rsidRPr="00FF609A">
        <w:rPr>
          <w:rFonts w:ascii="Sylfaen" w:hAnsi="Sylfaen" w:cs="Sylfaen"/>
          <w:sz w:val="22"/>
          <w:szCs w:val="22"/>
        </w:rPr>
        <w:t>დღესდღეობით</w:t>
      </w:r>
      <w:r w:rsidRPr="00FF609A">
        <w:rPr>
          <w:rFonts w:cstheme="minorHAnsi"/>
          <w:sz w:val="22"/>
          <w:szCs w:val="22"/>
        </w:rPr>
        <w:t xml:space="preserve"> </w:t>
      </w:r>
      <w:r w:rsidRPr="00FF609A">
        <w:rPr>
          <w:rFonts w:ascii="Sylfaen" w:hAnsi="Sylfaen" w:cs="Sylfaen"/>
          <w:sz w:val="22"/>
          <w:szCs w:val="22"/>
        </w:rPr>
        <w:t>ისეთივე</w:t>
      </w:r>
      <w:r w:rsidRPr="00FF609A">
        <w:rPr>
          <w:rFonts w:cstheme="minorHAnsi"/>
          <w:sz w:val="22"/>
          <w:szCs w:val="22"/>
        </w:rPr>
        <w:t xml:space="preserve"> </w:t>
      </w:r>
      <w:r w:rsidRPr="00FF609A">
        <w:rPr>
          <w:rFonts w:ascii="Sylfaen" w:hAnsi="Sylfaen" w:cs="Sylfaen"/>
          <w:sz w:val="22"/>
          <w:szCs w:val="22"/>
        </w:rPr>
        <w:t>დიდია</w:t>
      </w:r>
      <w:r w:rsidRPr="00FF609A">
        <w:rPr>
          <w:rFonts w:cstheme="minorHAnsi"/>
          <w:sz w:val="22"/>
          <w:szCs w:val="22"/>
        </w:rPr>
        <w:t xml:space="preserve">, </w:t>
      </w:r>
      <w:r w:rsidRPr="00FF609A">
        <w:rPr>
          <w:rFonts w:ascii="Sylfaen" w:hAnsi="Sylfaen" w:cs="Sylfaen"/>
          <w:sz w:val="22"/>
          <w:szCs w:val="22"/>
        </w:rPr>
        <w:t>როგორიც</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საუკუნის</w:t>
      </w:r>
      <w:r w:rsidRPr="00FF609A">
        <w:rPr>
          <w:rFonts w:cstheme="minorHAnsi"/>
          <w:sz w:val="22"/>
          <w:szCs w:val="22"/>
        </w:rPr>
        <w:t xml:space="preserve"> </w:t>
      </w:r>
      <w:r w:rsidRPr="00FF609A">
        <w:rPr>
          <w:rFonts w:ascii="Sylfaen" w:hAnsi="Sylfaen" w:cs="Sylfaen"/>
          <w:sz w:val="22"/>
          <w:szCs w:val="22"/>
        </w:rPr>
        <w:t>დასაწყისში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სავარაუდოდ</w:t>
      </w:r>
      <w:r w:rsidRPr="00FF609A">
        <w:rPr>
          <w:rFonts w:cstheme="minorHAnsi"/>
          <w:sz w:val="22"/>
          <w:szCs w:val="22"/>
        </w:rPr>
        <w:t xml:space="preserve">, </w:t>
      </w:r>
      <w:r w:rsidRPr="00FF609A">
        <w:rPr>
          <w:rFonts w:ascii="Sylfaen" w:hAnsi="Sylfaen" w:cs="Sylfaen"/>
          <w:sz w:val="22"/>
          <w:szCs w:val="22"/>
        </w:rPr>
        <w:t>ასეთივე</w:t>
      </w:r>
      <w:r w:rsidRPr="00FF609A">
        <w:rPr>
          <w:rFonts w:cstheme="minorHAnsi"/>
          <w:sz w:val="22"/>
          <w:szCs w:val="22"/>
        </w:rPr>
        <w:t xml:space="preserve"> </w:t>
      </w:r>
      <w:r w:rsidRPr="00FF609A">
        <w:rPr>
          <w:rFonts w:ascii="Sylfaen" w:hAnsi="Sylfaen" w:cs="Sylfaen"/>
          <w:sz w:val="22"/>
          <w:szCs w:val="22"/>
        </w:rPr>
        <w:t>დარჩება</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ათწლეულის</w:t>
      </w:r>
      <w:r w:rsidRPr="00FF609A">
        <w:rPr>
          <w:rFonts w:cstheme="minorHAnsi"/>
          <w:sz w:val="22"/>
          <w:szCs w:val="22"/>
        </w:rPr>
        <w:t xml:space="preserve"> </w:t>
      </w:r>
      <w:r w:rsidRPr="00FF609A">
        <w:rPr>
          <w:rFonts w:ascii="Sylfaen" w:hAnsi="Sylfaen" w:cs="Sylfaen"/>
          <w:sz w:val="22"/>
          <w:szCs w:val="22"/>
        </w:rPr>
        <w:t>განმავლობაში</w:t>
      </w:r>
      <w:r w:rsidRPr="00FF609A">
        <w:rPr>
          <w:rFonts w:cstheme="minorHAnsi"/>
          <w:sz w:val="22"/>
          <w:szCs w:val="22"/>
        </w:rPr>
        <w:t xml:space="preserve">. </w:t>
      </w:r>
    </w:p>
    <w:p w14:paraId="7F193251" w14:textId="77777777" w:rsidR="006065C3" w:rsidRPr="00FF609A" w:rsidRDefault="006065C3" w:rsidP="006065C3">
      <w:pPr>
        <w:spacing w:line="276" w:lineRule="auto"/>
        <w:jc w:val="both"/>
        <w:rPr>
          <w:rFonts w:cstheme="minorHAnsi"/>
          <w:sz w:val="22"/>
          <w:szCs w:val="22"/>
        </w:rPr>
      </w:pPr>
    </w:p>
    <w:p w14:paraId="04AC52E1"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sz w:val="22"/>
          <w:szCs w:val="22"/>
        </w:rPr>
        <w:lastRenderedPageBreak/>
        <w:t>ფილტვის</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ascii="Sylfaen" w:hAnsi="Sylfaen" w:cs="Sylfaen"/>
          <w:sz w:val="22"/>
          <w:szCs w:val="22"/>
        </w:rPr>
        <w:t>იწვევს</w:t>
      </w:r>
      <w:r w:rsidRPr="00FF609A">
        <w:rPr>
          <w:rFonts w:cstheme="minorHAnsi"/>
          <w:sz w:val="22"/>
          <w:szCs w:val="22"/>
        </w:rPr>
        <w:t xml:space="preserve"> </w:t>
      </w:r>
      <w:r w:rsidRPr="00FF609A">
        <w:rPr>
          <w:rFonts w:ascii="Sylfaen" w:hAnsi="Sylfaen" w:cs="Sylfaen"/>
          <w:sz w:val="22"/>
          <w:szCs w:val="22"/>
        </w:rPr>
        <w:t>ინვალიდობას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ნაადრევ</w:t>
      </w:r>
      <w:r w:rsidRPr="00FF609A">
        <w:rPr>
          <w:rFonts w:cstheme="minorHAnsi"/>
          <w:sz w:val="22"/>
          <w:szCs w:val="22"/>
        </w:rPr>
        <w:t xml:space="preserve"> </w:t>
      </w:r>
      <w:r w:rsidRPr="00FF609A">
        <w:rPr>
          <w:rFonts w:ascii="Sylfaen" w:hAnsi="Sylfaen" w:cs="Sylfaen"/>
          <w:sz w:val="22"/>
          <w:szCs w:val="22"/>
        </w:rPr>
        <w:t>სიკვდილიანობას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ჯგუფის</w:t>
      </w:r>
      <w:r w:rsidRPr="00FF609A">
        <w:rPr>
          <w:rFonts w:cstheme="minorHAnsi"/>
          <w:sz w:val="22"/>
          <w:szCs w:val="22"/>
        </w:rPr>
        <w:t xml:space="preserve"> </w:t>
      </w:r>
      <w:r w:rsidRPr="00FF609A">
        <w:rPr>
          <w:rFonts w:ascii="Sylfaen" w:hAnsi="Sylfaen" w:cs="Sylfaen"/>
          <w:sz w:val="22"/>
          <w:szCs w:val="22"/>
        </w:rPr>
        <w:t>დაავადებებთან</w:t>
      </w:r>
      <w:r w:rsidRPr="00FF609A">
        <w:rPr>
          <w:rFonts w:cstheme="minorHAnsi"/>
          <w:sz w:val="22"/>
          <w:szCs w:val="22"/>
        </w:rPr>
        <w:t xml:space="preserve"> </w:t>
      </w:r>
      <w:r w:rsidRPr="00FF609A">
        <w:rPr>
          <w:rFonts w:ascii="Sylfaen" w:hAnsi="Sylfaen" w:cs="Sylfaen"/>
          <w:sz w:val="22"/>
          <w:szCs w:val="22"/>
        </w:rPr>
        <w:t>დაკავშირებულია</w:t>
      </w:r>
      <w:r w:rsidRPr="00FF609A">
        <w:rPr>
          <w:rFonts w:cstheme="minorHAnsi"/>
          <w:sz w:val="22"/>
          <w:szCs w:val="22"/>
        </w:rPr>
        <w:t xml:space="preserve"> </w:t>
      </w:r>
      <w:r w:rsidRPr="00FF609A">
        <w:rPr>
          <w:rFonts w:ascii="Sylfaen" w:hAnsi="Sylfaen" w:cs="Sylfaen"/>
          <w:sz w:val="22"/>
          <w:szCs w:val="22"/>
        </w:rPr>
        <w:t>პირველად</w:t>
      </w:r>
      <w:r w:rsidRPr="00FF609A">
        <w:rPr>
          <w:rFonts w:cstheme="minorHAnsi"/>
          <w:sz w:val="22"/>
          <w:szCs w:val="22"/>
        </w:rPr>
        <w:t xml:space="preserve"> </w:t>
      </w:r>
      <w:r w:rsidRPr="00FF609A">
        <w:rPr>
          <w:rFonts w:ascii="Sylfaen" w:hAnsi="Sylfaen" w:cs="Sylfaen"/>
          <w:sz w:val="22"/>
          <w:szCs w:val="22"/>
        </w:rPr>
        <w:t>სამედიცინო</w:t>
      </w:r>
      <w:r w:rsidRPr="00FF609A">
        <w:rPr>
          <w:rFonts w:cstheme="minorHAnsi"/>
          <w:sz w:val="22"/>
          <w:szCs w:val="22"/>
        </w:rPr>
        <w:t xml:space="preserve"> </w:t>
      </w:r>
      <w:r w:rsidRPr="00FF609A">
        <w:rPr>
          <w:rFonts w:ascii="Sylfaen" w:hAnsi="Sylfaen" w:cs="Sylfaen"/>
          <w:sz w:val="22"/>
          <w:szCs w:val="22"/>
        </w:rPr>
        <w:t>დახმარებაზე</w:t>
      </w:r>
      <w:r w:rsidRPr="00FF609A">
        <w:rPr>
          <w:rFonts w:cstheme="minorHAnsi"/>
          <w:sz w:val="22"/>
          <w:szCs w:val="22"/>
        </w:rPr>
        <w:t xml:space="preserve">, </w:t>
      </w:r>
      <w:r w:rsidRPr="00FF609A">
        <w:rPr>
          <w:rFonts w:ascii="Sylfaen" w:hAnsi="Sylfaen" w:cs="Sylfaen"/>
          <w:sz w:val="22"/>
          <w:szCs w:val="22"/>
        </w:rPr>
        <w:t>ჰოსპიტალურ</w:t>
      </w:r>
      <w:r w:rsidRPr="00FF609A">
        <w:rPr>
          <w:rFonts w:cstheme="minorHAnsi"/>
          <w:sz w:val="22"/>
          <w:szCs w:val="22"/>
        </w:rPr>
        <w:t xml:space="preserve"> </w:t>
      </w:r>
      <w:r w:rsidRPr="00FF609A">
        <w:rPr>
          <w:rFonts w:ascii="Sylfaen" w:hAnsi="Sylfaen" w:cs="Sylfaen"/>
          <w:sz w:val="22"/>
          <w:szCs w:val="22"/>
        </w:rPr>
        <w:t>მოვლაზე</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მკურნალობაზე</w:t>
      </w:r>
      <w:r w:rsidRPr="00FF609A">
        <w:rPr>
          <w:rFonts w:cstheme="minorHAnsi"/>
          <w:sz w:val="22"/>
          <w:szCs w:val="22"/>
        </w:rPr>
        <w:t xml:space="preserve"> </w:t>
      </w:r>
      <w:r w:rsidRPr="00FF609A">
        <w:rPr>
          <w:rFonts w:ascii="Sylfaen" w:hAnsi="Sylfaen" w:cs="Sylfaen"/>
          <w:sz w:val="22"/>
          <w:szCs w:val="22"/>
        </w:rPr>
        <w:t>გაწეული</w:t>
      </w:r>
      <w:r w:rsidRPr="00FF609A">
        <w:rPr>
          <w:rFonts w:cstheme="minorHAnsi"/>
          <w:sz w:val="22"/>
          <w:szCs w:val="22"/>
        </w:rPr>
        <w:t xml:space="preserve"> </w:t>
      </w:r>
      <w:r w:rsidRPr="00FF609A">
        <w:rPr>
          <w:rFonts w:ascii="Sylfaen" w:hAnsi="Sylfaen" w:cs="Sylfaen"/>
          <w:sz w:val="22"/>
          <w:szCs w:val="22"/>
        </w:rPr>
        <w:t>უზარმაზარი</w:t>
      </w:r>
      <w:r w:rsidRPr="00FF609A">
        <w:rPr>
          <w:rFonts w:cstheme="minorHAnsi"/>
          <w:sz w:val="22"/>
          <w:szCs w:val="22"/>
        </w:rPr>
        <w:t xml:space="preserve"> </w:t>
      </w:r>
      <w:r w:rsidRPr="00FF609A">
        <w:rPr>
          <w:rFonts w:ascii="Sylfaen" w:hAnsi="Sylfaen" w:cs="Sylfaen"/>
          <w:sz w:val="22"/>
          <w:szCs w:val="22"/>
        </w:rPr>
        <w:t>ხარჯები</w:t>
      </w:r>
      <w:r w:rsidRPr="00FF609A">
        <w:rPr>
          <w:rFonts w:cstheme="minorHAnsi"/>
          <w:sz w:val="22"/>
          <w:szCs w:val="22"/>
        </w:rPr>
        <w:t xml:space="preserve">. </w:t>
      </w:r>
      <w:r w:rsidRPr="00FF609A">
        <w:rPr>
          <w:rFonts w:ascii="Sylfaen" w:hAnsi="Sylfaen" w:cs="Sylfaen"/>
          <w:bCs/>
          <w:sz w:val="22"/>
          <w:szCs w:val="22"/>
        </w:rPr>
        <w:t>ქრონიკული</w:t>
      </w:r>
      <w:r w:rsidRPr="00FF609A">
        <w:rPr>
          <w:rFonts w:cstheme="minorHAnsi"/>
          <w:bCs/>
          <w:sz w:val="22"/>
          <w:szCs w:val="22"/>
        </w:rPr>
        <w:t xml:space="preserve"> </w:t>
      </w:r>
      <w:r w:rsidRPr="00FF609A">
        <w:rPr>
          <w:rFonts w:ascii="Sylfaen" w:hAnsi="Sylfaen" w:cs="Sylfaen"/>
          <w:bCs/>
          <w:sz w:val="22"/>
          <w:szCs w:val="22"/>
        </w:rPr>
        <w:t>რესპირატორული</w:t>
      </w:r>
      <w:r w:rsidRPr="00FF609A">
        <w:rPr>
          <w:rFonts w:cstheme="minorHAnsi"/>
          <w:bCs/>
          <w:sz w:val="22"/>
          <w:szCs w:val="22"/>
        </w:rPr>
        <w:t xml:space="preserve"> </w:t>
      </w:r>
      <w:r w:rsidRPr="00FF609A">
        <w:rPr>
          <w:rFonts w:ascii="Sylfaen" w:hAnsi="Sylfaen" w:cs="Sylfaen"/>
          <w:bCs/>
          <w:sz w:val="22"/>
          <w:szCs w:val="22"/>
        </w:rPr>
        <w:t>დაავადებები</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სხვა</w:t>
      </w:r>
      <w:r w:rsidRPr="00FF609A">
        <w:rPr>
          <w:rFonts w:cstheme="minorHAnsi"/>
          <w:bCs/>
          <w:sz w:val="22"/>
          <w:szCs w:val="22"/>
        </w:rPr>
        <w:t xml:space="preserve"> </w:t>
      </w:r>
      <w:r w:rsidRPr="00FF609A">
        <w:rPr>
          <w:rFonts w:ascii="Sylfaen" w:hAnsi="Sylfaen" w:cs="Sylfaen"/>
          <w:bCs/>
          <w:sz w:val="22"/>
          <w:szCs w:val="22"/>
        </w:rPr>
        <w:t>არაგადამდებ</w:t>
      </w:r>
      <w:r w:rsidRPr="00FF609A">
        <w:rPr>
          <w:rFonts w:cstheme="minorHAnsi"/>
          <w:bCs/>
          <w:sz w:val="22"/>
          <w:szCs w:val="22"/>
        </w:rPr>
        <w:t xml:space="preserve"> </w:t>
      </w:r>
      <w:r w:rsidRPr="00FF609A">
        <w:rPr>
          <w:rFonts w:ascii="Sylfaen" w:hAnsi="Sylfaen" w:cs="Sylfaen"/>
          <w:bCs/>
          <w:sz w:val="22"/>
          <w:szCs w:val="22"/>
        </w:rPr>
        <w:t>დაავადებებთან</w:t>
      </w:r>
      <w:r w:rsidRPr="00FF609A">
        <w:rPr>
          <w:rFonts w:cstheme="minorHAnsi"/>
          <w:bCs/>
          <w:sz w:val="22"/>
          <w:szCs w:val="22"/>
        </w:rPr>
        <w:t xml:space="preserve"> </w:t>
      </w:r>
      <w:r w:rsidRPr="00FF609A">
        <w:rPr>
          <w:rFonts w:ascii="Sylfaen" w:hAnsi="Sylfaen" w:cs="Sylfaen"/>
          <w:bCs/>
          <w:sz w:val="22"/>
          <w:szCs w:val="22"/>
        </w:rPr>
        <w:t>ერთად</w:t>
      </w:r>
      <w:r w:rsidRPr="00FF609A">
        <w:rPr>
          <w:rFonts w:cstheme="minorHAnsi"/>
          <w:bCs/>
          <w:sz w:val="22"/>
          <w:szCs w:val="22"/>
        </w:rPr>
        <w:t xml:space="preserve"> </w:t>
      </w:r>
      <w:r w:rsidRPr="00FF609A">
        <w:rPr>
          <w:rFonts w:ascii="Sylfaen" w:hAnsi="Sylfaen" w:cs="Sylfaen"/>
          <w:bCs/>
          <w:sz w:val="22"/>
          <w:szCs w:val="22"/>
        </w:rPr>
        <w:t>მიმდინარეობს</w:t>
      </w:r>
      <w:r w:rsidRPr="00FF609A">
        <w:rPr>
          <w:rFonts w:cstheme="minorHAnsi"/>
          <w:bCs/>
          <w:sz w:val="22"/>
          <w:szCs w:val="22"/>
        </w:rPr>
        <w:t xml:space="preserve">. </w:t>
      </w:r>
      <w:r w:rsidRPr="00FF609A">
        <w:rPr>
          <w:rFonts w:ascii="Sylfaen" w:hAnsi="Sylfaen" w:cs="Sylfaen"/>
          <w:bCs/>
          <w:sz w:val="22"/>
          <w:szCs w:val="22"/>
        </w:rPr>
        <w:t>მსოფლიოში</w:t>
      </w:r>
      <w:r w:rsidRPr="00FF609A">
        <w:rPr>
          <w:rFonts w:cstheme="minorHAnsi"/>
          <w:bCs/>
          <w:sz w:val="22"/>
          <w:szCs w:val="22"/>
        </w:rPr>
        <w:t xml:space="preserve"> </w:t>
      </w:r>
      <w:r w:rsidRPr="00FF609A">
        <w:rPr>
          <w:rFonts w:ascii="Sylfaen" w:hAnsi="Sylfaen" w:cs="Sylfaen"/>
          <w:bCs/>
          <w:sz w:val="22"/>
          <w:szCs w:val="22"/>
        </w:rPr>
        <w:t>ნებისმიერი</w:t>
      </w:r>
      <w:r w:rsidRPr="00FF609A">
        <w:rPr>
          <w:rFonts w:cstheme="minorHAnsi"/>
          <w:bCs/>
          <w:sz w:val="22"/>
          <w:szCs w:val="22"/>
        </w:rPr>
        <w:t xml:space="preserve"> </w:t>
      </w:r>
      <w:r w:rsidRPr="00FF609A">
        <w:rPr>
          <w:rFonts w:ascii="Sylfaen" w:hAnsi="Sylfaen" w:cs="Sylfaen"/>
          <w:bCs/>
          <w:sz w:val="22"/>
          <w:szCs w:val="22"/>
        </w:rPr>
        <w:t>ადამიანი</w:t>
      </w:r>
      <w:r w:rsidRPr="00FF609A">
        <w:rPr>
          <w:rFonts w:cstheme="minorHAnsi"/>
          <w:bCs/>
          <w:sz w:val="22"/>
          <w:szCs w:val="22"/>
        </w:rPr>
        <w:t xml:space="preserve"> </w:t>
      </w:r>
      <w:r w:rsidRPr="00FF609A">
        <w:rPr>
          <w:rFonts w:ascii="Sylfaen" w:hAnsi="Sylfaen" w:cs="Sylfaen"/>
          <w:bCs/>
          <w:sz w:val="22"/>
          <w:szCs w:val="22"/>
        </w:rPr>
        <w:t>ქრდ</w:t>
      </w:r>
      <w:r w:rsidRPr="00FF609A">
        <w:rPr>
          <w:rFonts w:cstheme="minorHAnsi"/>
          <w:bCs/>
          <w:sz w:val="22"/>
          <w:szCs w:val="22"/>
        </w:rPr>
        <w:t>-</w:t>
      </w:r>
      <w:r w:rsidRPr="00FF609A">
        <w:rPr>
          <w:rFonts w:ascii="Sylfaen" w:hAnsi="Sylfaen" w:cs="Sylfaen"/>
          <w:bCs/>
          <w:sz w:val="22"/>
          <w:szCs w:val="22"/>
        </w:rPr>
        <w:t>ის</w:t>
      </w:r>
      <w:r w:rsidRPr="00FF609A">
        <w:rPr>
          <w:rFonts w:cstheme="minorHAnsi"/>
          <w:bCs/>
          <w:sz w:val="22"/>
          <w:szCs w:val="22"/>
        </w:rPr>
        <w:t xml:space="preserve"> </w:t>
      </w:r>
      <w:r w:rsidRPr="00FF609A">
        <w:rPr>
          <w:rFonts w:ascii="Sylfaen" w:hAnsi="Sylfaen" w:cs="Sylfaen"/>
          <w:bCs/>
          <w:sz w:val="22"/>
          <w:szCs w:val="22"/>
        </w:rPr>
        <w:t>რისკის</w:t>
      </w:r>
      <w:r w:rsidRPr="00FF609A">
        <w:rPr>
          <w:rFonts w:cstheme="minorHAnsi"/>
          <w:bCs/>
          <w:sz w:val="22"/>
          <w:szCs w:val="22"/>
        </w:rPr>
        <w:t xml:space="preserve"> </w:t>
      </w:r>
      <w:r w:rsidRPr="00FF609A">
        <w:rPr>
          <w:rFonts w:ascii="Sylfaen" w:hAnsi="Sylfaen" w:cs="Sylfaen"/>
          <w:bCs/>
          <w:sz w:val="22"/>
          <w:szCs w:val="22"/>
        </w:rPr>
        <w:t>ფაქტორების</w:t>
      </w:r>
      <w:r w:rsidRPr="00FF609A">
        <w:rPr>
          <w:rFonts w:cstheme="minorHAnsi"/>
          <w:bCs/>
          <w:sz w:val="22"/>
          <w:szCs w:val="22"/>
        </w:rPr>
        <w:t xml:space="preserve"> </w:t>
      </w:r>
      <w:r w:rsidRPr="00FF609A">
        <w:rPr>
          <w:rFonts w:ascii="Sylfaen" w:hAnsi="Sylfaen" w:cs="Sylfaen"/>
          <w:bCs/>
          <w:sz w:val="22"/>
          <w:szCs w:val="22"/>
        </w:rPr>
        <w:t>ზემოქმედებას</w:t>
      </w:r>
      <w:r w:rsidRPr="00FF609A">
        <w:rPr>
          <w:rFonts w:cstheme="minorHAnsi"/>
          <w:bCs/>
          <w:sz w:val="22"/>
          <w:szCs w:val="22"/>
        </w:rPr>
        <w:t xml:space="preserve"> </w:t>
      </w:r>
      <w:r w:rsidRPr="00FF609A">
        <w:rPr>
          <w:rFonts w:ascii="Sylfaen" w:hAnsi="Sylfaen" w:cs="Sylfaen"/>
          <w:bCs/>
          <w:sz w:val="22"/>
          <w:szCs w:val="22"/>
        </w:rPr>
        <w:t>განიცდის</w:t>
      </w:r>
      <w:r w:rsidRPr="00FF609A">
        <w:rPr>
          <w:rFonts w:cstheme="minorHAnsi"/>
          <w:bCs/>
          <w:sz w:val="22"/>
          <w:szCs w:val="22"/>
        </w:rPr>
        <w:t xml:space="preserve">, </w:t>
      </w:r>
      <w:r w:rsidRPr="00FF609A">
        <w:rPr>
          <w:rFonts w:ascii="Sylfaen" w:hAnsi="Sylfaen" w:cs="Sylfaen"/>
          <w:bCs/>
          <w:sz w:val="22"/>
          <w:szCs w:val="22"/>
        </w:rPr>
        <w:t>რომლებიც</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საერთოა</w:t>
      </w:r>
      <w:r w:rsidRPr="00FF609A">
        <w:rPr>
          <w:rFonts w:cstheme="minorHAnsi"/>
          <w:bCs/>
          <w:sz w:val="22"/>
          <w:szCs w:val="22"/>
        </w:rPr>
        <w:t xml:space="preserve"> </w:t>
      </w:r>
      <w:r w:rsidRPr="00FF609A">
        <w:rPr>
          <w:rFonts w:ascii="Sylfaen" w:hAnsi="Sylfaen" w:cs="Sylfaen"/>
          <w:bCs/>
          <w:sz w:val="22"/>
          <w:szCs w:val="22"/>
        </w:rPr>
        <w:t>ძირითადი</w:t>
      </w:r>
      <w:r w:rsidRPr="00FF609A">
        <w:rPr>
          <w:rFonts w:cstheme="minorHAnsi"/>
          <w:bCs/>
          <w:sz w:val="22"/>
          <w:szCs w:val="22"/>
        </w:rPr>
        <w:t xml:space="preserve"> </w:t>
      </w:r>
      <w:r w:rsidRPr="00FF609A">
        <w:rPr>
          <w:rFonts w:ascii="Sylfaen" w:hAnsi="Sylfaen" w:cs="Sylfaen"/>
          <w:bCs/>
          <w:sz w:val="22"/>
          <w:szCs w:val="22"/>
        </w:rPr>
        <w:t>აგდ</w:t>
      </w:r>
      <w:r w:rsidRPr="00FF609A">
        <w:rPr>
          <w:rFonts w:cstheme="minorHAnsi"/>
          <w:bCs/>
          <w:sz w:val="22"/>
          <w:szCs w:val="22"/>
        </w:rPr>
        <w:t>-</w:t>
      </w:r>
      <w:r w:rsidRPr="00FF609A">
        <w:rPr>
          <w:rFonts w:ascii="Sylfaen" w:hAnsi="Sylfaen" w:cs="Sylfaen"/>
          <w:bCs/>
          <w:sz w:val="22"/>
          <w:szCs w:val="22"/>
        </w:rPr>
        <w:t>სთვის</w:t>
      </w:r>
      <w:r w:rsidRPr="00FF609A">
        <w:rPr>
          <w:rFonts w:cstheme="minorHAnsi"/>
          <w:bCs/>
          <w:sz w:val="22"/>
          <w:szCs w:val="22"/>
        </w:rPr>
        <w:t>.</w:t>
      </w:r>
    </w:p>
    <w:p w14:paraId="61F4222E" w14:textId="77777777" w:rsidR="006065C3" w:rsidRPr="00FF609A" w:rsidRDefault="006065C3" w:rsidP="006065C3">
      <w:pPr>
        <w:spacing w:line="276" w:lineRule="auto"/>
        <w:jc w:val="both"/>
        <w:rPr>
          <w:rFonts w:cstheme="minorHAnsi"/>
          <w:sz w:val="22"/>
          <w:szCs w:val="22"/>
        </w:rPr>
      </w:pPr>
    </w:p>
    <w:p w14:paraId="6DD03180"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bCs/>
          <w:sz w:val="22"/>
          <w:szCs w:val="22"/>
        </w:rPr>
        <w:t>სასუნთქი</w:t>
      </w:r>
      <w:r w:rsidRPr="00FF609A">
        <w:rPr>
          <w:rFonts w:cstheme="minorHAnsi"/>
          <w:bCs/>
          <w:sz w:val="22"/>
          <w:szCs w:val="22"/>
        </w:rPr>
        <w:t xml:space="preserve"> </w:t>
      </w:r>
      <w:r w:rsidRPr="00FF609A">
        <w:rPr>
          <w:rFonts w:ascii="Sylfaen" w:hAnsi="Sylfaen" w:cs="Sylfaen"/>
          <w:bCs/>
          <w:sz w:val="22"/>
          <w:szCs w:val="22"/>
        </w:rPr>
        <w:t>სისტემის</w:t>
      </w:r>
      <w:r w:rsidRPr="00FF609A">
        <w:rPr>
          <w:rFonts w:cstheme="minorHAnsi"/>
          <w:bCs/>
          <w:sz w:val="22"/>
          <w:szCs w:val="22"/>
        </w:rPr>
        <w:t xml:space="preserve"> </w:t>
      </w:r>
      <w:r w:rsidRPr="00FF609A">
        <w:rPr>
          <w:rFonts w:ascii="Sylfaen" w:hAnsi="Sylfaen" w:cs="Sylfaen"/>
          <w:bCs/>
          <w:sz w:val="22"/>
          <w:szCs w:val="22"/>
        </w:rPr>
        <w:t>დაავადებების</w:t>
      </w:r>
      <w:r w:rsidRPr="00FF609A">
        <w:rPr>
          <w:rFonts w:cstheme="minorHAnsi"/>
          <w:bCs/>
          <w:sz w:val="22"/>
          <w:szCs w:val="22"/>
        </w:rPr>
        <w:t xml:space="preserve"> </w:t>
      </w:r>
      <w:r w:rsidRPr="00FF609A">
        <w:rPr>
          <w:rFonts w:ascii="Sylfaen" w:hAnsi="Sylfaen" w:cs="Sylfaen"/>
          <w:bCs/>
          <w:sz w:val="22"/>
          <w:szCs w:val="22"/>
        </w:rPr>
        <w:t>ინციდენტობა</w:t>
      </w:r>
      <w:r w:rsidRPr="00FF609A">
        <w:rPr>
          <w:rFonts w:cstheme="minorHAnsi"/>
          <w:bCs/>
          <w:sz w:val="22"/>
          <w:szCs w:val="22"/>
        </w:rPr>
        <w:t xml:space="preserve"> </w:t>
      </w:r>
      <w:r w:rsidRPr="00FF609A">
        <w:rPr>
          <w:rFonts w:ascii="Sylfaen" w:hAnsi="Sylfaen" w:cs="Sylfaen"/>
          <w:bCs/>
          <w:sz w:val="22"/>
          <w:szCs w:val="22"/>
        </w:rPr>
        <w:t>საქართველოში</w:t>
      </w:r>
      <w:r w:rsidRPr="00FF609A">
        <w:rPr>
          <w:rFonts w:cstheme="minorHAnsi"/>
          <w:bCs/>
          <w:sz w:val="22"/>
          <w:szCs w:val="22"/>
        </w:rPr>
        <w:t xml:space="preserve">, </w:t>
      </w:r>
      <w:r w:rsidRPr="00FF609A">
        <w:rPr>
          <w:rFonts w:ascii="Sylfaen" w:hAnsi="Sylfaen" w:cs="Sylfaen"/>
          <w:bCs/>
          <w:sz w:val="22"/>
          <w:szCs w:val="22"/>
        </w:rPr>
        <w:t>ისევე</w:t>
      </w:r>
      <w:r w:rsidRPr="00FF609A">
        <w:rPr>
          <w:rFonts w:cstheme="minorHAnsi"/>
          <w:bCs/>
          <w:sz w:val="22"/>
          <w:szCs w:val="22"/>
        </w:rPr>
        <w:t xml:space="preserve">, </w:t>
      </w:r>
      <w:r w:rsidRPr="00FF609A">
        <w:rPr>
          <w:rFonts w:ascii="Sylfaen" w:hAnsi="Sylfaen" w:cs="Sylfaen"/>
          <w:bCs/>
          <w:sz w:val="22"/>
          <w:szCs w:val="22"/>
        </w:rPr>
        <w:t>როგორც</w:t>
      </w:r>
      <w:r w:rsidRPr="00FF609A">
        <w:rPr>
          <w:rFonts w:cstheme="minorHAnsi"/>
          <w:bCs/>
          <w:sz w:val="22"/>
          <w:szCs w:val="22"/>
        </w:rPr>
        <w:t xml:space="preserve"> </w:t>
      </w:r>
      <w:r w:rsidRPr="00FF609A">
        <w:rPr>
          <w:rFonts w:ascii="Sylfaen" w:hAnsi="Sylfaen" w:cs="Sylfaen"/>
          <w:bCs/>
          <w:sz w:val="22"/>
          <w:szCs w:val="22"/>
        </w:rPr>
        <w:t>მსოფლიოს</w:t>
      </w:r>
      <w:r w:rsidRPr="00FF609A">
        <w:rPr>
          <w:rFonts w:cstheme="minorHAnsi"/>
          <w:bCs/>
          <w:sz w:val="22"/>
          <w:szCs w:val="22"/>
        </w:rPr>
        <w:t xml:space="preserve"> </w:t>
      </w:r>
      <w:r w:rsidRPr="00FF609A">
        <w:rPr>
          <w:rFonts w:ascii="Sylfaen" w:hAnsi="Sylfaen" w:cs="Sylfaen"/>
          <w:bCs/>
          <w:sz w:val="22"/>
          <w:szCs w:val="22"/>
        </w:rPr>
        <w:t>მრავალ</w:t>
      </w:r>
      <w:r w:rsidRPr="00FF609A">
        <w:rPr>
          <w:rFonts w:cstheme="minorHAnsi"/>
          <w:bCs/>
          <w:sz w:val="22"/>
          <w:szCs w:val="22"/>
        </w:rPr>
        <w:t xml:space="preserve"> </w:t>
      </w:r>
      <w:r w:rsidRPr="00FF609A">
        <w:rPr>
          <w:rFonts w:ascii="Sylfaen" w:hAnsi="Sylfaen" w:cs="Sylfaen"/>
          <w:bCs/>
          <w:sz w:val="22"/>
          <w:szCs w:val="22"/>
        </w:rPr>
        <w:t>ქვეყანაში</w:t>
      </w:r>
      <w:r w:rsidRPr="00FF609A">
        <w:rPr>
          <w:rFonts w:cstheme="minorHAnsi"/>
          <w:bCs/>
          <w:sz w:val="22"/>
          <w:szCs w:val="22"/>
        </w:rPr>
        <w:t xml:space="preserve"> </w:t>
      </w:r>
      <w:r w:rsidRPr="00FF609A">
        <w:rPr>
          <w:rFonts w:ascii="Sylfaen" w:hAnsi="Sylfaen" w:cs="Sylfaen"/>
          <w:bCs/>
          <w:sz w:val="22"/>
          <w:szCs w:val="22"/>
        </w:rPr>
        <w:t>ზრდის</w:t>
      </w:r>
      <w:r w:rsidRPr="00FF609A">
        <w:rPr>
          <w:rFonts w:cstheme="minorHAnsi"/>
          <w:bCs/>
          <w:sz w:val="22"/>
          <w:szCs w:val="22"/>
        </w:rPr>
        <w:t xml:space="preserve"> </w:t>
      </w:r>
      <w:r w:rsidRPr="00FF609A">
        <w:rPr>
          <w:rFonts w:ascii="Sylfaen" w:hAnsi="Sylfaen" w:cs="Sylfaen"/>
          <w:bCs/>
          <w:sz w:val="22"/>
          <w:szCs w:val="22"/>
        </w:rPr>
        <w:t>ტენდენციით</w:t>
      </w:r>
      <w:r w:rsidRPr="00FF609A">
        <w:rPr>
          <w:rFonts w:cstheme="minorHAnsi"/>
          <w:bCs/>
          <w:sz w:val="22"/>
          <w:szCs w:val="22"/>
        </w:rPr>
        <w:t xml:space="preserve"> </w:t>
      </w:r>
      <w:r w:rsidRPr="00FF609A">
        <w:rPr>
          <w:rFonts w:ascii="Sylfaen" w:hAnsi="Sylfaen" w:cs="Sylfaen"/>
          <w:bCs/>
          <w:sz w:val="22"/>
          <w:szCs w:val="22"/>
        </w:rPr>
        <w:t>ხასიათდება</w:t>
      </w:r>
      <w:r w:rsidRPr="00FF609A">
        <w:rPr>
          <w:rFonts w:cstheme="minorHAnsi"/>
          <w:bCs/>
          <w:sz w:val="22"/>
          <w:szCs w:val="22"/>
        </w:rPr>
        <w:t xml:space="preserve">, </w:t>
      </w:r>
      <w:r w:rsidRPr="00FF609A">
        <w:rPr>
          <w:rFonts w:ascii="Sylfaen" w:hAnsi="Sylfaen" w:cs="Sylfaen"/>
          <w:bCs/>
          <w:sz w:val="22"/>
          <w:szCs w:val="22"/>
        </w:rPr>
        <w:t>რაც</w:t>
      </w:r>
      <w:r w:rsidRPr="00FF609A">
        <w:rPr>
          <w:rFonts w:cstheme="minorHAnsi"/>
          <w:bCs/>
          <w:sz w:val="22"/>
          <w:szCs w:val="22"/>
        </w:rPr>
        <w:t xml:space="preserve"> </w:t>
      </w:r>
      <w:r w:rsidRPr="00FF609A">
        <w:rPr>
          <w:rFonts w:ascii="Sylfaen" w:hAnsi="Sylfaen" w:cs="Sylfaen"/>
          <w:bCs/>
          <w:sz w:val="22"/>
          <w:szCs w:val="22"/>
        </w:rPr>
        <w:t>უპირველეს</w:t>
      </w:r>
      <w:r w:rsidRPr="00FF609A">
        <w:rPr>
          <w:rFonts w:cstheme="minorHAnsi"/>
          <w:bCs/>
          <w:sz w:val="22"/>
          <w:szCs w:val="22"/>
        </w:rPr>
        <w:t xml:space="preserve"> </w:t>
      </w:r>
      <w:r w:rsidRPr="00FF609A">
        <w:rPr>
          <w:rFonts w:ascii="Sylfaen" w:hAnsi="Sylfaen" w:cs="Sylfaen"/>
          <w:bCs/>
          <w:sz w:val="22"/>
          <w:szCs w:val="22"/>
        </w:rPr>
        <w:t>ყოვლისა</w:t>
      </w:r>
      <w:r w:rsidRPr="00FF609A">
        <w:rPr>
          <w:rFonts w:cstheme="minorHAnsi"/>
          <w:bCs/>
          <w:sz w:val="22"/>
          <w:szCs w:val="22"/>
        </w:rPr>
        <w:t xml:space="preserve">, </w:t>
      </w:r>
      <w:r w:rsidRPr="00FF609A">
        <w:rPr>
          <w:rFonts w:ascii="Sylfaen" w:hAnsi="Sylfaen" w:cs="Sylfaen"/>
          <w:bCs/>
          <w:sz w:val="22"/>
          <w:szCs w:val="22"/>
        </w:rPr>
        <w:t>ატმოსფერული</w:t>
      </w:r>
      <w:r w:rsidRPr="00FF609A">
        <w:rPr>
          <w:rFonts w:cstheme="minorHAnsi"/>
          <w:bCs/>
          <w:sz w:val="22"/>
          <w:szCs w:val="22"/>
        </w:rPr>
        <w:t xml:space="preserve"> </w:t>
      </w:r>
      <w:r w:rsidRPr="00FF609A">
        <w:rPr>
          <w:rFonts w:ascii="Sylfaen" w:hAnsi="Sylfaen" w:cs="Sylfaen"/>
          <w:bCs/>
          <w:sz w:val="22"/>
          <w:szCs w:val="22"/>
        </w:rPr>
        <w:t>ჰაერის</w:t>
      </w:r>
      <w:r w:rsidRPr="00FF609A">
        <w:rPr>
          <w:rFonts w:cstheme="minorHAnsi"/>
          <w:bCs/>
          <w:sz w:val="22"/>
          <w:szCs w:val="22"/>
        </w:rPr>
        <w:t xml:space="preserve"> </w:t>
      </w:r>
      <w:r w:rsidRPr="00FF609A">
        <w:rPr>
          <w:rFonts w:ascii="Sylfaen" w:hAnsi="Sylfaen" w:cs="Sylfaen"/>
          <w:bCs/>
          <w:sz w:val="22"/>
          <w:szCs w:val="22"/>
        </w:rPr>
        <w:t>დაბინძურებისა</w:t>
      </w:r>
      <w:r w:rsidRPr="00FF609A">
        <w:rPr>
          <w:rFonts w:cstheme="minorHAnsi"/>
          <w:bCs/>
          <w:sz w:val="22"/>
          <w:szCs w:val="22"/>
        </w:rPr>
        <w:t xml:space="preserve"> </w:t>
      </w:r>
      <w:r w:rsidRPr="00FF609A">
        <w:rPr>
          <w:rFonts w:ascii="Sylfaen" w:hAnsi="Sylfaen" w:cs="Sylfaen"/>
          <w:bCs/>
          <w:sz w:val="22"/>
          <w:szCs w:val="22"/>
        </w:rPr>
        <w:t>და</w:t>
      </w:r>
      <w:r w:rsidRPr="00FF609A">
        <w:rPr>
          <w:rFonts w:cstheme="minorHAnsi"/>
          <w:bCs/>
          <w:sz w:val="22"/>
          <w:szCs w:val="22"/>
        </w:rPr>
        <w:t xml:space="preserve"> </w:t>
      </w:r>
      <w:r w:rsidRPr="00FF609A">
        <w:rPr>
          <w:rFonts w:ascii="Sylfaen" w:hAnsi="Sylfaen" w:cs="Sylfaen"/>
          <w:bCs/>
          <w:sz w:val="22"/>
          <w:szCs w:val="22"/>
        </w:rPr>
        <w:t>თამბაქოს</w:t>
      </w:r>
      <w:r w:rsidRPr="00FF609A">
        <w:rPr>
          <w:rFonts w:cstheme="minorHAnsi"/>
          <w:bCs/>
          <w:sz w:val="22"/>
          <w:szCs w:val="22"/>
        </w:rPr>
        <w:t xml:space="preserve"> </w:t>
      </w:r>
      <w:r w:rsidRPr="00FF609A">
        <w:rPr>
          <w:rFonts w:ascii="Sylfaen" w:hAnsi="Sylfaen" w:cs="Sylfaen"/>
          <w:bCs/>
          <w:sz w:val="22"/>
          <w:szCs w:val="22"/>
        </w:rPr>
        <w:t>მოხმარების</w:t>
      </w:r>
      <w:r w:rsidRPr="00FF609A">
        <w:rPr>
          <w:rFonts w:cstheme="minorHAnsi"/>
          <w:bCs/>
          <w:sz w:val="22"/>
          <w:szCs w:val="22"/>
        </w:rPr>
        <w:t xml:space="preserve"> </w:t>
      </w:r>
      <w:r w:rsidRPr="00FF609A">
        <w:rPr>
          <w:rFonts w:ascii="Sylfaen" w:hAnsi="Sylfaen" w:cs="Sylfaen"/>
          <w:bCs/>
          <w:sz w:val="22"/>
          <w:szCs w:val="22"/>
        </w:rPr>
        <w:t>ტენდენციებს</w:t>
      </w:r>
      <w:r w:rsidRPr="00FF609A">
        <w:rPr>
          <w:rFonts w:cstheme="minorHAnsi"/>
          <w:bCs/>
          <w:sz w:val="22"/>
          <w:szCs w:val="22"/>
        </w:rPr>
        <w:t xml:space="preserve"> </w:t>
      </w:r>
      <w:r w:rsidRPr="00FF609A">
        <w:rPr>
          <w:rFonts w:ascii="Sylfaen" w:hAnsi="Sylfaen" w:cs="Sylfaen"/>
          <w:bCs/>
          <w:sz w:val="22"/>
          <w:szCs w:val="22"/>
        </w:rPr>
        <w:t>უკავშირდება</w:t>
      </w:r>
      <w:r w:rsidRPr="00FF609A">
        <w:rPr>
          <w:rFonts w:cstheme="minorHAnsi"/>
          <w:bCs/>
          <w:sz w:val="22"/>
          <w:szCs w:val="22"/>
        </w:rPr>
        <w:t>.</w:t>
      </w:r>
    </w:p>
    <w:p w14:paraId="6707DFD4" w14:textId="77777777" w:rsidR="006065C3" w:rsidRPr="00FF609A" w:rsidRDefault="006065C3" w:rsidP="006065C3">
      <w:pPr>
        <w:spacing w:line="276" w:lineRule="auto"/>
        <w:jc w:val="center"/>
        <w:rPr>
          <w:rFonts w:ascii="Sylfaen" w:hAnsi="Sylfaen" w:cs="Sylfaen"/>
          <w:b/>
          <w:bCs/>
          <w:color w:val="002060"/>
          <w:lang w:val="ka-GE"/>
        </w:rPr>
      </w:pPr>
    </w:p>
    <w:p w14:paraId="3422AA3F" w14:textId="37C1FA67" w:rsidR="006065C3" w:rsidRPr="002F68FD" w:rsidRDefault="00DB594B" w:rsidP="006065C3">
      <w:pPr>
        <w:spacing w:line="276" w:lineRule="auto"/>
        <w:jc w:val="center"/>
        <w:rPr>
          <w:rFonts w:cstheme="minorHAnsi"/>
          <w:b/>
          <w:color w:val="FF0000"/>
        </w:rPr>
      </w:pPr>
      <w:r w:rsidRPr="002F68FD">
        <w:rPr>
          <w:rFonts w:ascii="Sylfaen" w:hAnsi="Sylfaen" w:cs="Sylfaen"/>
          <w:b/>
          <w:bCs/>
          <w:color w:val="FF0000"/>
          <w:lang w:val="ka-GE"/>
        </w:rPr>
        <w:t xml:space="preserve">ნახატი 2.52: </w:t>
      </w:r>
      <w:r w:rsidR="006065C3" w:rsidRPr="002F68FD">
        <w:rPr>
          <w:rFonts w:ascii="Sylfaen" w:hAnsi="Sylfaen" w:cs="Sylfaen"/>
          <w:b/>
          <w:bCs/>
          <w:color w:val="FF0000"/>
        </w:rPr>
        <w:t>სასუნთქი</w:t>
      </w:r>
      <w:r w:rsidR="006065C3" w:rsidRPr="002F68FD">
        <w:rPr>
          <w:rFonts w:cstheme="minorHAnsi"/>
          <w:b/>
          <w:bCs/>
          <w:color w:val="FF0000"/>
        </w:rPr>
        <w:t xml:space="preserve"> </w:t>
      </w:r>
      <w:r w:rsidR="006065C3" w:rsidRPr="002F68FD">
        <w:rPr>
          <w:rFonts w:ascii="Sylfaen" w:hAnsi="Sylfaen" w:cs="Sylfaen"/>
          <w:b/>
          <w:bCs/>
          <w:color w:val="FF0000"/>
        </w:rPr>
        <w:t>სისტემის</w:t>
      </w:r>
      <w:r w:rsidR="006065C3" w:rsidRPr="002F68FD">
        <w:rPr>
          <w:rFonts w:cstheme="minorHAnsi"/>
          <w:b/>
          <w:bCs/>
          <w:color w:val="FF0000"/>
        </w:rPr>
        <w:t xml:space="preserve"> </w:t>
      </w:r>
      <w:r w:rsidR="006065C3" w:rsidRPr="002F68FD">
        <w:rPr>
          <w:rFonts w:ascii="Sylfaen" w:hAnsi="Sylfaen" w:cs="Sylfaen"/>
          <w:b/>
          <w:bCs/>
          <w:color w:val="FF0000"/>
        </w:rPr>
        <w:t>დაავადებათა</w:t>
      </w:r>
      <w:r w:rsidR="006065C3" w:rsidRPr="002F68FD">
        <w:rPr>
          <w:rFonts w:cstheme="minorHAnsi"/>
          <w:b/>
          <w:bCs/>
          <w:color w:val="FF0000"/>
        </w:rPr>
        <w:t xml:space="preserve"> </w:t>
      </w:r>
      <w:r w:rsidR="006065C3" w:rsidRPr="002F68FD">
        <w:rPr>
          <w:rFonts w:ascii="Sylfaen" w:hAnsi="Sylfaen" w:cs="Sylfaen"/>
          <w:b/>
          <w:bCs/>
          <w:color w:val="FF0000"/>
        </w:rPr>
        <w:t>ინციდენტობის</w:t>
      </w:r>
      <w:r w:rsidR="006065C3" w:rsidRPr="002F68FD">
        <w:rPr>
          <w:rFonts w:cstheme="minorHAnsi"/>
          <w:b/>
          <w:bCs/>
          <w:color w:val="FF0000"/>
        </w:rPr>
        <w:t xml:space="preserve">  </w:t>
      </w:r>
      <w:r w:rsidR="006065C3" w:rsidRPr="002F68FD">
        <w:rPr>
          <w:rFonts w:ascii="Sylfaen" w:hAnsi="Sylfaen" w:cs="Sylfaen"/>
          <w:b/>
          <w:bCs/>
          <w:color w:val="FF0000"/>
        </w:rPr>
        <w:t>მაჩვენებელი</w:t>
      </w:r>
      <w:r w:rsidR="006065C3" w:rsidRPr="002F68FD">
        <w:rPr>
          <w:rFonts w:cstheme="minorHAnsi"/>
          <w:b/>
          <w:bCs/>
          <w:color w:val="FF0000"/>
        </w:rPr>
        <w:t xml:space="preserve"> </w:t>
      </w:r>
      <w:r w:rsidR="006065C3" w:rsidRPr="002F68FD">
        <w:rPr>
          <w:rFonts w:ascii="Sylfaen" w:hAnsi="Sylfaen" w:cs="Sylfaen"/>
          <w:b/>
          <w:bCs/>
          <w:color w:val="FF0000"/>
        </w:rPr>
        <w:t>საერთო</w:t>
      </w:r>
      <w:r w:rsidR="006065C3" w:rsidRPr="002F68FD">
        <w:rPr>
          <w:rFonts w:cstheme="minorHAnsi"/>
          <w:b/>
          <w:bCs/>
          <w:color w:val="FF0000"/>
        </w:rPr>
        <w:t xml:space="preserve"> </w:t>
      </w:r>
      <w:r w:rsidR="006065C3" w:rsidRPr="002F68FD">
        <w:rPr>
          <w:rFonts w:ascii="Sylfaen" w:hAnsi="Sylfaen" w:cs="Sylfaen"/>
          <w:b/>
          <w:bCs/>
          <w:color w:val="FF0000"/>
        </w:rPr>
        <w:t>პოპულაციასა</w:t>
      </w:r>
      <w:r w:rsidR="006065C3" w:rsidRPr="002F68FD">
        <w:rPr>
          <w:rFonts w:cstheme="minorHAnsi"/>
          <w:b/>
          <w:bCs/>
          <w:color w:val="FF0000"/>
        </w:rPr>
        <w:t xml:space="preserve"> </w:t>
      </w:r>
      <w:r w:rsidR="006065C3" w:rsidRPr="002F68FD">
        <w:rPr>
          <w:rFonts w:ascii="Sylfaen" w:hAnsi="Sylfaen" w:cs="Sylfaen"/>
          <w:b/>
          <w:bCs/>
          <w:color w:val="FF0000"/>
        </w:rPr>
        <w:t>და</w:t>
      </w:r>
      <w:r w:rsidR="006065C3" w:rsidRPr="002F68FD">
        <w:rPr>
          <w:rFonts w:cstheme="minorHAnsi"/>
          <w:b/>
          <w:bCs/>
          <w:color w:val="FF0000"/>
        </w:rPr>
        <w:t xml:space="preserve"> </w:t>
      </w:r>
      <w:r w:rsidR="006065C3" w:rsidRPr="002F68FD">
        <w:rPr>
          <w:rFonts w:ascii="Sylfaen" w:hAnsi="Sylfaen" w:cs="Sylfaen"/>
          <w:b/>
          <w:bCs/>
          <w:color w:val="FF0000"/>
        </w:rPr>
        <w:t>ბავშვებში</w:t>
      </w:r>
      <w:r w:rsidR="002F68FD" w:rsidRPr="002F68FD">
        <w:rPr>
          <w:rFonts w:cstheme="minorHAnsi"/>
          <w:b/>
          <w:bCs/>
          <w:color w:val="FF0000"/>
        </w:rPr>
        <w:t>, 2008</w:t>
      </w:r>
      <w:r w:rsidR="006065C3" w:rsidRPr="002F68FD">
        <w:rPr>
          <w:rFonts w:cstheme="minorHAnsi"/>
          <w:b/>
          <w:bCs/>
          <w:color w:val="FF0000"/>
        </w:rPr>
        <w:t xml:space="preserve"> – 20</w:t>
      </w:r>
      <w:r w:rsidR="002F68FD" w:rsidRPr="002F68FD">
        <w:rPr>
          <w:rFonts w:cstheme="minorHAnsi"/>
          <w:b/>
          <w:bCs/>
          <w:color w:val="FF0000"/>
        </w:rPr>
        <w:t>17</w:t>
      </w:r>
    </w:p>
    <w:p w14:paraId="30EA11BF" w14:textId="77777777" w:rsidR="006065C3" w:rsidRPr="002F68FD" w:rsidRDefault="006065C3" w:rsidP="006065C3">
      <w:pPr>
        <w:spacing w:line="276" w:lineRule="auto"/>
        <w:jc w:val="center"/>
        <w:rPr>
          <w:rFonts w:cstheme="minorHAnsi"/>
          <w:color w:val="FF0000"/>
        </w:rPr>
      </w:pPr>
      <w:r w:rsidRPr="002F68FD">
        <w:rPr>
          <w:rFonts w:cstheme="minorHAnsi"/>
          <w:noProof/>
          <w:color w:val="FF0000"/>
          <w:lang w:val="en-US"/>
        </w:rPr>
        <w:drawing>
          <wp:inline distT="0" distB="0" distL="0" distR="0" wp14:anchorId="455F83FD" wp14:editId="08F2238B">
            <wp:extent cx="5943600" cy="2457450"/>
            <wp:effectExtent l="0" t="0" r="0" b="0"/>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EB7A494" w14:textId="1D3E2C8D" w:rsidR="00DB594B" w:rsidRPr="002F68FD" w:rsidRDefault="00DB594B" w:rsidP="00DB594B">
      <w:pPr>
        <w:spacing w:before="40" w:after="120" w:line="276" w:lineRule="auto"/>
        <w:jc w:val="center"/>
        <w:rPr>
          <w:rFonts w:ascii="Sylfaen" w:hAnsi="Sylfaen"/>
          <w:noProof/>
          <w:color w:val="FF0000"/>
          <w:sz w:val="18"/>
          <w:szCs w:val="16"/>
          <w:lang w:val="ka-GE"/>
        </w:rPr>
      </w:pPr>
      <w:r w:rsidRPr="002F68FD">
        <w:rPr>
          <w:rFonts w:ascii="Sylfaen" w:hAnsi="Sylfaen"/>
          <w:i/>
          <w:noProof/>
          <w:color w:val="FF0000"/>
          <w:sz w:val="18"/>
          <w:szCs w:val="16"/>
        </w:rPr>
        <w:t>წყარო:</w:t>
      </w:r>
      <w:r w:rsidRPr="002F68FD">
        <w:rPr>
          <w:rFonts w:ascii="Sylfaen" w:hAnsi="Sylfaen"/>
          <w:noProof/>
          <w:color w:val="FF0000"/>
          <w:sz w:val="18"/>
          <w:szCs w:val="16"/>
        </w:rPr>
        <w:t xml:space="preserve"> ჯანმრთელობის დაცვა, სტატისტიკური ცნობარი, საქართველო</w:t>
      </w:r>
    </w:p>
    <w:p w14:paraId="06319397" w14:textId="77777777" w:rsidR="00DB594B" w:rsidRPr="002F68FD" w:rsidRDefault="00DB594B" w:rsidP="006065C3">
      <w:pPr>
        <w:spacing w:line="276" w:lineRule="auto"/>
        <w:jc w:val="both"/>
        <w:rPr>
          <w:rFonts w:ascii="Sylfaen" w:hAnsi="Sylfaen" w:cs="Sylfaen"/>
          <w:bCs/>
          <w:color w:val="FF0000"/>
          <w:lang w:val="ka-GE"/>
        </w:rPr>
      </w:pPr>
    </w:p>
    <w:p w14:paraId="395D0429" w14:textId="77777777" w:rsidR="00695945" w:rsidRPr="00695945" w:rsidRDefault="00695945" w:rsidP="00695945">
      <w:pPr>
        <w:jc w:val="both"/>
        <w:rPr>
          <w:rFonts w:ascii="Arial" w:hAnsi="Arial" w:cs="Arial"/>
          <w:noProof/>
          <w:color w:val="FF0000"/>
          <w:sz w:val="24"/>
          <w:szCs w:val="24"/>
          <w:lang w:val="ka-GE"/>
        </w:rPr>
      </w:pPr>
      <w:r w:rsidRPr="00695945">
        <w:rPr>
          <w:rFonts w:ascii="Sylfaen" w:hAnsi="Sylfaen" w:cs="Sylfaen"/>
          <w:noProof/>
          <w:color w:val="FF0000"/>
          <w:sz w:val="24"/>
          <w:szCs w:val="24"/>
          <w:lang w:val="ka-GE"/>
        </w:rPr>
        <w:t>რესპირაციული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ასთმა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ალერგიული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პროფესიული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პულმონარული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ჰიპერტენზია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ჯგუფი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ძირითად</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ნაწილს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შეადგენს</w:t>
      </w:r>
      <w:r w:rsidRPr="00695945">
        <w:rPr>
          <w:rFonts w:ascii="Arial" w:hAnsi="Arial" w:cs="Arial"/>
          <w:noProof/>
          <w:color w:val="FF0000"/>
          <w:sz w:val="24"/>
          <w:szCs w:val="24"/>
          <w:lang w:val="ka-GE"/>
        </w:rPr>
        <w:t xml:space="preserve">. </w:t>
      </w:r>
    </w:p>
    <w:p w14:paraId="40755DD4" w14:textId="77777777" w:rsidR="00695945" w:rsidRPr="00695945" w:rsidRDefault="00695945" w:rsidP="00695945">
      <w:pPr>
        <w:jc w:val="both"/>
        <w:rPr>
          <w:rFonts w:ascii="Arial" w:hAnsi="Arial" w:cs="Arial"/>
          <w:bCs/>
          <w:noProof/>
          <w:color w:val="FF0000"/>
          <w:sz w:val="24"/>
          <w:szCs w:val="24"/>
          <w:lang w:val="ka-GE"/>
        </w:rPr>
      </w:pPr>
    </w:p>
    <w:p w14:paraId="719D6C0C" w14:textId="77777777" w:rsidR="00695945" w:rsidRPr="00695945" w:rsidRDefault="00695945" w:rsidP="00695945">
      <w:pPr>
        <w:jc w:val="both"/>
        <w:rPr>
          <w:rFonts w:ascii="Arial" w:hAnsi="Arial" w:cs="Arial"/>
          <w:noProof/>
          <w:color w:val="FF0000"/>
          <w:sz w:val="24"/>
          <w:szCs w:val="24"/>
          <w:lang w:val="ka-GE"/>
        </w:rPr>
      </w:pPr>
      <w:r w:rsidRPr="00695945">
        <w:rPr>
          <w:rFonts w:ascii="Arial" w:hAnsi="Arial" w:cs="Arial"/>
          <w:bCs/>
          <w:noProof/>
          <w:color w:val="FF0000"/>
          <w:sz w:val="24"/>
          <w:szCs w:val="24"/>
          <w:lang w:val="ka-GE"/>
        </w:rPr>
        <w:t xml:space="preserve">2017 </w:t>
      </w:r>
      <w:r w:rsidRPr="00695945">
        <w:rPr>
          <w:rFonts w:ascii="Sylfaen" w:hAnsi="Sylfaen" w:cs="Sylfaen"/>
          <w:bCs/>
          <w:noProof/>
          <w:color w:val="FF0000"/>
          <w:sz w:val="24"/>
          <w:szCs w:val="24"/>
          <w:lang w:val="ka-GE"/>
        </w:rPr>
        <w:t>წელს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ქვედა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სასუნთქი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გზების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ჯგუფში</w:t>
      </w:r>
      <w:r w:rsidRPr="00695945">
        <w:rPr>
          <w:rFonts w:ascii="Arial" w:hAnsi="Arial" w:cs="Arial"/>
          <w:bCs/>
          <w:noProof/>
          <w:color w:val="FF0000"/>
          <w:sz w:val="24"/>
          <w:szCs w:val="24"/>
          <w:lang w:val="ka-GE"/>
        </w:rPr>
        <w:t xml:space="preserve"> </w:t>
      </w:r>
      <w:r w:rsidRPr="00695945">
        <w:rPr>
          <w:rFonts w:ascii="Arial" w:hAnsi="Arial" w:cs="Arial"/>
          <w:noProof/>
          <w:color w:val="FF0000"/>
          <w:sz w:val="24"/>
          <w:szCs w:val="24"/>
          <w:lang w:val="ka-GE"/>
        </w:rPr>
        <w:t xml:space="preserve">75%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ავადმყოფობებზე</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მოდიოდა</w:t>
      </w:r>
      <w:r w:rsidRPr="00695945">
        <w:rPr>
          <w:rFonts w:ascii="Arial" w:hAnsi="Arial" w:cs="Arial"/>
          <w:noProof/>
          <w:color w:val="FF0000"/>
          <w:sz w:val="24"/>
          <w:szCs w:val="24"/>
          <w:lang w:val="ka-GE"/>
        </w:rPr>
        <w:t>.</w:t>
      </w:r>
    </w:p>
    <w:p w14:paraId="3F4706FD" w14:textId="77777777" w:rsidR="00695945" w:rsidRPr="007858CA" w:rsidRDefault="00695945" w:rsidP="00695945">
      <w:pPr>
        <w:jc w:val="both"/>
        <w:rPr>
          <w:rFonts w:ascii="Arial" w:hAnsi="Arial" w:cs="Arial"/>
          <w:bCs/>
          <w:noProof/>
          <w:sz w:val="24"/>
          <w:szCs w:val="24"/>
          <w:lang w:val="ka-GE"/>
        </w:rPr>
      </w:pPr>
    </w:p>
    <w:p w14:paraId="22E3F0DA" w14:textId="77777777" w:rsidR="00695945" w:rsidRDefault="00695945" w:rsidP="00695945">
      <w:pPr>
        <w:jc w:val="both"/>
        <w:rPr>
          <w:rFonts w:ascii="Sylfaen" w:hAnsi="Sylfaen" w:cs="Arial"/>
          <w:bCs/>
          <w:noProof/>
          <w:color w:val="FF0000"/>
          <w:sz w:val="24"/>
          <w:szCs w:val="24"/>
          <w:lang w:val="ka-GE"/>
        </w:rPr>
      </w:pPr>
      <w:r w:rsidRPr="00695945">
        <w:rPr>
          <w:rFonts w:ascii="Sylfaen" w:hAnsi="Sylfaen" w:cs="Sylfaen"/>
          <w:bCs/>
          <w:noProof/>
          <w:color w:val="FF0000"/>
          <w:sz w:val="24"/>
          <w:szCs w:val="24"/>
          <w:lang w:val="ka-GE"/>
        </w:rPr>
        <w:t>ფილტვის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ობსტრუქციული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ძირითად</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მიზეზს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თამბაქოს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კვამლი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პასიური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მოხმარების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ჩათვლით</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წარმოადგენს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სხვა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რისკ</w:t>
      </w:r>
      <w:r w:rsidRPr="00695945">
        <w:rPr>
          <w:rFonts w:ascii="Arial" w:hAnsi="Arial" w:cs="Arial"/>
          <w:bCs/>
          <w:noProof/>
          <w:color w:val="FF0000"/>
          <w:sz w:val="24"/>
          <w:szCs w:val="24"/>
          <w:lang w:val="ka-GE"/>
        </w:rPr>
        <w:t>-</w:t>
      </w:r>
      <w:r w:rsidRPr="00695945">
        <w:rPr>
          <w:rFonts w:ascii="Sylfaen" w:hAnsi="Sylfaen" w:cs="Sylfaen"/>
          <w:bCs/>
          <w:noProof/>
          <w:color w:val="FF0000"/>
          <w:sz w:val="24"/>
          <w:szCs w:val="24"/>
          <w:lang w:val="ka-GE"/>
        </w:rPr>
        <w:t>ფაქტორებია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შენობის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შიდა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ატმოსფერული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პროფესიული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მტვერი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ქიმიური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ნივთიერებები</w:t>
      </w:r>
      <w:r w:rsidRPr="00695945">
        <w:rPr>
          <w:rFonts w:ascii="Arial" w:hAnsi="Arial" w:cs="Arial"/>
          <w:bCs/>
          <w:noProof/>
          <w:color w:val="FF0000"/>
          <w:sz w:val="24"/>
          <w:szCs w:val="24"/>
          <w:lang w:val="ka-GE"/>
        </w:rPr>
        <w:t>.</w:t>
      </w:r>
    </w:p>
    <w:p w14:paraId="1D9BA5FA" w14:textId="77777777" w:rsidR="00695945" w:rsidRPr="00695945" w:rsidRDefault="00695945" w:rsidP="00695945">
      <w:pPr>
        <w:jc w:val="both"/>
        <w:rPr>
          <w:rFonts w:ascii="Sylfaen" w:hAnsi="Sylfaen" w:cs="Arial"/>
          <w:bCs/>
          <w:noProof/>
          <w:color w:val="FF0000"/>
          <w:sz w:val="24"/>
          <w:szCs w:val="24"/>
          <w:lang w:val="ka-GE"/>
        </w:rPr>
      </w:pPr>
    </w:p>
    <w:p w14:paraId="5A91D7EE" w14:textId="42A029C9" w:rsidR="006065C3" w:rsidRPr="00432D26" w:rsidRDefault="006065C3" w:rsidP="006065C3">
      <w:pPr>
        <w:pStyle w:val="NormalWeb"/>
        <w:spacing w:before="0" w:beforeAutospacing="0" w:after="0" w:afterAutospacing="0" w:line="276" w:lineRule="auto"/>
        <w:jc w:val="both"/>
        <w:rPr>
          <w:rFonts w:asciiTheme="minorHAnsi" w:hAnsiTheme="minorHAnsi" w:cstheme="minorHAnsi"/>
          <w:bCs/>
          <w:color w:val="FF0000"/>
          <w:kern w:val="24"/>
          <w:sz w:val="22"/>
          <w:szCs w:val="22"/>
        </w:rPr>
      </w:pPr>
      <w:r w:rsidRPr="00432D26">
        <w:rPr>
          <w:rFonts w:ascii="Sylfaen" w:hAnsi="Sylfaen" w:cs="Sylfaen"/>
          <w:bCs/>
          <w:color w:val="FF0000"/>
          <w:kern w:val="24"/>
          <w:sz w:val="22"/>
          <w:szCs w:val="22"/>
        </w:rPr>
        <w:t>დაავადებათა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გლობალური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ტვირთის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ფარგლებში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ჯანმრთელობის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გაზომვებისა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ვაშინგტონის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მიერ</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გაკეთებული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თანახმად</w:t>
      </w:r>
      <w:r w:rsidR="00C876F6" w:rsidRPr="00432D26">
        <w:rPr>
          <w:rFonts w:asciiTheme="minorHAnsi" w:hAnsiTheme="minorHAnsi" w:cstheme="minorHAnsi"/>
          <w:bCs/>
          <w:color w:val="FF0000"/>
          <w:kern w:val="24"/>
          <w:sz w:val="22"/>
          <w:szCs w:val="22"/>
        </w:rPr>
        <w:t>, 2017</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წელს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საქართველოში</w:t>
      </w:r>
      <w:r w:rsidR="00C876F6"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ფილტვის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ქრონიკულ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ობსტრუქციულ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დაავადებებს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ასაკ</w:t>
      </w:r>
      <w:r w:rsidRPr="00432D26">
        <w:rPr>
          <w:rFonts w:asciiTheme="minorHAnsi" w:hAnsiTheme="minorHAnsi" w:cstheme="minorHAnsi"/>
          <w:bCs/>
          <w:color w:val="FF0000"/>
          <w:kern w:val="24"/>
          <w:sz w:val="22"/>
          <w:szCs w:val="22"/>
        </w:rPr>
        <w:t>-</w:t>
      </w:r>
      <w:r w:rsidRPr="00432D26">
        <w:rPr>
          <w:rFonts w:ascii="Sylfaen" w:hAnsi="Sylfaen" w:cs="Sylfaen"/>
          <w:bCs/>
          <w:color w:val="FF0000"/>
          <w:kern w:val="24"/>
          <w:sz w:val="22"/>
          <w:szCs w:val="22"/>
        </w:rPr>
        <w:t>სტანდარტიზებული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სიკვდილიანობის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მაჩვენებლის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მიხედვით</w:t>
      </w:r>
      <w:r w:rsidRPr="00432D26">
        <w:rPr>
          <w:rFonts w:asciiTheme="minorHAnsi" w:hAnsiTheme="minorHAnsi" w:cstheme="minorHAnsi"/>
          <w:bCs/>
          <w:color w:val="FF0000"/>
          <w:kern w:val="24"/>
          <w:sz w:val="22"/>
          <w:szCs w:val="22"/>
        </w:rPr>
        <w:t xml:space="preserve">, </w:t>
      </w:r>
      <w:r w:rsidR="00C876F6" w:rsidRPr="00432D26">
        <w:rPr>
          <w:rFonts w:ascii="Sylfaen" w:hAnsi="Sylfaen" w:cs="Sylfaen"/>
          <w:bCs/>
          <w:color w:val="FF0000"/>
          <w:kern w:val="24"/>
          <w:sz w:val="22"/>
          <w:szCs w:val="22"/>
        </w:rPr>
        <w:t>მეხუთ</w:t>
      </w:r>
      <w:r w:rsidRPr="00432D26">
        <w:rPr>
          <w:rFonts w:ascii="Sylfaen" w:hAnsi="Sylfaen" w:cs="Sylfaen"/>
          <w:bCs/>
          <w:color w:val="FF0000"/>
          <w:kern w:val="24"/>
          <w:sz w:val="22"/>
          <w:szCs w:val="22"/>
        </w:rPr>
        <w:t>ე</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ადგილი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ეჭირა</w:t>
      </w:r>
      <w:r w:rsidRPr="00432D26">
        <w:rPr>
          <w:rFonts w:asciiTheme="minorHAnsi" w:hAnsiTheme="minorHAnsi" w:cstheme="minorHAnsi"/>
          <w:bCs/>
          <w:color w:val="FF0000"/>
          <w:kern w:val="24"/>
          <w:sz w:val="22"/>
          <w:szCs w:val="22"/>
        </w:rPr>
        <w:t>.</w:t>
      </w:r>
    </w:p>
    <w:p w14:paraId="2815B0C3" w14:textId="77777777" w:rsidR="006065C3" w:rsidRPr="00432D26" w:rsidRDefault="006065C3" w:rsidP="00C876F6">
      <w:pPr>
        <w:tabs>
          <w:tab w:val="left" w:pos="0"/>
        </w:tabs>
        <w:spacing w:line="276" w:lineRule="auto"/>
        <w:jc w:val="both"/>
        <w:rPr>
          <w:rFonts w:ascii="Sylfaen" w:hAnsi="Sylfaen"/>
          <w:color w:val="FF0000"/>
          <w:sz w:val="22"/>
          <w:szCs w:val="22"/>
          <w:lang w:val="ka-GE"/>
        </w:rPr>
      </w:pPr>
    </w:p>
    <w:p w14:paraId="5E0CA84A" w14:textId="77777777" w:rsidR="00C876F6" w:rsidRPr="00432D26" w:rsidRDefault="00C876F6" w:rsidP="00C876F6">
      <w:pPr>
        <w:jc w:val="center"/>
        <w:rPr>
          <w:rFonts w:ascii="Sylfaen" w:hAnsi="Sylfaen" w:cs="Sylfaen"/>
          <w:b/>
          <w:noProof/>
          <w:color w:val="FF0000"/>
          <w:sz w:val="24"/>
          <w:szCs w:val="24"/>
          <w:lang w:val="en-US"/>
        </w:rPr>
      </w:pPr>
      <w:r w:rsidRPr="00432D26">
        <w:rPr>
          <w:rFonts w:ascii="Sylfaen" w:hAnsi="Sylfaen" w:cs="Sylfaen"/>
          <w:b/>
          <w:noProof/>
          <w:color w:val="FF0000"/>
          <w:sz w:val="24"/>
          <w:szCs w:val="24"/>
          <w:lang w:val="ka-GE"/>
        </w:rPr>
        <w:t>სიკვდილიანობა</w:t>
      </w:r>
      <w:r w:rsidRPr="00432D26">
        <w:rPr>
          <w:rFonts w:ascii="Arial" w:hAnsi="Arial" w:cs="Arial"/>
          <w:b/>
          <w:noProof/>
          <w:color w:val="FF0000"/>
          <w:sz w:val="24"/>
          <w:szCs w:val="24"/>
          <w:lang w:val="ka-GE"/>
        </w:rPr>
        <w:t xml:space="preserve"> 100 000 </w:t>
      </w:r>
      <w:r w:rsidRPr="00432D26">
        <w:rPr>
          <w:rFonts w:ascii="Sylfaen" w:hAnsi="Sylfaen" w:cs="Sylfaen"/>
          <w:b/>
          <w:noProof/>
          <w:color w:val="FF0000"/>
          <w:sz w:val="24"/>
          <w:szCs w:val="24"/>
          <w:lang w:val="ka-GE"/>
        </w:rPr>
        <w:t>მოსახლეზე</w:t>
      </w:r>
      <w:r w:rsidRPr="00432D26">
        <w:rPr>
          <w:rFonts w:ascii="Arial" w:hAnsi="Arial" w:cs="Arial"/>
          <w:b/>
          <w:noProof/>
          <w:color w:val="FF0000"/>
          <w:sz w:val="24"/>
          <w:szCs w:val="24"/>
          <w:lang w:val="ka-GE"/>
        </w:rPr>
        <w:t>,</w:t>
      </w:r>
      <w:r w:rsidRPr="00432D26">
        <w:rPr>
          <w:rFonts w:ascii="Arial" w:hAnsi="Arial" w:cs="Arial"/>
          <w:b/>
          <w:noProof/>
          <w:color w:val="FF0000"/>
          <w:sz w:val="24"/>
          <w:szCs w:val="24"/>
          <w:lang w:val="en-US"/>
        </w:rPr>
        <w:t xml:space="preserve"> </w:t>
      </w:r>
      <w:r w:rsidRPr="00432D26">
        <w:rPr>
          <w:rFonts w:ascii="Sylfaen" w:hAnsi="Sylfaen" w:cs="Sylfaen"/>
          <w:b/>
          <w:noProof/>
          <w:color w:val="FF0000"/>
          <w:sz w:val="24"/>
          <w:szCs w:val="24"/>
          <w:lang w:val="en-US"/>
        </w:rPr>
        <w:t>საქართველო</w:t>
      </w:r>
    </w:p>
    <w:p w14:paraId="26A0FD98" w14:textId="77777777" w:rsidR="00C876F6" w:rsidRPr="0097361D" w:rsidRDefault="00C876F6" w:rsidP="00C876F6">
      <w:pPr>
        <w:jc w:val="center"/>
        <w:rPr>
          <w:rFonts w:ascii="Sylfaen" w:hAnsi="Sylfaen" w:cs="Sylfaen"/>
          <w:b/>
          <w:noProof/>
          <w:sz w:val="24"/>
          <w:szCs w:val="24"/>
          <w:lang w:val="en-US"/>
        </w:rPr>
      </w:pPr>
    </w:p>
    <w:p w14:paraId="092D7A7A" w14:textId="77777777" w:rsidR="00C876F6" w:rsidRPr="0097361D" w:rsidRDefault="00C876F6" w:rsidP="00C876F6">
      <w:pPr>
        <w:jc w:val="center"/>
        <w:rPr>
          <w:rFonts w:ascii="Arial" w:hAnsi="Arial" w:cs="Arial"/>
          <w:b/>
          <w:noProof/>
          <w:color w:val="215868" w:themeColor="accent5" w:themeShade="80"/>
          <w:sz w:val="24"/>
          <w:szCs w:val="24"/>
          <w:lang w:val="en-US"/>
        </w:rPr>
      </w:pPr>
      <w:r>
        <w:rPr>
          <w:noProof/>
          <w:lang w:val="en-US"/>
        </w:rPr>
        <w:drawing>
          <wp:inline distT="0" distB="0" distL="0" distR="0" wp14:anchorId="5C7DFC64" wp14:editId="68487BB7">
            <wp:extent cx="6119495" cy="333883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9495" cy="3338830"/>
                    </a:xfrm>
                    <a:prstGeom prst="rect">
                      <a:avLst/>
                    </a:prstGeom>
                  </pic:spPr>
                </pic:pic>
              </a:graphicData>
            </a:graphic>
          </wp:inline>
        </w:drawing>
      </w:r>
    </w:p>
    <w:p w14:paraId="30C04E06" w14:textId="77777777" w:rsidR="00C876F6" w:rsidRPr="00084D5B" w:rsidRDefault="00C876F6" w:rsidP="00C876F6">
      <w:pPr>
        <w:jc w:val="right"/>
        <w:rPr>
          <w:rFonts w:ascii="Arial" w:hAnsi="Arial" w:cs="Arial"/>
          <w:i/>
          <w:iCs/>
          <w:noProof/>
          <w:sz w:val="22"/>
          <w:szCs w:val="22"/>
          <w:lang w:val="ka-GE"/>
        </w:rPr>
      </w:pPr>
      <w:r w:rsidRPr="00084D5B">
        <w:rPr>
          <w:rFonts w:ascii="Sylfaen" w:hAnsi="Sylfaen" w:cs="Sylfaen"/>
          <w:i/>
          <w:iCs/>
          <w:noProof/>
          <w:sz w:val="22"/>
          <w:szCs w:val="22"/>
          <w:lang w:val="ka-GE"/>
        </w:rPr>
        <w:t>წყარო</w:t>
      </w:r>
      <w:r w:rsidRPr="00084D5B">
        <w:rPr>
          <w:rFonts w:ascii="Arial" w:hAnsi="Arial" w:cs="Arial"/>
          <w:i/>
          <w:iCs/>
          <w:noProof/>
          <w:sz w:val="22"/>
          <w:szCs w:val="22"/>
          <w:lang w:val="ka-GE"/>
        </w:rPr>
        <w:t>:</w:t>
      </w:r>
      <w:r w:rsidRPr="00084D5B">
        <w:rPr>
          <w:rFonts w:ascii="Arial" w:hAnsi="Arial" w:cs="Arial"/>
          <w:i/>
          <w:iCs/>
          <w:noProof/>
          <w:sz w:val="22"/>
          <w:szCs w:val="22"/>
          <w:lang w:val="en-US"/>
        </w:rPr>
        <w:t xml:space="preserve"> https://vizhub.healthdata.org/gbd-compare/</w:t>
      </w:r>
      <w:r w:rsidRPr="00084D5B">
        <w:rPr>
          <w:rFonts w:ascii="Arial" w:hAnsi="Arial" w:cs="Arial"/>
          <w:i/>
          <w:iCs/>
          <w:noProof/>
          <w:sz w:val="22"/>
          <w:szCs w:val="22"/>
          <w:lang w:val="ka-GE"/>
        </w:rPr>
        <w:t xml:space="preserve"> </w:t>
      </w:r>
    </w:p>
    <w:p w14:paraId="169E9D7E" w14:textId="77777777" w:rsidR="00C876F6" w:rsidRPr="00FF609A" w:rsidRDefault="00C876F6" w:rsidP="00C876F6">
      <w:pPr>
        <w:tabs>
          <w:tab w:val="left" w:pos="0"/>
        </w:tabs>
        <w:spacing w:line="276" w:lineRule="auto"/>
        <w:jc w:val="both"/>
        <w:rPr>
          <w:rFonts w:ascii="Sylfaen" w:hAnsi="Sylfaen"/>
          <w:sz w:val="22"/>
          <w:szCs w:val="22"/>
          <w:lang w:val="ka-GE"/>
        </w:rPr>
      </w:pPr>
    </w:p>
    <w:p w14:paraId="632AE082" w14:textId="77777777" w:rsidR="00773AFC" w:rsidRPr="00FF609A" w:rsidRDefault="006065C3" w:rsidP="00D1467F">
      <w:pPr>
        <w:pStyle w:val="Heading4"/>
        <w:numPr>
          <w:ilvl w:val="2"/>
          <w:numId w:val="10"/>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დიაბეტი</w:t>
      </w:r>
    </w:p>
    <w:p w14:paraId="7EF3D9DA"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ჯანმრთელობის</w:t>
      </w:r>
      <w:r w:rsidRPr="00FF609A">
        <w:rPr>
          <w:rFonts w:asciiTheme="minorHAnsi" w:hAnsiTheme="minorHAnsi" w:cstheme="minorHAnsi"/>
          <w:sz w:val="22"/>
          <w:szCs w:val="22"/>
        </w:rPr>
        <w:t xml:space="preserve"> </w:t>
      </w:r>
      <w:r w:rsidRPr="00FF609A">
        <w:rPr>
          <w:rFonts w:ascii="Sylfaen" w:hAnsi="Sylfaen" w:cs="Sylfaen"/>
          <w:sz w:val="22"/>
          <w:szCs w:val="22"/>
        </w:rPr>
        <w:t>მსოფლიო</w:t>
      </w:r>
      <w:r w:rsidRPr="00FF609A">
        <w:rPr>
          <w:rFonts w:asciiTheme="minorHAnsi" w:hAnsiTheme="minorHAnsi" w:cstheme="minorHAnsi"/>
          <w:sz w:val="22"/>
          <w:szCs w:val="22"/>
        </w:rPr>
        <w:t xml:space="preserve"> </w:t>
      </w:r>
      <w:r w:rsidRPr="00FF609A">
        <w:rPr>
          <w:rFonts w:ascii="Sylfaen" w:hAnsi="Sylfaen" w:cs="Sylfaen"/>
          <w:sz w:val="22"/>
          <w:szCs w:val="22"/>
        </w:rPr>
        <w:t>ორგანიზაციისა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დიაბეტის</w:t>
      </w:r>
      <w:r w:rsidRPr="00FF609A">
        <w:rPr>
          <w:rFonts w:asciiTheme="minorHAnsi" w:hAnsiTheme="minorHAnsi" w:cstheme="minorHAnsi"/>
          <w:sz w:val="22"/>
          <w:szCs w:val="22"/>
        </w:rPr>
        <w:t xml:space="preserve"> </w:t>
      </w:r>
      <w:r w:rsidRPr="00FF609A">
        <w:rPr>
          <w:rFonts w:ascii="Sylfaen" w:hAnsi="Sylfaen" w:cs="Sylfaen"/>
          <w:sz w:val="22"/>
          <w:szCs w:val="22"/>
        </w:rPr>
        <w:t>საერთაშორისო</w:t>
      </w:r>
      <w:r w:rsidRPr="00FF609A">
        <w:rPr>
          <w:rFonts w:asciiTheme="minorHAnsi" w:hAnsiTheme="minorHAnsi" w:cstheme="minorHAnsi"/>
          <w:sz w:val="22"/>
          <w:szCs w:val="22"/>
        </w:rPr>
        <w:t xml:space="preserve"> </w:t>
      </w:r>
      <w:r w:rsidRPr="00FF609A">
        <w:rPr>
          <w:rFonts w:ascii="Sylfaen" w:hAnsi="Sylfaen" w:cs="Sylfaen"/>
          <w:sz w:val="22"/>
          <w:szCs w:val="22"/>
        </w:rPr>
        <w:t>ფედერაციის</w:t>
      </w:r>
      <w:r w:rsidRPr="00FF609A">
        <w:rPr>
          <w:rFonts w:asciiTheme="minorHAnsi" w:hAnsiTheme="minorHAnsi" w:cstheme="minorHAnsi"/>
          <w:sz w:val="22"/>
          <w:szCs w:val="22"/>
        </w:rPr>
        <w:t xml:space="preserve"> </w:t>
      </w:r>
      <w:r w:rsidRPr="00FF609A">
        <w:rPr>
          <w:rFonts w:ascii="Sylfaen" w:hAnsi="Sylfaen" w:cs="Sylfaen"/>
          <w:sz w:val="22"/>
          <w:szCs w:val="22"/>
        </w:rPr>
        <w:t>მონაცემებით</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b/>
          <w:sz w:val="22"/>
          <w:szCs w:val="22"/>
        </w:rPr>
        <w:t xml:space="preserve"> </w:t>
      </w:r>
      <w:r w:rsidRPr="00FF609A">
        <w:rPr>
          <w:rFonts w:ascii="Sylfaen" w:hAnsi="Sylfaen" w:cs="Sylfaen"/>
          <w:sz w:val="22"/>
          <w:szCs w:val="22"/>
        </w:rPr>
        <w:t>წარმოადგენს</w:t>
      </w:r>
      <w:r w:rsidRPr="00FF609A">
        <w:rPr>
          <w:rFonts w:asciiTheme="minorHAnsi" w:hAnsiTheme="minorHAnsi" w:cstheme="minorHAnsi"/>
          <w:sz w:val="22"/>
          <w:szCs w:val="22"/>
        </w:rPr>
        <w:t xml:space="preserve"> </w:t>
      </w:r>
      <w:r w:rsidRPr="00FF609A">
        <w:rPr>
          <w:rFonts w:ascii="Sylfaen" w:hAnsi="Sylfaen" w:cs="Sylfaen"/>
          <w:sz w:val="22"/>
          <w:szCs w:val="22"/>
        </w:rPr>
        <w:t>ნაადრევი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მესამე</w:t>
      </w:r>
      <w:r w:rsidRPr="00FF609A">
        <w:rPr>
          <w:rFonts w:asciiTheme="minorHAnsi" w:hAnsiTheme="minorHAnsi" w:cstheme="minorHAnsi"/>
          <w:sz w:val="22"/>
          <w:szCs w:val="22"/>
        </w:rPr>
        <w:t xml:space="preserve"> </w:t>
      </w:r>
      <w:r w:rsidRPr="00FF609A">
        <w:rPr>
          <w:rFonts w:ascii="Sylfaen" w:hAnsi="Sylfaen" w:cs="Sylfaen"/>
          <w:sz w:val="22"/>
          <w:szCs w:val="22"/>
        </w:rPr>
        <w:t>ძირითად</w:t>
      </w:r>
      <w:r w:rsidRPr="00FF609A">
        <w:rPr>
          <w:rFonts w:asciiTheme="minorHAnsi" w:hAnsiTheme="minorHAnsi" w:cstheme="minorHAnsi"/>
          <w:sz w:val="22"/>
          <w:szCs w:val="22"/>
        </w:rPr>
        <w:t xml:space="preserve"> </w:t>
      </w:r>
      <w:r w:rsidRPr="00FF609A">
        <w:rPr>
          <w:rFonts w:ascii="Sylfaen" w:hAnsi="Sylfaen" w:cs="Sylfaen"/>
          <w:sz w:val="22"/>
          <w:szCs w:val="22"/>
        </w:rPr>
        <w:t>მიზეზს</w:t>
      </w:r>
      <w:r w:rsidRPr="00FF609A">
        <w:rPr>
          <w:rFonts w:asciiTheme="minorHAnsi" w:hAnsiTheme="minorHAnsi" w:cstheme="minorHAnsi"/>
          <w:sz w:val="22"/>
          <w:szCs w:val="22"/>
        </w:rPr>
        <w:t xml:space="preserve"> -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არტერიული</w:t>
      </w:r>
      <w:r w:rsidRPr="00FF609A">
        <w:rPr>
          <w:rFonts w:asciiTheme="minorHAnsi" w:hAnsiTheme="minorHAnsi" w:cstheme="minorHAnsi"/>
          <w:sz w:val="22"/>
          <w:szCs w:val="22"/>
        </w:rPr>
        <w:t xml:space="preserve"> </w:t>
      </w:r>
      <w:r w:rsidRPr="00FF609A">
        <w:rPr>
          <w:rFonts w:ascii="Sylfaen" w:hAnsi="Sylfaen" w:cs="Sylfaen"/>
          <w:sz w:val="22"/>
          <w:szCs w:val="22"/>
        </w:rPr>
        <w:t>წნევისა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თამბაქოს</w:t>
      </w:r>
      <w:r w:rsidRPr="00FF609A">
        <w:rPr>
          <w:rFonts w:asciiTheme="minorHAnsi" w:hAnsiTheme="minorHAnsi" w:cstheme="minorHAnsi"/>
          <w:sz w:val="22"/>
          <w:szCs w:val="22"/>
        </w:rPr>
        <w:t xml:space="preserve"> </w:t>
      </w:r>
      <w:r w:rsidRPr="00FF609A">
        <w:rPr>
          <w:rFonts w:ascii="Sylfaen" w:hAnsi="Sylfaen" w:cs="Sylfaen"/>
          <w:sz w:val="22"/>
          <w:szCs w:val="22"/>
        </w:rPr>
        <w:t>მოხმარებით</w:t>
      </w:r>
      <w:r w:rsidRPr="00FF609A">
        <w:rPr>
          <w:rFonts w:asciiTheme="minorHAnsi" w:hAnsiTheme="minorHAnsi" w:cstheme="minorHAnsi"/>
          <w:sz w:val="22"/>
          <w:szCs w:val="22"/>
        </w:rPr>
        <w:t xml:space="preserve"> </w:t>
      </w:r>
      <w:r w:rsidRPr="00FF609A">
        <w:rPr>
          <w:rFonts w:ascii="Sylfaen" w:hAnsi="Sylfaen" w:cs="Sylfaen"/>
          <w:sz w:val="22"/>
          <w:szCs w:val="22"/>
        </w:rPr>
        <w:t>განპირობებული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შემდეგ</w:t>
      </w:r>
      <w:r w:rsidRPr="00FF609A">
        <w:rPr>
          <w:rFonts w:asciiTheme="minorHAnsi" w:hAnsiTheme="minorHAnsi" w:cstheme="minorHAnsi"/>
          <w:sz w:val="22"/>
          <w:szCs w:val="22"/>
        </w:rPr>
        <w:t xml:space="preserve">.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შემოსავლის</w:t>
      </w:r>
      <w:r w:rsidRPr="00FF609A">
        <w:rPr>
          <w:rFonts w:asciiTheme="minorHAnsi" w:hAnsiTheme="minorHAnsi" w:cstheme="minorHAnsi"/>
          <w:sz w:val="22"/>
          <w:szCs w:val="22"/>
        </w:rPr>
        <w:t xml:space="preserve"> </w:t>
      </w:r>
      <w:r w:rsidRPr="00FF609A">
        <w:rPr>
          <w:rFonts w:ascii="Sylfaen" w:hAnsi="Sylfaen" w:cs="Sylfaen"/>
          <w:sz w:val="22"/>
          <w:szCs w:val="22"/>
        </w:rPr>
        <w:t>მქონე</w:t>
      </w:r>
      <w:r w:rsidRPr="00FF609A">
        <w:rPr>
          <w:rFonts w:asciiTheme="minorHAnsi" w:hAnsiTheme="minorHAnsi" w:cstheme="minorHAnsi"/>
          <w:sz w:val="22"/>
          <w:szCs w:val="22"/>
        </w:rPr>
        <w:t xml:space="preserve"> </w:t>
      </w:r>
      <w:r w:rsidRPr="00FF609A">
        <w:rPr>
          <w:rFonts w:ascii="Sylfaen" w:hAnsi="Sylfaen" w:cs="Sylfaen"/>
          <w:sz w:val="22"/>
          <w:szCs w:val="22"/>
        </w:rPr>
        <w:t>ქვეყნებში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დაავადებულთა</w:t>
      </w:r>
      <w:r w:rsidRPr="00FF609A">
        <w:rPr>
          <w:rFonts w:asciiTheme="minorHAnsi" w:hAnsiTheme="minorHAnsi" w:cstheme="minorHAnsi"/>
          <w:sz w:val="22"/>
          <w:szCs w:val="22"/>
        </w:rPr>
        <w:t xml:space="preserve"> </w:t>
      </w:r>
      <w:r w:rsidRPr="00FF609A">
        <w:rPr>
          <w:rFonts w:ascii="Sylfaen" w:hAnsi="Sylfaen" w:cs="Sylfaen"/>
          <w:sz w:val="22"/>
          <w:szCs w:val="22"/>
        </w:rPr>
        <w:t>დაახლოებით</w:t>
      </w:r>
      <w:r w:rsidRPr="00FF609A">
        <w:rPr>
          <w:rFonts w:asciiTheme="minorHAnsi" w:hAnsiTheme="minorHAnsi" w:cstheme="minorHAnsi"/>
          <w:sz w:val="22"/>
          <w:szCs w:val="22"/>
        </w:rPr>
        <w:t xml:space="preserve"> 87-91%-</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აქვს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შდ</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2; 7-12%-</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1 </w:t>
      </w:r>
      <w:r w:rsidRPr="00FF609A">
        <w:rPr>
          <w:rFonts w:ascii="Sylfaen" w:hAnsi="Sylfaen" w:cs="Sylfaen"/>
          <w:sz w:val="22"/>
          <w:szCs w:val="22"/>
        </w:rPr>
        <w:t>და</w:t>
      </w:r>
      <w:r w:rsidRPr="00FF609A">
        <w:rPr>
          <w:rFonts w:asciiTheme="minorHAnsi" w:hAnsiTheme="minorHAnsi" w:cstheme="minorHAnsi"/>
          <w:sz w:val="22"/>
          <w:szCs w:val="22"/>
        </w:rPr>
        <w:t xml:space="preserve"> 1-3%-</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სხვა</w:t>
      </w:r>
      <w:r w:rsidRPr="00FF609A">
        <w:rPr>
          <w:rFonts w:asciiTheme="minorHAnsi" w:hAnsiTheme="minorHAnsi" w:cstheme="minorHAnsi"/>
          <w:sz w:val="22"/>
          <w:szCs w:val="22"/>
        </w:rPr>
        <w:t xml:space="preserve"> </w:t>
      </w:r>
      <w:r w:rsidRPr="00FF609A">
        <w:rPr>
          <w:rFonts w:ascii="Sylfaen" w:hAnsi="Sylfaen" w:cs="Sylfaen"/>
          <w:sz w:val="22"/>
          <w:szCs w:val="22"/>
        </w:rPr>
        <w:t>ტიპის</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p>
    <w:p w14:paraId="6BF97F59"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5D975C9C"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მისი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წარმოადგენს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ნაადრევი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მთავარ</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როგორც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ასევე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საშუალო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დაბალი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ქვეყნებში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გულ</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lastRenderedPageBreak/>
        <w:t>სისხლძარღვთა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სისტემის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მხრიდან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ძირითადი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შაქრიანი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დაავადებულებში</w:t>
      </w:r>
      <w:r w:rsidRPr="00FF609A">
        <w:rPr>
          <w:rFonts w:asciiTheme="minorHAnsi" w:hAnsiTheme="minorHAnsi" w:cstheme="minorHAnsi"/>
          <w:color w:val="000000" w:themeColor="text1"/>
          <w:sz w:val="22"/>
          <w:szCs w:val="22"/>
        </w:rPr>
        <w:t xml:space="preserve">.  </w:t>
      </w:r>
    </w:p>
    <w:p w14:paraId="12C8C070" w14:textId="77777777" w:rsidR="006065C3"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61860353" w14:textId="77777777" w:rsidR="00113B81" w:rsidRPr="00113B81" w:rsidRDefault="00113B81" w:rsidP="00113B81">
      <w:pPr>
        <w:jc w:val="both"/>
        <w:rPr>
          <w:rFonts w:ascii="Arial" w:hAnsi="Arial" w:cs="Arial"/>
          <w:noProof/>
          <w:color w:val="FF0000"/>
          <w:sz w:val="24"/>
          <w:szCs w:val="24"/>
          <w:lang w:val="ka-GE"/>
        </w:rPr>
      </w:pPr>
      <w:r w:rsidRPr="00113B81">
        <w:rPr>
          <w:rFonts w:ascii="Sylfaen" w:hAnsi="Sylfaen" w:cs="Sylfaen"/>
          <w:bCs/>
          <w:noProof/>
          <w:color w:val="FF0000"/>
          <w:sz w:val="24"/>
          <w:szCs w:val="24"/>
          <w:lang w:val="ka-GE"/>
        </w:rPr>
        <w:t>უკანასკნელ</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წლებში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საქართველოში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აღინიშნება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ტენდენცია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რაც</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ძირითადად</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გამოწვეული</w:t>
      </w:r>
      <w:r w:rsidRPr="00113B81">
        <w:rPr>
          <w:rFonts w:ascii="Arial" w:hAnsi="Arial" w:cs="Arial"/>
          <w:bCs/>
          <w:noProof/>
          <w:color w:val="FF0000"/>
          <w:sz w:val="24"/>
          <w:szCs w:val="24"/>
          <w:lang w:val="ka-GE"/>
        </w:rPr>
        <w:t xml:space="preserve">. 2017 </w:t>
      </w:r>
      <w:r w:rsidRPr="00113B81">
        <w:rPr>
          <w:rFonts w:ascii="Sylfaen" w:hAnsi="Sylfaen" w:cs="Sylfaen"/>
          <w:bCs/>
          <w:noProof/>
          <w:color w:val="FF0000"/>
          <w:sz w:val="24"/>
          <w:szCs w:val="24"/>
          <w:lang w:val="ka-GE"/>
        </w:rPr>
        <w:t>წელს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1 </w:t>
      </w:r>
      <w:r w:rsidRPr="00113B81">
        <w:rPr>
          <w:rFonts w:ascii="Sylfaen" w:hAnsi="Sylfaen" w:cs="Sylfaen"/>
          <w:bCs/>
          <w:noProof/>
          <w:color w:val="FF0000"/>
          <w:sz w:val="24"/>
          <w:szCs w:val="24"/>
          <w:lang w:val="ka-GE"/>
        </w:rPr>
        <w:t>ახალი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შემთხვევების</w:t>
      </w:r>
      <w:r w:rsidRPr="00113B81">
        <w:rPr>
          <w:rFonts w:ascii="Arial" w:hAnsi="Arial" w:cs="Arial"/>
          <w:bCs/>
          <w:noProof/>
          <w:color w:val="FF0000"/>
          <w:sz w:val="24"/>
          <w:szCs w:val="24"/>
          <w:lang w:val="ka-GE"/>
        </w:rPr>
        <w:t xml:space="preserve"> 0.8%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იყო</w:t>
      </w:r>
      <w:r w:rsidRPr="00113B81">
        <w:rPr>
          <w:rFonts w:ascii="Arial" w:hAnsi="Arial" w:cs="Arial"/>
          <w:bCs/>
          <w:noProof/>
          <w:color w:val="FF0000"/>
          <w:sz w:val="24"/>
          <w:szCs w:val="24"/>
          <w:lang w:val="ka-GE"/>
        </w:rPr>
        <w:t xml:space="preserve"> 15 </w:t>
      </w:r>
      <w:r w:rsidRPr="00113B81">
        <w:rPr>
          <w:rFonts w:ascii="Sylfaen" w:hAnsi="Sylfaen" w:cs="Sylfaen"/>
          <w:bCs/>
          <w:noProof/>
          <w:color w:val="FF0000"/>
          <w:sz w:val="24"/>
          <w:szCs w:val="24"/>
          <w:lang w:val="ka-GE"/>
        </w:rPr>
        <w:t>წლამდე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 </w:t>
      </w:r>
      <w:r w:rsidRPr="00113B81">
        <w:rPr>
          <w:rFonts w:ascii="Sylfaen" w:hAnsi="Sylfaen" w:cs="Sylfaen"/>
          <w:bCs/>
          <w:noProof/>
          <w:color w:val="FF0000"/>
          <w:sz w:val="24"/>
          <w:szCs w:val="24"/>
          <w:lang w:val="ka-GE"/>
        </w:rPr>
        <w:t>მხოლოდ</w:t>
      </w:r>
      <w:r w:rsidRPr="00113B81">
        <w:rPr>
          <w:rFonts w:ascii="Arial" w:hAnsi="Arial" w:cs="Arial"/>
          <w:bCs/>
          <w:noProof/>
          <w:color w:val="FF0000"/>
          <w:sz w:val="24"/>
          <w:szCs w:val="24"/>
          <w:lang w:val="ka-GE"/>
        </w:rPr>
        <w:t xml:space="preserve"> 33 </w:t>
      </w:r>
      <w:r w:rsidRPr="00113B81">
        <w:rPr>
          <w:rFonts w:ascii="Sylfaen" w:hAnsi="Sylfaen" w:cs="Sylfaen"/>
          <w:bCs/>
          <w:noProof/>
          <w:color w:val="FF0000"/>
          <w:sz w:val="24"/>
          <w:szCs w:val="24"/>
          <w:lang w:val="ka-GE"/>
        </w:rPr>
        <w:t>შემთხვევაა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არაგადამდებ</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დაავადებათა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რისკ</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ფაქტორების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კვლევის</w:t>
      </w:r>
      <w:r w:rsidRPr="00113B81">
        <w:rPr>
          <w:rFonts w:ascii="Arial" w:hAnsi="Arial" w:cs="Arial"/>
          <w:bCs/>
          <w:noProof/>
          <w:color w:val="FF0000"/>
          <w:sz w:val="24"/>
          <w:szCs w:val="24"/>
          <w:lang w:val="ka-GE"/>
        </w:rPr>
        <w:t xml:space="preserve"> (STEPS-2016) </w:t>
      </w:r>
      <w:r w:rsidRPr="00113B81">
        <w:rPr>
          <w:rFonts w:ascii="Sylfaen" w:hAnsi="Sylfaen" w:cs="Sylfaen"/>
          <w:bCs/>
          <w:noProof/>
          <w:color w:val="FF0000"/>
          <w:sz w:val="24"/>
          <w:szCs w:val="24"/>
          <w:lang w:val="ka-GE"/>
        </w:rPr>
        <w:t>მონაცემებით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მომატებული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(6.1-7.0 </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18-69 </w:t>
      </w:r>
      <w:r w:rsidRPr="00113B81">
        <w:rPr>
          <w:rFonts w:ascii="Sylfaen" w:hAnsi="Sylfaen" w:cs="Sylfaen"/>
          <w:bCs/>
          <w:noProof/>
          <w:color w:val="FF0000"/>
          <w:sz w:val="24"/>
          <w:szCs w:val="24"/>
          <w:lang w:val="ka-GE"/>
        </w:rPr>
        <w:t>წლის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მოსახლების</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აღმოაჩნდა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ხოლო</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მაღალი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(&gt;7</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 </w:t>
      </w:r>
      <w:r w:rsidRPr="00113B81">
        <w:rPr>
          <w:rFonts w:ascii="Sylfaen" w:hAnsi="Sylfaen" w:cs="Sylfaen"/>
          <w:bCs/>
          <w:noProof/>
          <w:color w:val="FF0000"/>
          <w:sz w:val="24"/>
          <w:szCs w:val="24"/>
          <w:lang w:val="ka-GE"/>
        </w:rPr>
        <w:t>მოსახლეობის</w:t>
      </w:r>
      <w:r w:rsidRPr="00113B81">
        <w:rPr>
          <w:rFonts w:ascii="Arial" w:hAnsi="Arial" w:cs="Arial"/>
          <w:bCs/>
          <w:noProof/>
          <w:color w:val="FF0000"/>
          <w:sz w:val="24"/>
          <w:szCs w:val="24"/>
          <w:lang w:val="ka-GE"/>
        </w:rPr>
        <w:t xml:space="preserve"> 4.5%-</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w:t>
      </w:r>
    </w:p>
    <w:p w14:paraId="6D3A6EB3" w14:textId="77777777" w:rsidR="00113B81" w:rsidRPr="00113B81" w:rsidRDefault="00113B81" w:rsidP="00113B81">
      <w:pPr>
        <w:jc w:val="both"/>
        <w:rPr>
          <w:rFonts w:ascii="Arial" w:hAnsi="Arial" w:cs="Arial"/>
          <w:noProof/>
          <w:color w:val="FF0000"/>
          <w:sz w:val="24"/>
          <w:szCs w:val="24"/>
          <w:lang w:val="ka-GE"/>
        </w:rPr>
      </w:pPr>
    </w:p>
    <w:p w14:paraId="75B5CA47" w14:textId="77777777" w:rsidR="00113B81" w:rsidRPr="00113B81" w:rsidRDefault="00113B81" w:rsidP="00113B81">
      <w:pPr>
        <w:spacing w:after="120"/>
        <w:jc w:val="center"/>
        <w:rPr>
          <w:rFonts w:ascii="Arial" w:eastAsia="SimSun" w:hAnsi="Arial" w:cs="Arial"/>
          <w:b/>
          <w:bCs/>
          <w:iCs/>
          <w:noProof/>
          <w:color w:val="FF0000"/>
          <w:sz w:val="24"/>
          <w:szCs w:val="24"/>
          <w:lang w:val="ka-GE" w:eastAsia="zh-CN"/>
        </w:rPr>
      </w:pPr>
      <w:r w:rsidRPr="00113B81">
        <w:rPr>
          <w:rFonts w:ascii="Sylfaen" w:eastAsia="SimSun" w:hAnsi="Sylfaen" w:cs="Sylfaen"/>
          <w:b/>
          <w:bCs/>
          <w:iCs/>
          <w:noProof/>
          <w:color w:val="FF0000"/>
          <w:sz w:val="24"/>
          <w:szCs w:val="24"/>
          <w:lang w:val="ka-GE" w:eastAsia="zh-CN"/>
        </w:rPr>
        <w:t>სურათი</w:t>
      </w:r>
      <w:r w:rsidRPr="00113B81">
        <w:rPr>
          <w:rFonts w:ascii="Arial" w:eastAsia="SimSun" w:hAnsi="Arial" w:cs="Arial"/>
          <w:b/>
          <w:bCs/>
          <w:iCs/>
          <w:noProof/>
          <w:color w:val="FF0000"/>
          <w:sz w:val="24"/>
          <w:szCs w:val="24"/>
          <w:lang w:val="ka-GE" w:eastAsia="zh-CN"/>
        </w:rPr>
        <w:t xml:space="preserve"> 4.19</w:t>
      </w:r>
      <w:r w:rsidRPr="00113B81">
        <w:rPr>
          <w:rFonts w:ascii="Arial" w:eastAsia="SimSun" w:hAnsi="Arial" w:cs="Arial"/>
          <w:b/>
          <w:bCs/>
          <w:iCs/>
          <w:noProof/>
          <w:color w:val="FF0000"/>
          <w:sz w:val="24"/>
          <w:szCs w:val="24"/>
          <w:lang w:val="ka-GE" w:eastAsia="zh-CN"/>
        </w:rPr>
        <w:tab/>
        <w:t xml:space="preserve">  </w:t>
      </w:r>
      <w:r w:rsidRPr="00113B81">
        <w:rPr>
          <w:rFonts w:ascii="Sylfaen" w:eastAsia="SimSun" w:hAnsi="Sylfaen" w:cs="Sylfaen"/>
          <w:b/>
          <w:bCs/>
          <w:iCs/>
          <w:noProof/>
          <w:color w:val="FF0000"/>
          <w:sz w:val="24"/>
          <w:szCs w:val="24"/>
          <w:lang w:val="ka-GE" w:eastAsia="zh-CN"/>
        </w:rPr>
        <w:t>შაქრიანი</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პრევალენტობის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მაჩვენებელი</w:t>
      </w:r>
      <w:r w:rsidRPr="00113B81">
        <w:rPr>
          <w:rFonts w:ascii="Arial" w:eastAsia="SimSun" w:hAnsi="Arial" w:cs="Arial"/>
          <w:b/>
          <w:bCs/>
          <w:iCs/>
          <w:noProof/>
          <w:color w:val="FF0000"/>
          <w:sz w:val="24"/>
          <w:szCs w:val="24"/>
          <w:lang w:val="en-US"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ტიპის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მიხედვით</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საქართველო</w:t>
      </w:r>
    </w:p>
    <w:p w14:paraId="5A1DEC5E" w14:textId="77777777" w:rsidR="00113B81" w:rsidRPr="007858CA" w:rsidRDefault="00113B81" w:rsidP="00113B81">
      <w:pPr>
        <w:jc w:val="center"/>
        <w:rPr>
          <w:rFonts w:ascii="Arial" w:eastAsia="SimSun" w:hAnsi="Arial" w:cs="Arial"/>
          <w:b/>
          <w:bCs/>
          <w:iCs/>
          <w:noProof/>
          <w:sz w:val="24"/>
          <w:szCs w:val="24"/>
          <w:lang w:val="ka-GE" w:eastAsia="zh-CN"/>
        </w:rPr>
      </w:pPr>
      <w:r>
        <w:rPr>
          <w:noProof/>
          <w:lang w:val="en-US"/>
        </w:rPr>
        <w:drawing>
          <wp:inline distT="0" distB="0" distL="0" distR="0" wp14:anchorId="6406EE5A" wp14:editId="78F2D61F">
            <wp:extent cx="5747099" cy="284416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7165" cy="2849146"/>
                    </a:xfrm>
                    <a:prstGeom prst="rect">
                      <a:avLst/>
                    </a:prstGeom>
                  </pic:spPr>
                </pic:pic>
              </a:graphicData>
            </a:graphic>
          </wp:inline>
        </w:drawing>
      </w:r>
    </w:p>
    <w:p w14:paraId="4901C59D" w14:textId="77777777" w:rsidR="00113B81" w:rsidRPr="007858CA" w:rsidRDefault="00113B81" w:rsidP="00113B81">
      <w:pPr>
        <w:jc w:val="center"/>
        <w:rPr>
          <w:rFonts w:ascii="Arial" w:eastAsia="SimSun" w:hAnsi="Arial" w:cs="Arial"/>
          <w:b/>
          <w:bCs/>
          <w:iCs/>
          <w:noProof/>
          <w:sz w:val="24"/>
          <w:szCs w:val="24"/>
          <w:lang w:val="ka-GE" w:eastAsia="zh-CN"/>
        </w:rPr>
      </w:pPr>
    </w:p>
    <w:p w14:paraId="50979042" w14:textId="77777777" w:rsidR="00113B81" w:rsidRPr="00FF609A" w:rsidRDefault="00113B81" w:rsidP="006065C3">
      <w:pPr>
        <w:pStyle w:val="NormalWeb"/>
        <w:spacing w:before="0" w:beforeAutospacing="0" w:after="0" w:afterAutospacing="0" w:line="276" w:lineRule="auto"/>
        <w:jc w:val="both"/>
        <w:rPr>
          <w:rFonts w:asciiTheme="minorHAnsi" w:hAnsiTheme="minorHAnsi" w:cstheme="minorHAnsi"/>
          <w:sz w:val="22"/>
          <w:szCs w:val="22"/>
        </w:rPr>
      </w:pPr>
    </w:p>
    <w:p w14:paraId="3A8B5484"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0E361EE7"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4D4C3A51" w14:textId="14A507C8"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r w:rsidRPr="00115F6C">
        <w:rPr>
          <w:rFonts w:ascii="Sylfaen" w:hAnsi="Sylfaen" w:cs="Sylfaen"/>
          <w:color w:val="FF0000"/>
          <w:sz w:val="22"/>
          <w:szCs w:val="22"/>
        </w:rPr>
        <w:t>საქართველოში</w:t>
      </w:r>
      <w:r w:rsidR="00113B81" w:rsidRPr="00115F6C">
        <w:rPr>
          <w:rFonts w:asciiTheme="minorHAnsi" w:hAnsiTheme="minorHAnsi" w:cstheme="minorHAnsi"/>
          <w:color w:val="FF0000"/>
          <w:sz w:val="22"/>
          <w:szCs w:val="22"/>
        </w:rPr>
        <w:t xml:space="preserve"> 2017</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წლის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ბოლოს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შაქრიანი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დიაბეტით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დაავადებული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იყო</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90599</w:t>
      </w:r>
      <w:r w:rsidR="00113B81" w:rsidRPr="00115F6C">
        <w:rPr>
          <w:rFonts w:ascii="Sylfaen" w:eastAsiaTheme="minorHAnsi" w:hAnsi="Sylfaen" w:cs="Arial"/>
          <w:b/>
          <w:bCs/>
          <w:color w:val="FF0000"/>
          <w:sz w:val="18"/>
          <w:szCs w:val="18"/>
          <w:lang w:val="ka-GE" w:eastAsia="en-US"/>
        </w:rPr>
        <w:t xml:space="preserve"> </w:t>
      </w:r>
      <w:r w:rsidRPr="00115F6C">
        <w:rPr>
          <w:rFonts w:ascii="Sylfaen" w:hAnsi="Sylfaen" w:cs="Sylfaen"/>
          <w:color w:val="FF0000"/>
          <w:sz w:val="22"/>
          <w:szCs w:val="22"/>
        </w:rPr>
        <w:t>პაციენტი</w:t>
      </w:r>
      <w:r w:rsidR="00113B81" w:rsidRPr="00115F6C">
        <w:rPr>
          <w:rFonts w:ascii="Sylfaen" w:hAnsi="Sylfaen" w:cs="Sylfaen"/>
          <w:color w:val="FF0000"/>
          <w:sz w:val="22"/>
          <w:szCs w:val="22"/>
          <w:lang w:val="ka-GE"/>
        </w:rPr>
        <w:t xml:space="preserve"> (2016</w:t>
      </w:r>
      <w:r w:rsidR="0034798A" w:rsidRPr="00115F6C">
        <w:rPr>
          <w:rFonts w:ascii="Sylfaen" w:hAnsi="Sylfaen" w:cs="Sylfaen"/>
          <w:color w:val="FF0000"/>
          <w:sz w:val="22"/>
          <w:szCs w:val="22"/>
          <w:lang w:val="ka-GE"/>
        </w:rPr>
        <w:t xml:space="preserve"> წ. - </w:t>
      </w:r>
      <w:r w:rsidR="00113B81" w:rsidRPr="00115F6C">
        <w:rPr>
          <w:rFonts w:ascii="Arial" w:eastAsiaTheme="minorHAnsi" w:hAnsi="Arial" w:cs="Arial"/>
          <w:b/>
          <w:color w:val="FF0000"/>
          <w:sz w:val="18"/>
          <w:szCs w:val="18"/>
          <w:lang w:val="en-US" w:eastAsia="en-US"/>
        </w:rPr>
        <w:t>91319</w:t>
      </w:r>
      <w:r w:rsidR="0034798A" w:rsidRPr="00115F6C">
        <w:rPr>
          <w:rFonts w:ascii="Sylfaen" w:hAnsi="Sylfaen" w:cs="Sylfaen"/>
          <w:color w:val="FF0000"/>
          <w:sz w:val="22"/>
          <w:szCs w:val="22"/>
          <w:lang w:val="ka-GE"/>
        </w:rPr>
        <w:t>)</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შორის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ცხოვრებაში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პირველად</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დადგენილი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დიაგნოზით</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21822</w:t>
      </w:r>
      <w:r w:rsidR="00113B81" w:rsidRPr="00115F6C">
        <w:rPr>
          <w:rFonts w:asciiTheme="minorHAnsi" w:hAnsiTheme="minorHAnsi" w:cstheme="minorHAnsi"/>
          <w:color w:val="FF0000"/>
          <w:sz w:val="22"/>
          <w:szCs w:val="22"/>
        </w:rPr>
        <w:t xml:space="preserve"> </w:t>
      </w:r>
      <w:r w:rsidRPr="00115F6C">
        <w:rPr>
          <w:rFonts w:asciiTheme="minorHAnsi" w:hAnsiTheme="minorHAnsi" w:cstheme="minorHAnsi"/>
          <w:color w:val="FF0000"/>
          <w:sz w:val="22"/>
          <w:szCs w:val="22"/>
        </w:rPr>
        <w:t>(</w:t>
      </w:r>
      <w:r w:rsidRPr="00115F6C">
        <w:rPr>
          <w:rFonts w:ascii="Sylfaen" w:hAnsi="Sylfaen" w:cs="Sylfaen"/>
          <w:color w:val="FF0000"/>
          <w:sz w:val="22"/>
          <w:szCs w:val="22"/>
        </w:rPr>
        <w:t>პრევალენტობის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მაჩვენებელი</w:t>
      </w:r>
      <w:r w:rsidRPr="00115F6C">
        <w:rPr>
          <w:rFonts w:asciiTheme="minorHAnsi" w:hAnsiTheme="minorHAnsi" w:cstheme="minorHAnsi"/>
          <w:color w:val="FF0000"/>
          <w:sz w:val="22"/>
          <w:szCs w:val="22"/>
        </w:rPr>
        <w:t xml:space="preserve"> 100 000 </w:t>
      </w:r>
      <w:r w:rsidRPr="00115F6C">
        <w:rPr>
          <w:rFonts w:ascii="Sylfaen" w:hAnsi="Sylfaen" w:cs="Sylfaen"/>
          <w:color w:val="FF0000"/>
          <w:sz w:val="22"/>
          <w:szCs w:val="22"/>
        </w:rPr>
        <w:t>მოსახლეზე</w:t>
      </w:r>
      <w:r w:rsidR="0034798A" w:rsidRPr="00115F6C">
        <w:rPr>
          <w:rFonts w:asciiTheme="minorHAnsi" w:hAnsiTheme="minorHAnsi" w:cstheme="minorHAnsi"/>
          <w:color w:val="FF0000"/>
          <w:sz w:val="22"/>
          <w:szCs w:val="22"/>
        </w:rPr>
        <w:t xml:space="preserve"> - </w:t>
      </w:r>
      <w:r w:rsidR="00F62588" w:rsidRPr="00115F6C">
        <w:rPr>
          <w:rFonts w:ascii="Arial" w:hAnsi="Arial" w:cs="Arial"/>
          <w:b/>
          <w:color w:val="FF0000"/>
          <w:sz w:val="18"/>
          <w:szCs w:val="18"/>
        </w:rPr>
        <w:t>2430.2</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ხოლო</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ინციდენტობის</w:t>
      </w:r>
      <w:r w:rsidRPr="00115F6C">
        <w:rPr>
          <w:rFonts w:asciiTheme="minorHAnsi" w:hAnsiTheme="minorHAnsi" w:cstheme="minorHAnsi"/>
          <w:color w:val="FF0000"/>
          <w:sz w:val="22"/>
          <w:szCs w:val="22"/>
        </w:rPr>
        <w:t xml:space="preserve"> </w:t>
      </w:r>
      <w:r w:rsidR="00F62588" w:rsidRPr="00115F6C">
        <w:rPr>
          <w:rFonts w:ascii="Arial" w:eastAsiaTheme="minorHAnsi" w:hAnsi="Arial" w:cs="Arial"/>
          <w:b/>
          <w:bCs/>
          <w:color w:val="FF0000"/>
          <w:sz w:val="18"/>
          <w:szCs w:val="18"/>
          <w:lang w:val="en-US" w:eastAsia="en-US"/>
        </w:rPr>
        <w:t>585.4</w:t>
      </w:r>
      <w:r w:rsidRPr="00115F6C">
        <w:rPr>
          <w:rFonts w:asciiTheme="minorHAnsi" w:hAnsiTheme="minorHAnsi" w:cstheme="minorHAnsi"/>
          <w:color w:val="FF0000"/>
          <w:sz w:val="22"/>
          <w:szCs w:val="22"/>
        </w:rPr>
        <w:t>)</w:t>
      </w:r>
      <w:r w:rsidR="00F62588" w:rsidRPr="00115F6C">
        <w:rPr>
          <w:rFonts w:ascii="Sylfaen" w:hAnsi="Sylfaen" w:cstheme="minorHAnsi"/>
          <w:color w:val="FF0000"/>
          <w:sz w:val="22"/>
          <w:szCs w:val="22"/>
          <w:lang w:val="ka-GE"/>
        </w:rPr>
        <w:t>.</w:t>
      </w:r>
    </w:p>
    <w:p w14:paraId="00660A53" w14:textId="77777777"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p>
    <w:p w14:paraId="65A6BDE9" w14:textId="6DC249B7" w:rsidR="006065C3" w:rsidRPr="00115F6C" w:rsidRDefault="006065C3" w:rsidP="006065C3">
      <w:pPr>
        <w:spacing w:line="276" w:lineRule="auto"/>
        <w:jc w:val="both"/>
        <w:rPr>
          <w:rFonts w:ascii="Sylfaen" w:hAnsi="Sylfaen" w:cstheme="minorHAnsi"/>
          <w:color w:val="FF0000"/>
          <w:sz w:val="22"/>
          <w:lang w:val="ka-GE"/>
        </w:rPr>
      </w:pPr>
      <w:r w:rsidRPr="00115F6C">
        <w:rPr>
          <w:rFonts w:cstheme="minorHAnsi"/>
          <w:color w:val="FF0000"/>
          <w:sz w:val="22"/>
          <w:szCs w:val="22"/>
        </w:rPr>
        <w:lastRenderedPageBreak/>
        <w:t xml:space="preserve">2011-2015 </w:t>
      </w:r>
      <w:r w:rsidRPr="00115F6C">
        <w:rPr>
          <w:rFonts w:ascii="Sylfaen" w:hAnsi="Sylfaen" w:cs="Sylfaen"/>
          <w:color w:val="FF0000"/>
          <w:sz w:val="22"/>
          <w:szCs w:val="22"/>
        </w:rPr>
        <w:t>წლებში</w:t>
      </w:r>
      <w:r w:rsidRPr="00115F6C">
        <w:rPr>
          <w:rFonts w:cstheme="minorHAnsi"/>
          <w:color w:val="FF0000"/>
          <w:sz w:val="22"/>
          <w:szCs w:val="22"/>
        </w:rPr>
        <w:t xml:space="preserve"> </w:t>
      </w:r>
      <w:r w:rsidRPr="00115F6C">
        <w:rPr>
          <w:rFonts w:ascii="Sylfaen" w:hAnsi="Sylfaen" w:cs="Sylfaen"/>
          <w:color w:val="FF0000"/>
          <w:sz w:val="22"/>
          <w:szCs w:val="22"/>
        </w:rPr>
        <w:t>შაქრიანი</w:t>
      </w:r>
      <w:r w:rsidRPr="00115F6C">
        <w:rPr>
          <w:rFonts w:cstheme="minorHAnsi"/>
          <w:color w:val="FF0000"/>
          <w:sz w:val="22"/>
          <w:szCs w:val="22"/>
        </w:rPr>
        <w:t xml:space="preserve"> </w:t>
      </w:r>
      <w:r w:rsidRPr="00115F6C">
        <w:rPr>
          <w:rFonts w:ascii="Sylfaen" w:hAnsi="Sylfaen" w:cs="Sylfaen"/>
          <w:color w:val="FF0000"/>
          <w:sz w:val="22"/>
          <w:szCs w:val="22"/>
        </w:rPr>
        <w:t>დიაბეტით</w:t>
      </w:r>
      <w:r w:rsidRPr="00115F6C">
        <w:rPr>
          <w:rFonts w:cstheme="minorHAnsi"/>
          <w:color w:val="FF0000"/>
          <w:sz w:val="22"/>
          <w:szCs w:val="22"/>
        </w:rPr>
        <w:t xml:space="preserve"> </w:t>
      </w:r>
      <w:r w:rsidRPr="00115F6C">
        <w:rPr>
          <w:rFonts w:ascii="Sylfaen" w:hAnsi="Sylfaen" w:cs="Sylfaen"/>
          <w:color w:val="FF0000"/>
          <w:sz w:val="22"/>
          <w:szCs w:val="22"/>
        </w:rPr>
        <w:t>ავადობის</w:t>
      </w:r>
      <w:r w:rsidRPr="00115F6C">
        <w:rPr>
          <w:rFonts w:cstheme="minorHAnsi"/>
          <w:color w:val="FF0000"/>
          <w:sz w:val="22"/>
          <w:szCs w:val="22"/>
        </w:rPr>
        <w:t xml:space="preserve"> </w:t>
      </w:r>
      <w:r w:rsidRPr="00115F6C">
        <w:rPr>
          <w:rFonts w:ascii="Sylfaen" w:hAnsi="Sylfaen" w:cs="Sylfaen"/>
          <w:color w:val="FF0000"/>
          <w:sz w:val="22"/>
          <w:szCs w:val="22"/>
        </w:rPr>
        <w:t>ტენდენცია</w:t>
      </w:r>
      <w:r w:rsidRPr="00115F6C">
        <w:rPr>
          <w:rFonts w:cstheme="minorHAnsi"/>
          <w:color w:val="FF0000"/>
          <w:sz w:val="22"/>
          <w:szCs w:val="22"/>
        </w:rPr>
        <w:t xml:space="preserve"> </w:t>
      </w:r>
      <w:r w:rsidRPr="00115F6C">
        <w:rPr>
          <w:rFonts w:ascii="Sylfaen" w:hAnsi="Sylfaen" w:cs="Sylfaen"/>
          <w:color w:val="FF0000"/>
          <w:sz w:val="22"/>
          <w:szCs w:val="22"/>
        </w:rPr>
        <w:t>მზარდია</w:t>
      </w:r>
      <w:r w:rsidR="00115F6C" w:rsidRPr="00115F6C">
        <w:rPr>
          <w:rFonts w:cstheme="minorHAnsi"/>
          <w:color w:val="FF0000"/>
          <w:sz w:val="22"/>
          <w:szCs w:val="22"/>
        </w:rPr>
        <w:t xml:space="preserve">, </w:t>
      </w:r>
      <w:r w:rsidR="00115F6C" w:rsidRPr="00115F6C">
        <w:rPr>
          <w:rFonts w:ascii="Sylfaen" w:hAnsi="Sylfaen" w:cstheme="minorHAnsi"/>
          <w:color w:val="FF0000"/>
          <w:sz w:val="22"/>
          <w:szCs w:val="22"/>
          <w:lang w:val="ka-GE"/>
        </w:rPr>
        <w:t>ხოლო 2016-2017 - სტაბილურია (ნახ.2.54)</w:t>
      </w:r>
    </w:p>
    <w:p w14:paraId="48D0707B" w14:textId="77777777" w:rsidR="006065C3" w:rsidRPr="00115F6C" w:rsidRDefault="006065C3" w:rsidP="006065C3">
      <w:pPr>
        <w:spacing w:line="276" w:lineRule="auto"/>
        <w:jc w:val="both"/>
        <w:rPr>
          <w:rFonts w:cstheme="minorHAnsi"/>
          <w:color w:val="FF0000"/>
          <w:lang w:val="ka-GE"/>
        </w:rPr>
      </w:pPr>
    </w:p>
    <w:p w14:paraId="7F7808EE" w14:textId="77777777" w:rsidR="006065C3" w:rsidRPr="00115F6C" w:rsidRDefault="00DB594B" w:rsidP="006065C3">
      <w:pPr>
        <w:spacing w:line="276" w:lineRule="auto"/>
        <w:jc w:val="center"/>
        <w:rPr>
          <w:rFonts w:cstheme="minorHAnsi"/>
          <w:b/>
          <w:color w:val="FF0000"/>
          <w:lang w:val="ka-GE"/>
        </w:rPr>
      </w:pPr>
      <w:r w:rsidRPr="00115F6C">
        <w:rPr>
          <w:rFonts w:ascii="Sylfaen" w:hAnsi="Sylfaen" w:cs="Sylfaen"/>
          <w:b/>
          <w:color w:val="FF0000"/>
          <w:lang w:val="ka-GE"/>
        </w:rPr>
        <w:t xml:space="preserve">ნახატი 2.54: </w:t>
      </w:r>
      <w:r w:rsidR="006065C3" w:rsidRPr="00115F6C">
        <w:rPr>
          <w:rFonts w:ascii="Sylfaen" w:hAnsi="Sylfaen" w:cs="Sylfaen"/>
          <w:b/>
          <w:color w:val="FF0000"/>
        </w:rPr>
        <w:t>შაქრიანი</w:t>
      </w:r>
      <w:r w:rsidR="006065C3" w:rsidRPr="00115F6C">
        <w:rPr>
          <w:rFonts w:cstheme="minorHAnsi"/>
          <w:b/>
          <w:color w:val="FF0000"/>
        </w:rPr>
        <w:t xml:space="preserve"> </w:t>
      </w:r>
      <w:r w:rsidR="006065C3" w:rsidRPr="00115F6C">
        <w:rPr>
          <w:rFonts w:ascii="Sylfaen" w:hAnsi="Sylfaen" w:cs="Sylfaen"/>
          <w:b/>
          <w:color w:val="FF0000"/>
        </w:rPr>
        <w:t>დიაბეტის</w:t>
      </w:r>
      <w:r w:rsidR="006065C3" w:rsidRPr="00115F6C">
        <w:rPr>
          <w:rFonts w:cstheme="minorHAnsi"/>
          <w:b/>
          <w:color w:val="FF0000"/>
        </w:rPr>
        <w:t xml:space="preserve"> </w:t>
      </w:r>
      <w:r w:rsidR="006065C3" w:rsidRPr="00115F6C">
        <w:rPr>
          <w:rFonts w:ascii="Sylfaen" w:hAnsi="Sylfaen" w:cs="Sylfaen"/>
          <w:b/>
          <w:color w:val="FF0000"/>
        </w:rPr>
        <w:t>პრევალენტობა</w:t>
      </w:r>
      <w:r w:rsidR="006065C3" w:rsidRPr="00115F6C">
        <w:rPr>
          <w:rFonts w:cstheme="minorHAnsi"/>
          <w:b/>
          <w:color w:val="FF0000"/>
        </w:rPr>
        <w:t xml:space="preserve"> </w:t>
      </w:r>
      <w:r w:rsidR="006065C3" w:rsidRPr="00115F6C">
        <w:rPr>
          <w:rFonts w:ascii="Sylfaen" w:hAnsi="Sylfaen" w:cs="Sylfaen"/>
          <w:b/>
          <w:color w:val="FF0000"/>
        </w:rPr>
        <w:t>და</w:t>
      </w:r>
      <w:r w:rsidR="006065C3" w:rsidRPr="00115F6C">
        <w:rPr>
          <w:rFonts w:cstheme="minorHAnsi"/>
          <w:b/>
          <w:color w:val="FF0000"/>
        </w:rPr>
        <w:t xml:space="preserve"> </w:t>
      </w:r>
      <w:r w:rsidR="006065C3" w:rsidRPr="00115F6C">
        <w:rPr>
          <w:rFonts w:ascii="Sylfaen" w:hAnsi="Sylfaen" w:cs="Sylfaen"/>
          <w:b/>
          <w:color w:val="FF0000"/>
        </w:rPr>
        <w:t>ინციდენტობა</w:t>
      </w:r>
      <w:r w:rsidR="006065C3" w:rsidRPr="00115F6C">
        <w:rPr>
          <w:rFonts w:cstheme="minorHAnsi"/>
          <w:b/>
          <w:color w:val="FF0000"/>
        </w:rPr>
        <w:t xml:space="preserve"> 100 000  </w:t>
      </w:r>
      <w:r w:rsidR="006065C3" w:rsidRPr="00115F6C">
        <w:rPr>
          <w:rFonts w:ascii="Sylfaen" w:hAnsi="Sylfaen" w:cs="Sylfaen"/>
          <w:b/>
          <w:color w:val="FF0000"/>
        </w:rPr>
        <w:t>მოსახლეზე</w:t>
      </w:r>
      <w:r w:rsidR="006065C3" w:rsidRPr="00115F6C">
        <w:rPr>
          <w:rFonts w:cstheme="minorHAnsi"/>
          <w:b/>
          <w:color w:val="FF0000"/>
        </w:rPr>
        <w:t>, 2011-2015</w:t>
      </w:r>
    </w:p>
    <w:p w14:paraId="3AFB8208" w14:textId="77777777" w:rsidR="006065C3" w:rsidRPr="00115F6C" w:rsidRDefault="006065C3" w:rsidP="006065C3">
      <w:pPr>
        <w:spacing w:line="276" w:lineRule="auto"/>
        <w:jc w:val="center"/>
        <w:rPr>
          <w:rFonts w:cstheme="minorHAnsi"/>
          <w:b/>
          <w:color w:val="FF0000"/>
          <w:lang w:val="ka-GE"/>
        </w:rPr>
      </w:pPr>
    </w:p>
    <w:p w14:paraId="5DB83237" w14:textId="77777777" w:rsidR="006065C3" w:rsidRPr="00115F6C" w:rsidRDefault="006065C3" w:rsidP="006065C3">
      <w:pPr>
        <w:spacing w:line="276" w:lineRule="auto"/>
        <w:jc w:val="center"/>
        <w:rPr>
          <w:rFonts w:cstheme="minorHAnsi"/>
          <w:b/>
          <w:noProof/>
          <w:color w:val="FF0000"/>
        </w:rPr>
      </w:pPr>
      <w:r w:rsidRPr="00115F6C">
        <w:rPr>
          <w:rFonts w:cstheme="minorHAnsi"/>
          <w:b/>
          <w:noProof/>
          <w:color w:val="FF0000"/>
          <w:lang w:val="en-US"/>
        </w:rPr>
        <w:drawing>
          <wp:inline distT="0" distB="0" distL="0" distR="0" wp14:anchorId="3BC8E5E0" wp14:editId="6424AB08">
            <wp:extent cx="5734050" cy="207645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E6B427E" w14:textId="77777777" w:rsidR="006065C3" w:rsidRPr="00115F6C" w:rsidRDefault="006065C3" w:rsidP="006065C3">
      <w:pPr>
        <w:spacing w:line="276" w:lineRule="auto"/>
        <w:jc w:val="both"/>
        <w:rPr>
          <w:rFonts w:cstheme="minorHAnsi"/>
          <w:noProof/>
          <w:color w:val="FF0000"/>
          <w:lang w:val="ka-GE"/>
        </w:rPr>
      </w:pPr>
    </w:p>
    <w:p w14:paraId="73E2C5CB" w14:textId="27CBDEEF" w:rsidR="00DB594B" w:rsidRPr="00115F6C" w:rsidRDefault="00DB594B" w:rsidP="00DB594B">
      <w:pPr>
        <w:spacing w:before="40" w:after="120" w:line="276" w:lineRule="auto"/>
        <w:jc w:val="center"/>
        <w:rPr>
          <w:rFonts w:ascii="Sylfaen" w:hAnsi="Sylfaen"/>
          <w:noProof/>
          <w:color w:val="FF0000"/>
          <w:sz w:val="18"/>
          <w:szCs w:val="16"/>
          <w:lang w:val="ka-GE"/>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Pr>
          <w:rFonts w:ascii="Sylfaen" w:hAnsi="Sylfaen"/>
          <w:noProof/>
          <w:color w:val="FF0000"/>
          <w:sz w:val="18"/>
          <w:szCs w:val="16"/>
        </w:rPr>
        <w:t>ისტიკური ცნობარი, საქართველო</w:t>
      </w:r>
    </w:p>
    <w:p w14:paraId="5DCAFDD9" w14:textId="77777777" w:rsidR="00DB594B" w:rsidRPr="00FF609A" w:rsidRDefault="00DB594B" w:rsidP="006065C3">
      <w:pPr>
        <w:spacing w:line="276" w:lineRule="auto"/>
        <w:jc w:val="both"/>
        <w:rPr>
          <w:rFonts w:ascii="Sylfaen" w:eastAsia="Calibri" w:hAnsi="Sylfaen" w:cstheme="minorHAnsi"/>
          <w:noProof/>
          <w:lang w:val="ka-GE"/>
        </w:rPr>
      </w:pPr>
    </w:p>
    <w:p w14:paraId="36E530AC" w14:textId="77777777" w:rsidR="006065C3" w:rsidRPr="00115F6C" w:rsidRDefault="00DB594B" w:rsidP="006065C3">
      <w:pPr>
        <w:spacing w:line="276" w:lineRule="auto"/>
        <w:jc w:val="center"/>
        <w:rPr>
          <w:rFonts w:eastAsia="Calibri" w:cstheme="minorHAnsi"/>
          <w:b/>
          <w:noProof/>
          <w:color w:val="FF0000"/>
          <w:lang w:val="ka-GE"/>
        </w:rPr>
      </w:pPr>
      <w:r w:rsidRPr="00115F6C">
        <w:rPr>
          <w:rFonts w:ascii="Sylfaen" w:eastAsia="Calibri" w:hAnsi="Sylfaen" w:cs="Sylfaen"/>
          <w:b/>
          <w:noProof/>
          <w:color w:val="FF0000"/>
          <w:lang w:val="ka-GE"/>
        </w:rPr>
        <w:t xml:space="preserve">ნახატი 2.55: </w:t>
      </w:r>
      <w:r w:rsidR="006065C3" w:rsidRPr="00115F6C">
        <w:rPr>
          <w:rFonts w:ascii="Sylfaen" w:eastAsia="Calibri" w:hAnsi="Sylfaen" w:cs="Sylfaen"/>
          <w:b/>
          <w:noProof/>
          <w:color w:val="FF0000"/>
          <w:lang w:val="ka-GE"/>
        </w:rPr>
        <w:t>ბავშვთა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ასაკში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შაქრიანი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დიაბეტის</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პრევალენტობა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ინციდენტობა</w:t>
      </w:r>
      <w:r w:rsidR="006065C3" w:rsidRPr="00115F6C">
        <w:rPr>
          <w:rFonts w:eastAsia="Calibri" w:cstheme="minorHAnsi"/>
          <w:b/>
          <w:noProof/>
          <w:color w:val="FF0000"/>
          <w:lang w:val="ka-GE"/>
        </w:rPr>
        <w:t xml:space="preserve"> 100 000 </w:t>
      </w:r>
      <w:r w:rsidR="006065C3" w:rsidRPr="00115F6C">
        <w:rPr>
          <w:rFonts w:ascii="Sylfaen" w:eastAsia="Calibri" w:hAnsi="Sylfaen" w:cs="Sylfaen"/>
          <w:b/>
          <w:noProof/>
          <w:color w:val="FF0000"/>
          <w:lang w:val="ka-GE"/>
        </w:rPr>
        <w:t>ბავშვზე</w:t>
      </w:r>
      <w:r w:rsidR="006065C3" w:rsidRPr="00115F6C">
        <w:rPr>
          <w:rFonts w:eastAsia="Calibri" w:cstheme="minorHAnsi"/>
          <w:b/>
          <w:noProof/>
          <w:color w:val="FF0000"/>
          <w:lang w:val="ka-GE"/>
        </w:rPr>
        <w:t>,</w:t>
      </w:r>
    </w:p>
    <w:p w14:paraId="1188FECB"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ka-GE"/>
        </w:rPr>
        <w:t xml:space="preserve"> 2011-2015</w:t>
      </w:r>
    </w:p>
    <w:p w14:paraId="4FA37016"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en-US"/>
        </w:rPr>
        <w:drawing>
          <wp:inline distT="0" distB="0" distL="0" distR="0" wp14:anchorId="7978D47B" wp14:editId="02B6BC3E">
            <wp:extent cx="5848350" cy="21336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C0FDAA0" w14:textId="228FD674" w:rsidR="00DB594B" w:rsidRDefault="00DB594B" w:rsidP="00DB594B">
      <w:pPr>
        <w:spacing w:before="40" w:after="120" w:line="276" w:lineRule="auto"/>
        <w:jc w:val="center"/>
        <w:rPr>
          <w:rFonts w:ascii="Sylfaen" w:hAnsi="Sylfaen"/>
          <w:noProof/>
          <w:color w:val="FF0000"/>
          <w:sz w:val="18"/>
          <w:szCs w:val="16"/>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sidRPr="00115F6C">
        <w:rPr>
          <w:rFonts w:ascii="Sylfaen" w:hAnsi="Sylfaen"/>
          <w:noProof/>
          <w:color w:val="FF0000"/>
          <w:sz w:val="18"/>
          <w:szCs w:val="16"/>
        </w:rPr>
        <w:t>ისტიკური ცნობარი, საქართველო</w:t>
      </w:r>
    </w:p>
    <w:p w14:paraId="76BA2030" w14:textId="033FF76A" w:rsidR="00AC18F9" w:rsidRPr="00AC18F9" w:rsidRDefault="00AC18F9" w:rsidP="00DB594B">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პრევალენტობა</w:t>
      </w:r>
    </w:p>
    <w:tbl>
      <w:tblPr>
        <w:tblW w:w="9000" w:type="dxa"/>
        <w:tblInd w:w="108" w:type="dxa"/>
        <w:tblLook w:val="04A0" w:firstRow="1" w:lastRow="0" w:firstColumn="1" w:lastColumn="0" w:noHBand="0" w:noVBand="1"/>
      </w:tblPr>
      <w:tblGrid>
        <w:gridCol w:w="3280"/>
        <w:gridCol w:w="950"/>
        <w:gridCol w:w="1260"/>
        <w:gridCol w:w="1350"/>
        <w:gridCol w:w="2160"/>
      </w:tblGrid>
      <w:tr w:rsidR="00AC18F9" w:rsidRPr="00AC18F9" w14:paraId="4B1DB2A8" w14:textId="77777777" w:rsidTr="00AC18F9">
        <w:trPr>
          <w:trHeight w:val="421"/>
        </w:trPr>
        <w:tc>
          <w:tcPr>
            <w:tcW w:w="32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6FB9F5"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20" w:type="dxa"/>
            <w:gridSpan w:val="4"/>
            <w:tcBorders>
              <w:top w:val="single" w:sz="8" w:space="0" w:color="auto"/>
              <w:left w:val="nil"/>
              <w:bottom w:val="single" w:sz="4" w:space="0" w:color="auto"/>
              <w:right w:val="single" w:sz="4" w:space="0" w:color="000000"/>
            </w:tcBorders>
            <w:shd w:val="clear" w:color="auto" w:fill="auto"/>
            <w:vAlign w:val="center"/>
            <w:hideMark/>
          </w:tcPr>
          <w:p w14:paraId="513DCE3C"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საანგარიშო</w:t>
            </w:r>
            <w:r w:rsidRPr="00AC18F9">
              <w:rPr>
                <w:rFonts w:ascii="AcadNusx" w:hAnsi="AcadNusx" w:cs="Arial"/>
                <w:b/>
                <w:bCs/>
                <w:color w:val="FF0000"/>
                <w:lang w:val="en-US"/>
              </w:rPr>
              <w:t xml:space="preserve"> </w:t>
            </w:r>
            <w:r w:rsidRPr="00AC18F9">
              <w:rPr>
                <w:rFonts w:ascii="Sylfaen" w:hAnsi="Sylfaen" w:cs="Sylfaen"/>
                <w:b/>
                <w:bCs/>
                <w:color w:val="FF0000"/>
                <w:lang w:val="en-US"/>
              </w:rPr>
              <w:t>წლის</w:t>
            </w:r>
            <w:r w:rsidRPr="00AC18F9">
              <w:rPr>
                <w:rFonts w:ascii="AcadNusx" w:hAnsi="AcadNusx" w:cs="Arial"/>
                <w:b/>
                <w:bCs/>
                <w:color w:val="FF0000"/>
                <w:lang w:val="en-US"/>
              </w:rPr>
              <w:t xml:space="preserve"> </w:t>
            </w:r>
            <w:r w:rsidRPr="00AC18F9">
              <w:rPr>
                <w:rFonts w:ascii="Sylfaen" w:hAnsi="Sylfaen" w:cs="Sylfaen"/>
                <w:b/>
                <w:bCs/>
                <w:color w:val="FF0000"/>
                <w:lang w:val="en-US"/>
              </w:rPr>
              <w:t>ბოლოს</w:t>
            </w:r>
            <w:r w:rsidRPr="00AC18F9">
              <w:rPr>
                <w:rFonts w:ascii="AcadNusx" w:hAnsi="AcadNusx" w:cs="Arial"/>
                <w:b/>
                <w:bCs/>
                <w:color w:val="FF0000"/>
                <w:lang w:val="en-US"/>
              </w:rPr>
              <w:t xml:space="preserve"> </w:t>
            </w:r>
            <w:r w:rsidRPr="00AC18F9">
              <w:rPr>
                <w:rFonts w:ascii="Sylfaen" w:hAnsi="Sylfaen" w:cs="Sylfaen"/>
                <w:b/>
                <w:bCs/>
                <w:color w:val="FF0000"/>
                <w:lang w:val="en-US"/>
              </w:rPr>
              <w:t>იმყოფებიან</w:t>
            </w:r>
            <w:r w:rsidRPr="00AC18F9">
              <w:rPr>
                <w:rFonts w:ascii="AcadNusx" w:hAnsi="AcadNusx" w:cs="Arial"/>
                <w:b/>
                <w:bCs/>
                <w:color w:val="FF0000"/>
                <w:lang w:val="en-US"/>
              </w:rPr>
              <w:t xml:space="preserve"> </w:t>
            </w:r>
            <w:r w:rsidRPr="00AC18F9">
              <w:rPr>
                <w:rFonts w:ascii="Sylfaen" w:hAnsi="Sylfaen" w:cs="Sylfaen"/>
                <w:b/>
                <w:bCs/>
                <w:color w:val="FF0000"/>
                <w:lang w:val="en-US"/>
              </w:rPr>
              <w:t>დაკვირვებაზე</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6EEAB796" w14:textId="77777777" w:rsidTr="00AC18F9">
        <w:trPr>
          <w:trHeight w:val="682"/>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4D5BAF39" w14:textId="77777777" w:rsidR="00AC18F9" w:rsidRPr="00AC18F9" w:rsidRDefault="00AC18F9" w:rsidP="00AC18F9">
            <w:pPr>
              <w:rPr>
                <w:rFonts w:ascii="AcadNusx" w:hAnsi="AcadNusx" w:cs="Arial"/>
                <w:b/>
                <w:bCs/>
                <w:color w:val="FF0000"/>
                <w:lang w:val="en-US"/>
              </w:rPr>
            </w:pPr>
          </w:p>
        </w:tc>
        <w:tc>
          <w:tcPr>
            <w:tcW w:w="950" w:type="dxa"/>
            <w:tcBorders>
              <w:top w:val="nil"/>
              <w:left w:val="nil"/>
              <w:bottom w:val="single" w:sz="4" w:space="0" w:color="auto"/>
              <w:right w:val="single" w:sz="4" w:space="0" w:color="auto"/>
            </w:tcBorders>
            <w:shd w:val="clear" w:color="auto" w:fill="auto"/>
            <w:noWrap/>
            <w:vAlign w:val="center"/>
            <w:hideMark/>
          </w:tcPr>
          <w:p w14:paraId="515DEF87"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1BBAF55F"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6E64037E"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0DE6EBA4"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3E7A5E79" w14:textId="77777777" w:rsidTr="00AC18F9">
        <w:trPr>
          <w:trHeight w:val="259"/>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3D91DA7F" w14:textId="77777777" w:rsidR="00AC18F9" w:rsidRPr="00AC18F9" w:rsidRDefault="00AC18F9" w:rsidP="00AC18F9">
            <w:pPr>
              <w:rPr>
                <w:rFonts w:ascii="AcadNusx" w:hAnsi="AcadNusx" w:cs="Arial"/>
                <w:b/>
                <w:bCs/>
                <w:color w:val="FF0000"/>
                <w:lang w:val="en-US"/>
              </w:rPr>
            </w:pPr>
          </w:p>
        </w:tc>
        <w:tc>
          <w:tcPr>
            <w:tcW w:w="221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1F780E49"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5BC8B952"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პრევალენტობა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090C5C39"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787201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afxazeTi</w:t>
            </w:r>
          </w:p>
        </w:tc>
        <w:tc>
          <w:tcPr>
            <w:tcW w:w="950" w:type="dxa"/>
            <w:tcBorders>
              <w:top w:val="nil"/>
              <w:left w:val="nil"/>
              <w:bottom w:val="single" w:sz="4" w:space="0" w:color="auto"/>
              <w:right w:val="single" w:sz="4" w:space="0" w:color="auto"/>
            </w:tcBorders>
            <w:shd w:val="clear" w:color="auto" w:fill="auto"/>
            <w:noWrap/>
            <w:vAlign w:val="bottom"/>
            <w:hideMark/>
          </w:tcPr>
          <w:p w14:paraId="15E643C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1383</w:t>
            </w:r>
          </w:p>
        </w:tc>
        <w:tc>
          <w:tcPr>
            <w:tcW w:w="1260" w:type="dxa"/>
            <w:tcBorders>
              <w:top w:val="nil"/>
              <w:left w:val="nil"/>
              <w:bottom w:val="single" w:sz="4" w:space="0" w:color="auto"/>
              <w:right w:val="single" w:sz="4" w:space="0" w:color="auto"/>
            </w:tcBorders>
            <w:shd w:val="clear" w:color="auto" w:fill="auto"/>
            <w:noWrap/>
            <w:vAlign w:val="bottom"/>
            <w:hideMark/>
          </w:tcPr>
          <w:p w14:paraId="3DC22EA3"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D83EFC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9930AA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5D7A41E7"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A3AA8F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lastRenderedPageBreak/>
              <w:t>aWara</w:t>
            </w:r>
          </w:p>
        </w:tc>
        <w:tc>
          <w:tcPr>
            <w:tcW w:w="950" w:type="dxa"/>
            <w:tcBorders>
              <w:top w:val="nil"/>
              <w:left w:val="nil"/>
              <w:bottom w:val="single" w:sz="4" w:space="0" w:color="auto"/>
              <w:right w:val="single" w:sz="4" w:space="0" w:color="auto"/>
            </w:tcBorders>
            <w:shd w:val="clear" w:color="auto" w:fill="auto"/>
            <w:noWrap/>
            <w:vAlign w:val="bottom"/>
            <w:hideMark/>
          </w:tcPr>
          <w:p w14:paraId="7771A0D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7721</w:t>
            </w:r>
          </w:p>
        </w:tc>
        <w:tc>
          <w:tcPr>
            <w:tcW w:w="1260" w:type="dxa"/>
            <w:tcBorders>
              <w:top w:val="nil"/>
              <w:left w:val="nil"/>
              <w:bottom w:val="single" w:sz="4" w:space="0" w:color="auto"/>
              <w:right w:val="single" w:sz="4" w:space="0" w:color="auto"/>
            </w:tcBorders>
            <w:shd w:val="clear" w:color="auto" w:fill="auto"/>
            <w:noWrap/>
            <w:vAlign w:val="bottom"/>
            <w:hideMark/>
          </w:tcPr>
          <w:p w14:paraId="5D33408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123F435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2239.9</w:t>
            </w:r>
          </w:p>
        </w:tc>
        <w:tc>
          <w:tcPr>
            <w:tcW w:w="2160" w:type="dxa"/>
            <w:tcBorders>
              <w:top w:val="nil"/>
              <w:left w:val="nil"/>
              <w:bottom w:val="single" w:sz="4" w:space="0" w:color="auto"/>
              <w:right w:val="single" w:sz="4" w:space="0" w:color="auto"/>
            </w:tcBorders>
            <w:shd w:val="clear" w:color="auto" w:fill="auto"/>
            <w:noWrap/>
            <w:vAlign w:val="bottom"/>
            <w:hideMark/>
          </w:tcPr>
          <w:p w14:paraId="2007920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76.1</w:t>
            </w:r>
          </w:p>
        </w:tc>
      </w:tr>
      <w:tr w:rsidR="00AC18F9" w:rsidRPr="00AC18F9" w14:paraId="7325C9DD"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63F249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q.Tbilisi</w:t>
            </w:r>
          </w:p>
        </w:tc>
        <w:tc>
          <w:tcPr>
            <w:tcW w:w="950" w:type="dxa"/>
            <w:tcBorders>
              <w:top w:val="nil"/>
              <w:left w:val="nil"/>
              <w:bottom w:val="single" w:sz="4" w:space="0" w:color="auto"/>
              <w:right w:val="single" w:sz="4" w:space="0" w:color="auto"/>
            </w:tcBorders>
            <w:shd w:val="clear" w:color="auto" w:fill="auto"/>
            <w:noWrap/>
            <w:vAlign w:val="bottom"/>
            <w:hideMark/>
          </w:tcPr>
          <w:p w14:paraId="2F6AACD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18183</w:t>
            </w:r>
          </w:p>
        </w:tc>
        <w:tc>
          <w:tcPr>
            <w:tcW w:w="1260" w:type="dxa"/>
            <w:tcBorders>
              <w:top w:val="nil"/>
              <w:left w:val="nil"/>
              <w:bottom w:val="single" w:sz="4" w:space="0" w:color="auto"/>
              <w:right w:val="single" w:sz="4" w:space="0" w:color="auto"/>
            </w:tcBorders>
            <w:shd w:val="clear" w:color="auto" w:fill="auto"/>
            <w:noWrap/>
            <w:vAlign w:val="bottom"/>
            <w:hideMark/>
          </w:tcPr>
          <w:p w14:paraId="2A765A2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43</w:t>
            </w:r>
          </w:p>
        </w:tc>
        <w:tc>
          <w:tcPr>
            <w:tcW w:w="1350" w:type="dxa"/>
            <w:tcBorders>
              <w:top w:val="nil"/>
              <w:left w:val="nil"/>
              <w:bottom w:val="single" w:sz="4" w:space="0" w:color="auto"/>
              <w:right w:val="single" w:sz="4" w:space="0" w:color="auto"/>
            </w:tcBorders>
            <w:shd w:val="clear" w:color="auto" w:fill="auto"/>
            <w:noWrap/>
            <w:vAlign w:val="bottom"/>
            <w:hideMark/>
          </w:tcPr>
          <w:p w14:paraId="196C4E2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1578.2</w:t>
            </w:r>
          </w:p>
        </w:tc>
        <w:tc>
          <w:tcPr>
            <w:tcW w:w="2160" w:type="dxa"/>
            <w:tcBorders>
              <w:top w:val="nil"/>
              <w:left w:val="nil"/>
              <w:bottom w:val="single" w:sz="4" w:space="0" w:color="auto"/>
              <w:right w:val="single" w:sz="4" w:space="0" w:color="auto"/>
            </w:tcBorders>
            <w:shd w:val="clear" w:color="auto" w:fill="auto"/>
            <w:noWrap/>
            <w:vAlign w:val="bottom"/>
            <w:hideMark/>
          </w:tcPr>
          <w:p w14:paraId="6AFFD1F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18.8</w:t>
            </w:r>
          </w:p>
        </w:tc>
      </w:tr>
      <w:tr w:rsidR="00AC18F9" w:rsidRPr="00AC18F9" w14:paraId="2863D97B"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0BBE0FD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kaxeTi</w:t>
            </w:r>
          </w:p>
        </w:tc>
        <w:tc>
          <w:tcPr>
            <w:tcW w:w="950" w:type="dxa"/>
            <w:tcBorders>
              <w:top w:val="nil"/>
              <w:left w:val="nil"/>
              <w:bottom w:val="single" w:sz="4" w:space="0" w:color="auto"/>
              <w:right w:val="single" w:sz="4" w:space="0" w:color="auto"/>
            </w:tcBorders>
            <w:shd w:val="clear" w:color="auto" w:fill="auto"/>
            <w:noWrap/>
            <w:vAlign w:val="bottom"/>
            <w:hideMark/>
          </w:tcPr>
          <w:p w14:paraId="1573260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10443</w:t>
            </w:r>
          </w:p>
        </w:tc>
        <w:tc>
          <w:tcPr>
            <w:tcW w:w="1260" w:type="dxa"/>
            <w:tcBorders>
              <w:top w:val="nil"/>
              <w:left w:val="nil"/>
              <w:bottom w:val="single" w:sz="4" w:space="0" w:color="auto"/>
              <w:right w:val="single" w:sz="4" w:space="0" w:color="auto"/>
            </w:tcBorders>
            <w:shd w:val="clear" w:color="auto" w:fill="auto"/>
            <w:noWrap/>
            <w:vAlign w:val="bottom"/>
            <w:hideMark/>
          </w:tcPr>
          <w:p w14:paraId="7D87338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65</w:t>
            </w:r>
          </w:p>
        </w:tc>
        <w:tc>
          <w:tcPr>
            <w:tcW w:w="1350" w:type="dxa"/>
            <w:tcBorders>
              <w:top w:val="nil"/>
              <w:left w:val="nil"/>
              <w:bottom w:val="single" w:sz="4" w:space="0" w:color="auto"/>
              <w:right w:val="single" w:sz="4" w:space="0" w:color="auto"/>
            </w:tcBorders>
            <w:shd w:val="clear" w:color="auto" w:fill="auto"/>
            <w:noWrap/>
            <w:vAlign w:val="bottom"/>
            <w:hideMark/>
          </w:tcPr>
          <w:p w14:paraId="46D0E9C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3312.1</w:t>
            </w:r>
          </w:p>
        </w:tc>
        <w:tc>
          <w:tcPr>
            <w:tcW w:w="2160" w:type="dxa"/>
            <w:tcBorders>
              <w:top w:val="nil"/>
              <w:left w:val="nil"/>
              <w:bottom w:val="single" w:sz="4" w:space="0" w:color="auto"/>
              <w:right w:val="single" w:sz="4" w:space="0" w:color="auto"/>
            </w:tcBorders>
            <w:shd w:val="clear" w:color="auto" w:fill="auto"/>
            <w:noWrap/>
            <w:vAlign w:val="bottom"/>
            <w:hideMark/>
          </w:tcPr>
          <w:p w14:paraId="57A6785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104.0</w:t>
            </w:r>
          </w:p>
        </w:tc>
      </w:tr>
      <w:tr w:rsidR="00AC18F9" w:rsidRPr="00AC18F9" w14:paraId="3D11224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99B13C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imereTi</w:t>
            </w:r>
          </w:p>
        </w:tc>
        <w:tc>
          <w:tcPr>
            <w:tcW w:w="950" w:type="dxa"/>
            <w:tcBorders>
              <w:top w:val="nil"/>
              <w:left w:val="nil"/>
              <w:bottom w:val="single" w:sz="4" w:space="0" w:color="auto"/>
              <w:right w:val="single" w:sz="4" w:space="0" w:color="auto"/>
            </w:tcBorders>
            <w:shd w:val="clear" w:color="auto" w:fill="auto"/>
            <w:noWrap/>
            <w:vAlign w:val="bottom"/>
            <w:hideMark/>
          </w:tcPr>
          <w:p w14:paraId="6D52C02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17951</w:t>
            </w:r>
          </w:p>
        </w:tc>
        <w:tc>
          <w:tcPr>
            <w:tcW w:w="1260" w:type="dxa"/>
            <w:tcBorders>
              <w:top w:val="nil"/>
              <w:left w:val="nil"/>
              <w:bottom w:val="single" w:sz="4" w:space="0" w:color="auto"/>
              <w:right w:val="single" w:sz="4" w:space="0" w:color="auto"/>
            </w:tcBorders>
            <w:shd w:val="clear" w:color="auto" w:fill="auto"/>
            <w:noWrap/>
            <w:vAlign w:val="bottom"/>
            <w:hideMark/>
          </w:tcPr>
          <w:p w14:paraId="1AA2E34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53</w:t>
            </w:r>
          </w:p>
        </w:tc>
        <w:tc>
          <w:tcPr>
            <w:tcW w:w="1350" w:type="dxa"/>
            <w:tcBorders>
              <w:top w:val="nil"/>
              <w:left w:val="nil"/>
              <w:bottom w:val="single" w:sz="4" w:space="0" w:color="auto"/>
              <w:right w:val="single" w:sz="4" w:space="0" w:color="auto"/>
            </w:tcBorders>
            <w:shd w:val="clear" w:color="auto" w:fill="auto"/>
            <w:noWrap/>
            <w:vAlign w:val="bottom"/>
            <w:hideMark/>
          </w:tcPr>
          <w:p w14:paraId="75F6C4E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3515.0</w:t>
            </w:r>
          </w:p>
        </w:tc>
        <w:tc>
          <w:tcPr>
            <w:tcW w:w="2160" w:type="dxa"/>
            <w:tcBorders>
              <w:top w:val="nil"/>
              <w:left w:val="nil"/>
              <w:bottom w:val="single" w:sz="4" w:space="0" w:color="auto"/>
              <w:right w:val="single" w:sz="4" w:space="0" w:color="auto"/>
            </w:tcBorders>
            <w:shd w:val="clear" w:color="auto" w:fill="auto"/>
            <w:noWrap/>
            <w:vAlign w:val="bottom"/>
            <w:hideMark/>
          </w:tcPr>
          <w:p w14:paraId="16EDD50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52.4</w:t>
            </w:r>
          </w:p>
        </w:tc>
      </w:tr>
      <w:tr w:rsidR="00AC18F9" w:rsidRPr="00AC18F9" w14:paraId="556D4494"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55C463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50" w:type="dxa"/>
            <w:tcBorders>
              <w:top w:val="nil"/>
              <w:left w:val="nil"/>
              <w:bottom w:val="single" w:sz="4" w:space="0" w:color="auto"/>
              <w:right w:val="single" w:sz="4" w:space="0" w:color="auto"/>
            </w:tcBorders>
            <w:shd w:val="clear" w:color="auto" w:fill="auto"/>
            <w:noWrap/>
            <w:vAlign w:val="bottom"/>
            <w:hideMark/>
          </w:tcPr>
          <w:p w14:paraId="4FFDCE8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6938</w:t>
            </w:r>
          </w:p>
        </w:tc>
        <w:tc>
          <w:tcPr>
            <w:tcW w:w="1260" w:type="dxa"/>
            <w:tcBorders>
              <w:top w:val="nil"/>
              <w:left w:val="nil"/>
              <w:bottom w:val="single" w:sz="4" w:space="0" w:color="auto"/>
              <w:right w:val="single" w:sz="4" w:space="0" w:color="auto"/>
            </w:tcBorders>
            <w:shd w:val="clear" w:color="auto" w:fill="auto"/>
            <w:noWrap/>
            <w:vAlign w:val="bottom"/>
            <w:hideMark/>
          </w:tcPr>
          <w:p w14:paraId="56E9974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5A5DE83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2151.3</w:t>
            </w:r>
          </w:p>
        </w:tc>
        <w:tc>
          <w:tcPr>
            <w:tcW w:w="2160" w:type="dxa"/>
            <w:tcBorders>
              <w:top w:val="nil"/>
              <w:left w:val="nil"/>
              <w:bottom w:val="single" w:sz="4" w:space="0" w:color="auto"/>
              <w:right w:val="single" w:sz="4" w:space="0" w:color="auto"/>
            </w:tcBorders>
            <w:shd w:val="clear" w:color="auto" w:fill="auto"/>
            <w:noWrap/>
            <w:vAlign w:val="bottom"/>
            <w:hideMark/>
          </w:tcPr>
          <w:p w14:paraId="5FA198B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81.4</w:t>
            </w:r>
          </w:p>
        </w:tc>
      </w:tr>
      <w:tr w:rsidR="00AC18F9" w:rsidRPr="00AC18F9" w14:paraId="4B2216F2"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BECCB4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Sida qarTli</w:t>
            </w:r>
          </w:p>
        </w:tc>
        <w:tc>
          <w:tcPr>
            <w:tcW w:w="950" w:type="dxa"/>
            <w:tcBorders>
              <w:top w:val="nil"/>
              <w:left w:val="nil"/>
              <w:bottom w:val="single" w:sz="4" w:space="0" w:color="auto"/>
              <w:right w:val="single" w:sz="4" w:space="0" w:color="auto"/>
            </w:tcBorders>
            <w:shd w:val="clear" w:color="auto" w:fill="auto"/>
            <w:noWrap/>
            <w:vAlign w:val="bottom"/>
            <w:hideMark/>
          </w:tcPr>
          <w:p w14:paraId="263EBFF4"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8250</w:t>
            </w:r>
          </w:p>
        </w:tc>
        <w:tc>
          <w:tcPr>
            <w:tcW w:w="1260" w:type="dxa"/>
            <w:tcBorders>
              <w:top w:val="nil"/>
              <w:left w:val="nil"/>
              <w:bottom w:val="single" w:sz="4" w:space="0" w:color="auto"/>
              <w:right w:val="single" w:sz="4" w:space="0" w:color="auto"/>
            </w:tcBorders>
            <w:shd w:val="clear" w:color="auto" w:fill="auto"/>
            <w:noWrap/>
            <w:vAlign w:val="bottom"/>
            <w:hideMark/>
          </w:tcPr>
          <w:p w14:paraId="5056BB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14:paraId="2A6C780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3175.5</w:t>
            </w:r>
          </w:p>
        </w:tc>
        <w:tc>
          <w:tcPr>
            <w:tcW w:w="2160" w:type="dxa"/>
            <w:tcBorders>
              <w:top w:val="nil"/>
              <w:left w:val="nil"/>
              <w:bottom w:val="single" w:sz="4" w:space="0" w:color="auto"/>
              <w:right w:val="single" w:sz="4" w:space="0" w:color="auto"/>
            </w:tcBorders>
            <w:shd w:val="clear" w:color="auto" w:fill="auto"/>
            <w:noWrap/>
            <w:vAlign w:val="bottom"/>
            <w:hideMark/>
          </w:tcPr>
          <w:p w14:paraId="1E44A95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60.2</w:t>
            </w:r>
          </w:p>
        </w:tc>
      </w:tr>
      <w:tr w:rsidR="00AC18F9" w:rsidRPr="00AC18F9" w14:paraId="16DAB545"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5D72AA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qvemo qarTli</w:t>
            </w:r>
          </w:p>
        </w:tc>
        <w:tc>
          <w:tcPr>
            <w:tcW w:w="950" w:type="dxa"/>
            <w:tcBorders>
              <w:top w:val="nil"/>
              <w:left w:val="nil"/>
              <w:bottom w:val="single" w:sz="4" w:space="0" w:color="auto"/>
              <w:right w:val="single" w:sz="4" w:space="0" w:color="auto"/>
            </w:tcBorders>
            <w:shd w:val="clear" w:color="auto" w:fill="auto"/>
            <w:noWrap/>
            <w:vAlign w:val="bottom"/>
            <w:hideMark/>
          </w:tcPr>
          <w:p w14:paraId="5A8C930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10752</w:t>
            </w:r>
          </w:p>
        </w:tc>
        <w:tc>
          <w:tcPr>
            <w:tcW w:w="1260" w:type="dxa"/>
            <w:tcBorders>
              <w:top w:val="nil"/>
              <w:left w:val="nil"/>
              <w:bottom w:val="single" w:sz="4" w:space="0" w:color="auto"/>
              <w:right w:val="single" w:sz="4" w:space="0" w:color="auto"/>
            </w:tcBorders>
            <w:shd w:val="clear" w:color="auto" w:fill="auto"/>
            <w:noWrap/>
            <w:vAlign w:val="bottom"/>
            <w:hideMark/>
          </w:tcPr>
          <w:p w14:paraId="5DF224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w:t>
            </w:r>
          </w:p>
        </w:tc>
        <w:tc>
          <w:tcPr>
            <w:tcW w:w="1350" w:type="dxa"/>
            <w:tcBorders>
              <w:top w:val="nil"/>
              <w:left w:val="nil"/>
              <w:bottom w:val="single" w:sz="4" w:space="0" w:color="auto"/>
              <w:right w:val="single" w:sz="4" w:space="0" w:color="auto"/>
            </w:tcBorders>
            <w:shd w:val="clear" w:color="auto" w:fill="auto"/>
            <w:noWrap/>
            <w:vAlign w:val="bottom"/>
            <w:hideMark/>
          </w:tcPr>
          <w:p w14:paraId="2D77C69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2494.7</w:t>
            </w:r>
          </w:p>
        </w:tc>
        <w:tc>
          <w:tcPr>
            <w:tcW w:w="2160" w:type="dxa"/>
            <w:tcBorders>
              <w:top w:val="nil"/>
              <w:left w:val="nil"/>
              <w:bottom w:val="single" w:sz="4" w:space="0" w:color="auto"/>
              <w:right w:val="single" w:sz="4" w:space="0" w:color="auto"/>
            </w:tcBorders>
            <w:shd w:val="clear" w:color="auto" w:fill="auto"/>
            <w:noWrap/>
            <w:vAlign w:val="bottom"/>
            <w:hideMark/>
          </w:tcPr>
          <w:p w14:paraId="670A729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83.6</w:t>
            </w:r>
          </w:p>
        </w:tc>
      </w:tr>
      <w:tr w:rsidR="00AC18F9" w:rsidRPr="00AC18F9" w14:paraId="13349B9A"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F68C43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guria</w:t>
            </w:r>
          </w:p>
        </w:tc>
        <w:tc>
          <w:tcPr>
            <w:tcW w:w="950" w:type="dxa"/>
            <w:tcBorders>
              <w:top w:val="nil"/>
              <w:left w:val="nil"/>
              <w:bottom w:val="single" w:sz="4" w:space="0" w:color="auto"/>
              <w:right w:val="single" w:sz="4" w:space="0" w:color="auto"/>
            </w:tcBorders>
            <w:shd w:val="clear" w:color="auto" w:fill="auto"/>
            <w:noWrap/>
            <w:vAlign w:val="bottom"/>
            <w:hideMark/>
          </w:tcPr>
          <w:p w14:paraId="513BB1D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2870</w:t>
            </w:r>
          </w:p>
        </w:tc>
        <w:tc>
          <w:tcPr>
            <w:tcW w:w="1260" w:type="dxa"/>
            <w:tcBorders>
              <w:top w:val="nil"/>
              <w:left w:val="nil"/>
              <w:bottom w:val="single" w:sz="4" w:space="0" w:color="auto"/>
              <w:right w:val="single" w:sz="4" w:space="0" w:color="auto"/>
            </w:tcBorders>
            <w:shd w:val="clear" w:color="auto" w:fill="auto"/>
            <w:noWrap/>
            <w:vAlign w:val="bottom"/>
            <w:hideMark/>
          </w:tcPr>
          <w:p w14:paraId="7A2272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14:paraId="1698197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2585.6</w:t>
            </w:r>
          </w:p>
        </w:tc>
        <w:tc>
          <w:tcPr>
            <w:tcW w:w="2160" w:type="dxa"/>
            <w:tcBorders>
              <w:top w:val="nil"/>
              <w:left w:val="nil"/>
              <w:bottom w:val="single" w:sz="4" w:space="0" w:color="auto"/>
              <w:right w:val="single" w:sz="4" w:space="0" w:color="auto"/>
            </w:tcBorders>
            <w:shd w:val="clear" w:color="auto" w:fill="auto"/>
            <w:noWrap/>
            <w:vAlign w:val="bottom"/>
            <w:hideMark/>
          </w:tcPr>
          <w:p w14:paraId="6414F62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68.2</w:t>
            </w:r>
          </w:p>
        </w:tc>
      </w:tr>
      <w:tr w:rsidR="00AC18F9" w:rsidRPr="00AC18F9" w14:paraId="75F69831"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4421D7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samcxe - javaxeTi</w:t>
            </w:r>
          </w:p>
        </w:tc>
        <w:tc>
          <w:tcPr>
            <w:tcW w:w="950" w:type="dxa"/>
            <w:tcBorders>
              <w:top w:val="nil"/>
              <w:left w:val="nil"/>
              <w:bottom w:val="single" w:sz="4" w:space="0" w:color="auto"/>
              <w:right w:val="single" w:sz="4" w:space="0" w:color="auto"/>
            </w:tcBorders>
            <w:shd w:val="clear" w:color="auto" w:fill="auto"/>
            <w:noWrap/>
            <w:vAlign w:val="bottom"/>
            <w:hideMark/>
          </w:tcPr>
          <w:p w14:paraId="577132C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1972</w:t>
            </w:r>
          </w:p>
        </w:tc>
        <w:tc>
          <w:tcPr>
            <w:tcW w:w="1260" w:type="dxa"/>
            <w:tcBorders>
              <w:top w:val="nil"/>
              <w:left w:val="nil"/>
              <w:bottom w:val="single" w:sz="4" w:space="0" w:color="auto"/>
              <w:right w:val="single" w:sz="4" w:space="0" w:color="auto"/>
            </w:tcBorders>
            <w:shd w:val="clear" w:color="auto" w:fill="auto"/>
            <w:noWrap/>
            <w:vAlign w:val="bottom"/>
            <w:hideMark/>
          </w:tcPr>
          <w:p w14:paraId="2CB4C56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w:t>
            </w:r>
          </w:p>
        </w:tc>
        <w:tc>
          <w:tcPr>
            <w:tcW w:w="1350" w:type="dxa"/>
            <w:tcBorders>
              <w:top w:val="nil"/>
              <w:left w:val="nil"/>
              <w:bottom w:val="single" w:sz="4" w:space="0" w:color="auto"/>
              <w:right w:val="single" w:sz="4" w:space="0" w:color="auto"/>
            </w:tcBorders>
            <w:shd w:val="clear" w:color="auto" w:fill="auto"/>
            <w:noWrap/>
            <w:vAlign w:val="bottom"/>
            <w:hideMark/>
          </w:tcPr>
          <w:p w14:paraId="2E057EC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1260.1</w:t>
            </w:r>
          </w:p>
        </w:tc>
        <w:tc>
          <w:tcPr>
            <w:tcW w:w="2160" w:type="dxa"/>
            <w:tcBorders>
              <w:top w:val="nil"/>
              <w:left w:val="nil"/>
              <w:bottom w:val="single" w:sz="4" w:space="0" w:color="auto"/>
              <w:right w:val="single" w:sz="4" w:space="0" w:color="auto"/>
            </w:tcBorders>
            <w:shd w:val="clear" w:color="auto" w:fill="auto"/>
            <w:noWrap/>
            <w:vAlign w:val="bottom"/>
            <w:hideMark/>
          </w:tcPr>
          <w:p w14:paraId="23DD258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77.4</w:t>
            </w:r>
          </w:p>
        </w:tc>
      </w:tr>
      <w:tr w:rsidR="00AC18F9" w:rsidRPr="00AC18F9" w14:paraId="025F8828"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039875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mcxeTa - mTianeTi</w:t>
            </w:r>
          </w:p>
        </w:tc>
        <w:tc>
          <w:tcPr>
            <w:tcW w:w="950" w:type="dxa"/>
            <w:tcBorders>
              <w:top w:val="nil"/>
              <w:left w:val="nil"/>
              <w:bottom w:val="single" w:sz="4" w:space="0" w:color="auto"/>
              <w:right w:val="single" w:sz="4" w:space="0" w:color="auto"/>
            </w:tcBorders>
            <w:shd w:val="clear" w:color="auto" w:fill="auto"/>
            <w:noWrap/>
            <w:vAlign w:val="bottom"/>
            <w:hideMark/>
          </w:tcPr>
          <w:p w14:paraId="0A08D71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2178</w:t>
            </w:r>
          </w:p>
        </w:tc>
        <w:tc>
          <w:tcPr>
            <w:tcW w:w="1260" w:type="dxa"/>
            <w:tcBorders>
              <w:top w:val="nil"/>
              <w:left w:val="nil"/>
              <w:bottom w:val="single" w:sz="4" w:space="0" w:color="auto"/>
              <w:right w:val="single" w:sz="4" w:space="0" w:color="auto"/>
            </w:tcBorders>
            <w:shd w:val="clear" w:color="auto" w:fill="auto"/>
            <w:noWrap/>
            <w:vAlign w:val="bottom"/>
            <w:hideMark/>
          </w:tcPr>
          <w:p w14:paraId="10313F3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4C52E5F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2319.5</w:t>
            </w:r>
          </w:p>
        </w:tc>
        <w:tc>
          <w:tcPr>
            <w:tcW w:w="2160" w:type="dxa"/>
            <w:tcBorders>
              <w:top w:val="nil"/>
              <w:left w:val="nil"/>
              <w:bottom w:val="single" w:sz="4" w:space="0" w:color="auto"/>
              <w:right w:val="single" w:sz="4" w:space="0" w:color="auto"/>
            </w:tcBorders>
            <w:shd w:val="clear" w:color="auto" w:fill="auto"/>
            <w:noWrap/>
            <w:vAlign w:val="bottom"/>
            <w:hideMark/>
          </w:tcPr>
          <w:p w14:paraId="234DFFE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10.8</w:t>
            </w:r>
          </w:p>
        </w:tc>
      </w:tr>
      <w:tr w:rsidR="00AC18F9" w:rsidRPr="00AC18F9" w14:paraId="128054F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25F7195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50" w:type="dxa"/>
            <w:tcBorders>
              <w:top w:val="nil"/>
              <w:left w:val="nil"/>
              <w:bottom w:val="single" w:sz="4" w:space="0" w:color="auto"/>
              <w:right w:val="single" w:sz="4" w:space="0" w:color="auto"/>
            </w:tcBorders>
            <w:shd w:val="clear" w:color="auto" w:fill="auto"/>
            <w:noWrap/>
            <w:vAlign w:val="bottom"/>
            <w:hideMark/>
          </w:tcPr>
          <w:p w14:paraId="1393B19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1443</w:t>
            </w:r>
          </w:p>
        </w:tc>
        <w:tc>
          <w:tcPr>
            <w:tcW w:w="1260" w:type="dxa"/>
            <w:tcBorders>
              <w:top w:val="nil"/>
              <w:left w:val="nil"/>
              <w:bottom w:val="single" w:sz="4" w:space="0" w:color="auto"/>
              <w:right w:val="single" w:sz="4" w:space="0" w:color="auto"/>
            </w:tcBorders>
            <w:shd w:val="clear" w:color="auto" w:fill="auto"/>
            <w:noWrap/>
            <w:vAlign w:val="bottom"/>
            <w:hideMark/>
          </w:tcPr>
          <w:p w14:paraId="240FD06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DBBF41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4731.1</w:t>
            </w:r>
          </w:p>
        </w:tc>
        <w:tc>
          <w:tcPr>
            <w:tcW w:w="2160" w:type="dxa"/>
            <w:tcBorders>
              <w:top w:val="nil"/>
              <w:left w:val="nil"/>
              <w:bottom w:val="single" w:sz="4" w:space="0" w:color="auto"/>
              <w:right w:val="single" w:sz="4" w:space="0" w:color="auto"/>
            </w:tcBorders>
            <w:shd w:val="clear" w:color="auto" w:fill="auto"/>
            <w:noWrap/>
            <w:vAlign w:val="bottom"/>
            <w:hideMark/>
          </w:tcPr>
          <w:p w14:paraId="7E90C27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16.7</w:t>
            </w:r>
          </w:p>
        </w:tc>
      </w:tr>
      <w:tr w:rsidR="00AC18F9" w:rsidRPr="00AC18F9" w14:paraId="00F0B619" w14:textId="77777777" w:rsidTr="00AC18F9">
        <w:trPr>
          <w:trHeight w:val="34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43E8B958" w14:textId="77777777" w:rsidR="00AC18F9" w:rsidRPr="00AC18F9" w:rsidRDefault="00AC18F9" w:rsidP="00AC18F9">
            <w:pPr>
              <w:jc w:val="center"/>
              <w:rPr>
                <w:rFonts w:ascii="AcadNusx" w:hAnsi="AcadNusx" w:cs="Arial"/>
                <w:b/>
                <w:bCs/>
                <w:color w:val="FF0000"/>
                <w:sz w:val="24"/>
                <w:szCs w:val="24"/>
                <w:lang w:val="en-US"/>
              </w:rPr>
            </w:pPr>
            <w:r w:rsidRPr="00AC18F9">
              <w:rPr>
                <w:rFonts w:ascii="AcadNusx" w:hAnsi="AcadNusx" w:cs="Arial"/>
                <w:b/>
                <w:bCs/>
                <w:color w:val="FF0000"/>
                <w:sz w:val="24"/>
                <w:szCs w:val="24"/>
                <w:lang w:val="en-US"/>
              </w:rPr>
              <w:t>saqarTvelo</w:t>
            </w:r>
          </w:p>
        </w:tc>
        <w:tc>
          <w:tcPr>
            <w:tcW w:w="950" w:type="dxa"/>
            <w:tcBorders>
              <w:top w:val="nil"/>
              <w:left w:val="nil"/>
              <w:bottom w:val="single" w:sz="8" w:space="0" w:color="auto"/>
              <w:right w:val="single" w:sz="4" w:space="0" w:color="auto"/>
            </w:tcBorders>
            <w:shd w:val="clear" w:color="auto" w:fill="auto"/>
            <w:noWrap/>
            <w:vAlign w:val="bottom"/>
            <w:hideMark/>
          </w:tcPr>
          <w:p w14:paraId="521B3837"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90599</w:t>
            </w:r>
          </w:p>
        </w:tc>
        <w:tc>
          <w:tcPr>
            <w:tcW w:w="1260" w:type="dxa"/>
            <w:tcBorders>
              <w:top w:val="nil"/>
              <w:left w:val="nil"/>
              <w:bottom w:val="single" w:sz="8" w:space="0" w:color="auto"/>
              <w:right w:val="single" w:sz="4" w:space="0" w:color="auto"/>
            </w:tcBorders>
            <w:shd w:val="clear" w:color="auto" w:fill="auto"/>
            <w:noWrap/>
            <w:vAlign w:val="bottom"/>
            <w:hideMark/>
          </w:tcPr>
          <w:p w14:paraId="79486840"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410</w:t>
            </w:r>
          </w:p>
        </w:tc>
        <w:tc>
          <w:tcPr>
            <w:tcW w:w="1350" w:type="dxa"/>
            <w:tcBorders>
              <w:top w:val="nil"/>
              <w:left w:val="nil"/>
              <w:bottom w:val="single" w:sz="8" w:space="0" w:color="auto"/>
              <w:right w:val="single" w:sz="4" w:space="0" w:color="auto"/>
            </w:tcBorders>
            <w:shd w:val="clear" w:color="auto" w:fill="auto"/>
            <w:noWrap/>
            <w:vAlign w:val="bottom"/>
            <w:hideMark/>
          </w:tcPr>
          <w:p w14:paraId="69D44A05"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2430.2</w:t>
            </w:r>
          </w:p>
        </w:tc>
        <w:tc>
          <w:tcPr>
            <w:tcW w:w="2160" w:type="dxa"/>
            <w:tcBorders>
              <w:top w:val="nil"/>
              <w:left w:val="nil"/>
              <w:bottom w:val="single" w:sz="8" w:space="0" w:color="auto"/>
              <w:right w:val="single" w:sz="4" w:space="0" w:color="auto"/>
            </w:tcBorders>
            <w:shd w:val="clear" w:color="auto" w:fill="auto"/>
            <w:noWrap/>
            <w:vAlign w:val="bottom"/>
            <w:hideMark/>
          </w:tcPr>
          <w:p w14:paraId="10289BE1"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55.5</w:t>
            </w:r>
          </w:p>
        </w:tc>
      </w:tr>
    </w:tbl>
    <w:p w14:paraId="08736B45" w14:textId="77777777" w:rsidR="00D52092" w:rsidRDefault="00D52092" w:rsidP="00DB594B">
      <w:pPr>
        <w:spacing w:before="40" w:after="120" w:line="276" w:lineRule="auto"/>
        <w:jc w:val="center"/>
        <w:rPr>
          <w:rFonts w:ascii="Sylfaen" w:hAnsi="Sylfaen"/>
          <w:noProof/>
          <w:color w:val="FF0000"/>
          <w:sz w:val="18"/>
          <w:szCs w:val="16"/>
        </w:rPr>
      </w:pPr>
    </w:p>
    <w:p w14:paraId="663DD15C" w14:textId="43ADA0F5" w:rsidR="00AC18F9" w:rsidRPr="00AC18F9" w:rsidRDefault="00AC18F9" w:rsidP="00AC18F9">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ინციდენტობა</w:t>
      </w:r>
    </w:p>
    <w:tbl>
      <w:tblPr>
        <w:tblW w:w="9000" w:type="dxa"/>
        <w:tblInd w:w="108" w:type="dxa"/>
        <w:tblLook w:val="04A0" w:firstRow="1" w:lastRow="0" w:firstColumn="1" w:lastColumn="0" w:noHBand="0" w:noVBand="1"/>
      </w:tblPr>
      <w:tblGrid>
        <w:gridCol w:w="3240"/>
        <w:gridCol w:w="990"/>
        <w:gridCol w:w="1260"/>
        <w:gridCol w:w="1350"/>
        <w:gridCol w:w="2160"/>
      </w:tblGrid>
      <w:tr w:rsidR="00AC18F9" w:rsidRPr="00AC18F9" w14:paraId="35E1A8B2" w14:textId="77777777" w:rsidTr="00AC18F9">
        <w:trPr>
          <w:trHeight w:val="250"/>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2BA2ADB"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60"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0B0ABC2C"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შაქრიანი</w:t>
            </w:r>
            <w:r w:rsidRPr="00AC18F9">
              <w:rPr>
                <w:rFonts w:ascii="AcadNusx" w:hAnsi="AcadNusx" w:cs="Arial"/>
                <w:b/>
                <w:bCs/>
                <w:color w:val="FF0000"/>
                <w:lang w:val="en-US"/>
              </w:rPr>
              <w:t xml:space="preserve"> </w:t>
            </w:r>
            <w:r w:rsidRPr="00AC18F9">
              <w:rPr>
                <w:rFonts w:ascii="Sylfaen" w:hAnsi="Sylfaen" w:cs="Sylfaen"/>
                <w:b/>
                <w:bCs/>
                <w:color w:val="FF0000"/>
                <w:lang w:val="en-US"/>
              </w:rPr>
              <w:t>დიაბეტი</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06E0362B" w14:textId="77777777" w:rsidTr="00AC18F9">
        <w:trPr>
          <w:trHeight w:val="502"/>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2D117DCC" w14:textId="77777777" w:rsidR="00AC18F9" w:rsidRPr="00AC18F9" w:rsidRDefault="00AC18F9" w:rsidP="0073487B">
            <w:pPr>
              <w:rPr>
                <w:rFonts w:ascii="AcadNusx" w:hAnsi="AcadNusx" w:cs="Arial"/>
                <w:b/>
                <w:bCs/>
                <w:color w:val="FF0000"/>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14:paraId="1313B961"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76BB6F8A"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0FB2EEE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5E83F1CD"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6187A68E" w14:textId="77777777" w:rsidTr="00AC18F9">
        <w:trPr>
          <w:trHeight w:val="259"/>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628ACA4A" w14:textId="77777777" w:rsidR="00AC18F9" w:rsidRPr="00AC18F9" w:rsidRDefault="00AC18F9" w:rsidP="0073487B">
            <w:pPr>
              <w:rPr>
                <w:rFonts w:ascii="AcadNusx" w:hAnsi="AcadNusx" w:cs="Arial"/>
                <w:b/>
                <w:bCs/>
                <w:color w:val="FF0000"/>
                <w:lang w:val="en-US"/>
              </w:rPr>
            </w:pPr>
          </w:p>
        </w:tc>
        <w:tc>
          <w:tcPr>
            <w:tcW w:w="225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17F5B5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0DDFE603"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ინციდენტობა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5497A758"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C0D7409"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afxazeTi</w:t>
            </w:r>
          </w:p>
        </w:tc>
        <w:tc>
          <w:tcPr>
            <w:tcW w:w="990" w:type="dxa"/>
            <w:tcBorders>
              <w:top w:val="nil"/>
              <w:left w:val="nil"/>
              <w:bottom w:val="single" w:sz="4" w:space="0" w:color="auto"/>
              <w:right w:val="single" w:sz="4" w:space="0" w:color="auto"/>
            </w:tcBorders>
            <w:shd w:val="clear" w:color="auto" w:fill="auto"/>
            <w:noWrap/>
            <w:vAlign w:val="bottom"/>
            <w:hideMark/>
          </w:tcPr>
          <w:p w14:paraId="1B29425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190</w:t>
            </w:r>
          </w:p>
        </w:tc>
        <w:tc>
          <w:tcPr>
            <w:tcW w:w="1260" w:type="dxa"/>
            <w:tcBorders>
              <w:top w:val="nil"/>
              <w:left w:val="nil"/>
              <w:bottom w:val="single" w:sz="4" w:space="0" w:color="auto"/>
              <w:right w:val="single" w:sz="4" w:space="0" w:color="auto"/>
            </w:tcBorders>
            <w:shd w:val="clear" w:color="auto" w:fill="auto"/>
            <w:noWrap/>
            <w:vAlign w:val="bottom"/>
            <w:hideMark/>
          </w:tcPr>
          <w:p w14:paraId="18E362A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4D0A2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348B06F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10584A9F"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8FBC4D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aWara</w:t>
            </w:r>
          </w:p>
        </w:tc>
        <w:tc>
          <w:tcPr>
            <w:tcW w:w="990" w:type="dxa"/>
            <w:tcBorders>
              <w:top w:val="nil"/>
              <w:left w:val="nil"/>
              <w:bottom w:val="single" w:sz="4" w:space="0" w:color="auto"/>
              <w:right w:val="single" w:sz="4" w:space="0" w:color="auto"/>
            </w:tcBorders>
            <w:shd w:val="clear" w:color="auto" w:fill="auto"/>
            <w:noWrap/>
            <w:vAlign w:val="bottom"/>
            <w:hideMark/>
          </w:tcPr>
          <w:p w14:paraId="4DBB5F3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1440</w:t>
            </w:r>
          </w:p>
        </w:tc>
        <w:tc>
          <w:tcPr>
            <w:tcW w:w="1260" w:type="dxa"/>
            <w:tcBorders>
              <w:top w:val="nil"/>
              <w:left w:val="nil"/>
              <w:bottom w:val="single" w:sz="4" w:space="0" w:color="auto"/>
              <w:right w:val="single" w:sz="4" w:space="0" w:color="auto"/>
            </w:tcBorders>
            <w:shd w:val="clear" w:color="auto" w:fill="auto"/>
            <w:noWrap/>
            <w:vAlign w:val="bottom"/>
            <w:hideMark/>
          </w:tcPr>
          <w:p w14:paraId="283FDB01"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14:paraId="34C1870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417.8</w:t>
            </w:r>
          </w:p>
        </w:tc>
        <w:tc>
          <w:tcPr>
            <w:tcW w:w="2160" w:type="dxa"/>
            <w:tcBorders>
              <w:top w:val="nil"/>
              <w:left w:val="nil"/>
              <w:bottom w:val="single" w:sz="4" w:space="0" w:color="auto"/>
              <w:right w:val="single" w:sz="4" w:space="0" w:color="auto"/>
            </w:tcBorders>
            <w:shd w:val="clear" w:color="auto" w:fill="auto"/>
            <w:noWrap/>
            <w:vAlign w:val="bottom"/>
            <w:hideMark/>
          </w:tcPr>
          <w:p w14:paraId="7F663DA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68.8</w:t>
            </w:r>
          </w:p>
        </w:tc>
      </w:tr>
      <w:tr w:rsidR="00AC18F9" w:rsidRPr="00AC18F9" w14:paraId="221FDC2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633818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q.Tbilisi</w:t>
            </w:r>
          </w:p>
        </w:tc>
        <w:tc>
          <w:tcPr>
            <w:tcW w:w="990" w:type="dxa"/>
            <w:tcBorders>
              <w:top w:val="nil"/>
              <w:left w:val="nil"/>
              <w:bottom w:val="single" w:sz="4" w:space="0" w:color="auto"/>
              <w:right w:val="single" w:sz="4" w:space="0" w:color="auto"/>
            </w:tcBorders>
            <w:shd w:val="clear" w:color="auto" w:fill="auto"/>
            <w:noWrap/>
            <w:vAlign w:val="bottom"/>
            <w:hideMark/>
          </w:tcPr>
          <w:p w14:paraId="20FC70E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7283</w:t>
            </w:r>
          </w:p>
        </w:tc>
        <w:tc>
          <w:tcPr>
            <w:tcW w:w="1260" w:type="dxa"/>
            <w:tcBorders>
              <w:top w:val="nil"/>
              <w:left w:val="nil"/>
              <w:bottom w:val="single" w:sz="4" w:space="0" w:color="auto"/>
              <w:right w:val="single" w:sz="4" w:space="0" w:color="auto"/>
            </w:tcBorders>
            <w:shd w:val="clear" w:color="auto" w:fill="auto"/>
            <w:noWrap/>
            <w:vAlign w:val="bottom"/>
            <w:hideMark/>
          </w:tcPr>
          <w:p w14:paraId="0F853B5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w:t>
            </w:r>
          </w:p>
        </w:tc>
        <w:tc>
          <w:tcPr>
            <w:tcW w:w="1350" w:type="dxa"/>
            <w:tcBorders>
              <w:top w:val="nil"/>
              <w:left w:val="nil"/>
              <w:bottom w:val="single" w:sz="4" w:space="0" w:color="auto"/>
              <w:right w:val="single" w:sz="4" w:space="0" w:color="auto"/>
            </w:tcBorders>
            <w:shd w:val="clear" w:color="auto" w:fill="auto"/>
            <w:noWrap/>
            <w:vAlign w:val="bottom"/>
            <w:hideMark/>
          </w:tcPr>
          <w:p w14:paraId="054273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632.1</w:t>
            </w:r>
          </w:p>
        </w:tc>
        <w:tc>
          <w:tcPr>
            <w:tcW w:w="2160" w:type="dxa"/>
            <w:tcBorders>
              <w:top w:val="nil"/>
              <w:left w:val="nil"/>
              <w:bottom w:val="single" w:sz="4" w:space="0" w:color="auto"/>
              <w:right w:val="single" w:sz="4" w:space="0" w:color="auto"/>
            </w:tcBorders>
            <w:shd w:val="clear" w:color="auto" w:fill="auto"/>
            <w:noWrap/>
            <w:vAlign w:val="bottom"/>
            <w:hideMark/>
          </w:tcPr>
          <w:p w14:paraId="6155580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10.1</w:t>
            </w:r>
          </w:p>
        </w:tc>
      </w:tr>
      <w:tr w:rsidR="00AC18F9" w:rsidRPr="00AC18F9" w14:paraId="21FAAAF7"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B4E113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kaxeTi</w:t>
            </w:r>
          </w:p>
        </w:tc>
        <w:tc>
          <w:tcPr>
            <w:tcW w:w="990" w:type="dxa"/>
            <w:tcBorders>
              <w:top w:val="nil"/>
              <w:left w:val="nil"/>
              <w:bottom w:val="single" w:sz="4" w:space="0" w:color="auto"/>
              <w:right w:val="single" w:sz="4" w:space="0" w:color="auto"/>
            </w:tcBorders>
            <w:shd w:val="clear" w:color="auto" w:fill="auto"/>
            <w:noWrap/>
            <w:vAlign w:val="bottom"/>
            <w:hideMark/>
          </w:tcPr>
          <w:p w14:paraId="3CF87D7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1178</w:t>
            </w:r>
          </w:p>
        </w:tc>
        <w:tc>
          <w:tcPr>
            <w:tcW w:w="1260" w:type="dxa"/>
            <w:tcBorders>
              <w:top w:val="nil"/>
              <w:left w:val="nil"/>
              <w:bottom w:val="single" w:sz="4" w:space="0" w:color="auto"/>
              <w:right w:val="single" w:sz="4" w:space="0" w:color="auto"/>
            </w:tcBorders>
            <w:shd w:val="clear" w:color="auto" w:fill="auto"/>
            <w:noWrap/>
            <w:vAlign w:val="bottom"/>
            <w:hideMark/>
          </w:tcPr>
          <w:p w14:paraId="23F3424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14:paraId="4642B9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373.6</w:t>
            </w:r>
          </w:p>
        </w:tc>
        <w:tc>
          <w:tcPr>
            <w:tcW w:w="2160" w:type="dxa"/>
            <w:tcBorders>
              <w:top w:val="nil"/>
              <w:left w:val="nil"/>
              <w:bottom w:val="single" w:sz="4" w:space="0" w:color="auto"/>
              <w:right w:val="single" w:sz="4" w:space="0" w:color="auto"/>
            </w:tcBorders>
            <w:shd w:val="clear" w:color="auto" w:fill="auto"/>
            <w:noWrap/>
            <w:vAlign w:val="bottom"/>
            <w:hideMark/>
          </w:tcPr>
          <w:p w14:paraId="08D301D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33.6</w:t>
            </w:r>
          </w:p>
        </w:tc>
      </w:tr>
      <w:tr w:rsidR="00AC18F9" w:rsidRPr="00AC18F9" w14:paraId="7D5A237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87D83F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imereTi</w:t>
            </w:r>
          </w:p>
        </w:tc>
        <w:tc>
          <w:tcPr>
            <w:tcW w:w="990" w:type="dxa"/>
            <w:tcBorders>
              <w:top w:val="nil"/>
              <w:left w:val="nil"/>
              <w:bottom w:val="single" w:sz="4" w:space="0" w:color="auto"/>
              <w:right w:val="single" w:sz="4" w:space="0" w:color="auto"/>
            </w:tcBorders>
            <w:shd w:val="clear" w:color="auto" w:fill="auto"/>
            <w:noWrap/>
            <w:vAlign w:val="bottom"/>
            <w:hideMark/>
          </w:tcPr>
          <w:p w14:paraId="723DA54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2604</w:t>
            </w:r>
          </w:p>
        </w:tc>
        <w:tc>
          <w:tcPr>
            <w:tcW w:w="1260" w:type="dxa"/>
            <w:tcBorders>
              <w:top w:val="nil"/>
              <w:left w:val="nil"/>
              <w:bottom w:val="single" w:sz="4" w:space="0" w:color="auto"/>
              <w:right w:val="single" w:sz="4" w:space="0" w:color="auto"/>
            </w:tcBorders>
            <w:shd w:val="clear" w:color="auto" w:fill="auto"/>
            <w:noWrap/>
            <w:vAlign w:val="bottom"/>
            <w:hideMark/>
          </w:tcPr>
          <w:p w14:paraId="41FB68B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4EE1EE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509.9</w:t>
            </w:r>
          </w:p>
        </w:tc>
        <w:tc>
          <w:tcPr>
            <w:tcW w:w="2160" w:type="dxa"/>
            <w:tcBorders>
              <w:top w:val="nil"/>
              <w:left w:val="nil"/>
              <w:bottom w:val="single" w:sz="4" w:space="0" w:color="auto"/>
              <w:right w:val="single" w:sz="4" w:space="0" w:color="auto"/>
            </w:tcBorders>
            <w:shd w:val="clear" w:color="auto" w:fill="auto"/>
            <w:noWrap/>
            <w:vAlign w:val="bottom"/>
            <w:hideMark/>
          </w:tcPr>
          <w:p w14:paraId="1E249AF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6.9</w:t>
            </w:r>
          </w:p>
        </w:tc>
      </w:tr>
      <w:tr w:rsidR="00AC18F9" w:rsidRPr="00AC18F9" w14:paraId="1923493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61054D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90" w:type="dxa"/>
            <w:tcBorders>
              <w:top w:val="nil"/>
              <w:left w:val="nil"/>
              <w:bottom w:val="single" w:sz="4" w:space="0" w:color="auto"/>
              <w:right w:val="single" w:sz="4" w:space="0" w:color="auto"/>
            </w:tcBorders>
            <w:shd w:val="clear" w:color="auto" w:fill="auto"/>
            <w:noWrap/>
            <w:vAlign w:val="bottom"/>
            <w:hideMark/>
          </w:tcPr>
          <w:p w14:paraId="3B94963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1291</w:t>
            </w:r>
          </w:p>
        </w:tc>
        <w:tc>
          <w:tcPr>
            <w:tcW w:w="1260" w:type="dxa"/>
            <w:tcBorders>
              <w:top w:val="nil"/>
              <w:left w:val="nil"/>
              <w:bottom w:val="single" w:sz="4" w:space="0" w:color="auto"/>
              <w:right w:val="single" w:sz="4" w:space="0" w:color="auto"/>
            </w:tcBorders>
            <w:shd w:val="clear" w:color="auto" w:fill="auto"/>
            <w:noWrap/>
            <w:vAlign w:val="bottom"/>
            <w:hideMark/>
          </w:tcPr>
          <w:p w14:paraId="4E52FC4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0A593F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400.3</w:t>
            </w:r>
          </w:p>
        </w:tc>
        <w:tc>
          <w:tcPr>
            <w:tcW w:w="2160" w:type="dxa"/>
            <w:tcBorders>
              <w:top w:val="nil"/>
              <w:left w:val="nil"/>
              <w:bottom w:val="single" w:sz="4" w:space="0" w:color="auto"/>
              <w:right w:val="single" w:sz="4" w:space="0" w:color="auto"/>
            </w:tcBorders>
            <w:shd w:val="clear" w:color="auto" w:fill="auto"/>
            <w:noWrap/>
            <w:vAlign w:val="bottom"/>
            <w:hideMark/>
          </w:tcPr>
          <w:p w14:paraId="4B29AEC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11.0</w:t>
            </w:r>
          </w:p>
        </w:tc>
      </w:tr>
      <w:tr w:rsidR="00AC18F9" w:rsidRPr="00AC18F9" w14:paraId="0CBC4C32"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9BD5211"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Sida qarTli</w:t>
            </w:r>
          </w:p>
        </w:tc>
        <w:tc>
          <w:tcPr>
            <w:tcW w:w="990" w:type="dxa"/>
            <w:tcBorders>
              <w:top w:val="nil"/>
              <w:left w:val="nil"/>
              <w:bottom w:val="single" w:sz="4" w:space="0" w:color="auto"/>
              <w:right w:val="single" w:sz="4" w:space="0" w:color="auto"/>
            </w:tcBorders>
            <w:shd w:val="clear" w:color="auto" w:fill="auto"/>
            <w:noWrap/>
            <w:vAlign w:val="bottom"/>
            <w:hideMark/>
          </w:tcPr>
          <w:p w14:paraId="6F025D1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1218</w:t>
            </w:r>
          </w:p>
        </w:tc>
        <w:tc>
          <w:tcPr>
            <w:tcW w:w="1260" w:type="dxa"/>
            <w:tcBorders>
              <w:top w:val="nil"/>
              <w:left w:val="nil"/>
              <w:bottom w:val="single" w:sz="4" w:space="0" w:color="auto"/>
              <w:right w:val="single" w:sz="4" w:space="0" w:color="auto"/>
            </w:tcBorders>
            <w:shd w:val="clear" w:color="auto" w:fill="auto"/>
            <w:noWrap/>
            <w:vAlign w:val="bottom"/>
            <w:hideMark/>
          </w:tcPr>
          <w:p w14:paraId="48BB4D5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493162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468.8</w:t>
            </w:r>
          </w:p>
        </w:tc>
        <w:tc>
          <w:tcPr>
            <w:tcW w:w="2160" w:type="dxa"/>
            <w:tcBorders>
              <w:top w:val="nil"/>
              <w:left w:val="nil"/>
              <w:bottom w:val="single" w:sz="4" w:space="0" w:color="auto"/>
              <w:right w:val="single" w:sz="4" w:space="0" w:color="auto"/>
            </w:tcBorders>
            <w:shd w:val="clear" w:color="auto" w:fill="auto"/>
            <w:noWrap/>
            <w:vAlign w:val="bottom"/>
            <w:hideMark/>
          </w:tcPr>
          <w:p w14:paraId="29C52F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5.8</w:t>
            </w:r>
          </w:p>
        </w:tc>
      </w:tr>
      <w:tr w:rsidR="00AC18F9" w:rsidRPr="00AC18F9" w14:paraId="4174C873"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EC3D5F5"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qvemo qarTli</w:t>
            </w:r>
          </w:p>
        </w:tc>
        <w:tc>
          <w:tcPr>
            <w:tcW w:w="990" w:type="dxa"/>
            <w:tcBorders>
              <w:top w:val="nil"/>
              <w:left w:val="nil"/>
              <w:bottom w:val="single" w:sz="4" w:space="0" w:color="auto"/>
              <w:right w:val="single" w:sz="4" w:space="0" w:color="auto"/>
            </w:tcBorders>
            <w:shd w:val="clear" w:color="auto" w:fill="auto"/>
            <w:noWrap/>
            <w:vAlign w:val="bottom"/>
            <w:hideMark/>
          </w:tcPr>
          <w:p w14:paraId="29F3EFE5"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5117</w:t>
            </w:r>
          </w:p>
        </w:tc>
        <w:tc>
          <w:tcPr>
            <w:tcW w:w="1260" w:type="dxa"/>
            <w:tcBorders>
              <w:top w:val="nil"/>
              <w:left w:val="nil"/>
              <w:bottom w:val="single" w:sz="4" w:space="0" w:color="auto"/>
              <w:right w:val="single" w:sz="4" w:space="0" w:color="auto"/>
            </w:tcBorders>
            <w:shd w:val="clear" w:color="auto" w:fill="auto"/>
            <w:noWrap/>
            <w:vAlign w:val="bottom"/>
            <w:hideMark/>
          </w:tcPr>
          <w:p w14:paraId="0E4700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14:paraId="54EB264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1187.2</w:t>
            </w:r>
          </w:p>
        </w:tc>
        <w:tc>
          <w:tcPr>
            <w:tcW w:w="2160" w:type="dxa"/>
            <w:tcBorders>
              <w:top w:val="nil"/>
              <w:left w:val="nil"/>
              <w:bottom w:val="single" w:sz="4" w:space="0" w:color="auto"/>
              <w:right w:val="single" w:sz="4" w:space="0" w:color="auto"/>
            </w:tcBorders>
            <w:shd w:val="clear" w:color="auto" w:fill="auto"/>
            <w:noWrap/>
            <w:vAlign w:val="bottom"/>
            <w:hideMark/>
          </w:tcPr>
          <w:p w14:paraId="5C298F8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61.8</w:t>
            </w:r>
          </w:p>
        </w:tc>
      </w:tr>
      <w:tr w:rsidR="00AC18F9" w:rsidRPr="00AC18F9" w14:paraId="254D5A25"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83AAE68"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guria</w:t>
            </w:r>
          </w:p>
        </w:tc>
        <w:tc>
          <w:tcPr>
            <w:tcW w:w="990" w:type="dxa"/>
            <w:tcBorders>
              <w:top w:val="nil"/>
              <w:left w:val="nil"/>
              <w:bottom w:val="single" w:sz="4" w:space="0" w:color="auto"/>
              <w:right w:val="single" w:sz="4" w:space="0" w:color="auto"/>
            </w:tcBorders>
            <w:shd w:val="clear" w:color="auto" w:fill="auto"/>
            <w:noWrap/>
            <w:vAlign w:val="bottom"/>
            <w:hideMark/>
          </w:tcPr>
          <w:p w14:paraId="3E41A25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262</w:t>
            </w:r>
          </w:p>
        </w:tc>
        <w:tc>
          <w:tcPr>
            <w:tcW w:w="1260" w:type="dxa"/>
            <w:tcBorders>
              <w:top w:val="nil"/>
              <w:left w:val="nil"/>
              <w:bottom w:val="single" w:sz="4" w:space="0" w:color="auto"/>
              <w:right w:val="single" w:sz="4" w:space="0" w:color="auto"/>
            </w:tcBorders>
            <w:shd w:val="clear" w:color="auto" w:fill="auto"/>
            <w:noWrap/>
            <w:vAlign w:val="bottom"/>
            <w:hideMark/>
          </w:tcPr>
          <w:p w14:paraId="76FD1C1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672CC686"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236.0</w:t>
            </w:r>
          </w:p>
        </w:tc>
        <w:tc>
          <w:tcPr>
            <w:tcW w:w="2160" w:type="dxa"/>
            <w:tcBorders>
              <w:top w:val="nil"/>
              <w:left w:val="nil"/>
              <w:bottom w:val="single" w:sz="4" w:space="0" w:color="auto"/>
              <w:right w:val="single" w:sz="4" w:space="0" w:color="auto"/>
            </w:tcBorders>
            <w:shd w:val="clear" w:color="auto" w:fill="auto"/>
            <w:noWrap/>
            <w:vAlign w:val="bottom"/>
            <w:hideMark/>
          </w:tcPr>
          <w:p w14:paraId="3BC8E6D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9.1</w:t>
            </w:r>
          </w:p>
        </w:tc>
      </w:tr>
      <w:tr w:rsidR="00AC18F9" w:rsidRPr="00AC18F9" w14:paraId="436A86B4"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387F73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samcxe - javaxeTi</w:t>
            </w:r>
          </w:p>
        </w:tc>
        <w:tc>
          <w:tcPr>
            <w:tcW w:w="990" w:type="dxa"/>
            <w:tcBorders>
              <w:top w:val="nil"/>
              <w:left w:val="nil"/>
              <w:bottom w:val="single" w:sz="4" w:space="0" w:color="auto"/>
              <w:right w:val="single" w:sz="4" w:space="0" w:color="auto"/>
            </w:tcBorders>
            <w:shd w:val="clear" w:color="auto" w:fill="auto"/>
            <w:noWrap/>
            <w:vAlign w:val="bottom"/>
            <w:hideMark/>
          </w:tcPr>
          <w:p w14:paraId="3223AE2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268</w:t>
            </w:r>
          </w:p>
        </w:tc>
        <w:tc>
          <w:tcPr>
            <w:tcW w:w="1260" w:type="dxa"/>
            <w:tcBorders>
              <w:top w:val="nil"/>
              <w:left w:val="nil"/>
              <w:bottom w:val="single" w:sz="4" w:space="0" w:color="auto"/>
              <w:right w:val="single" w:sz="4" w:space="0" w:color="auto"/>
            </w:tcBorders>
            <w:shd w:val="clear" w:color="auto" w:fill="auto"/>
            <w:noWrap/>
            <w:vAlign w:val="bottom"/>
            <w:hideMark/>
          </w:tcPr>
          <w:p w14:paraId="1DDDF33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14:paraId="66C7D93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171.2</w:t>
            </w:r>
          </w:p>
        </w:tc>
        <w:tc>
          <w:tcPr>
            <w:tcW w:w="2160" w:type="dxa"/>
            <w:tcBorders>
              <w:top w:val="nil"/>
              <w:left w:val="nil"/>
              <w:bottom w:val="single" w:sz="4" w:space="0" w:color="auto"/>
              <w:right w:val="single" w:sz="4" w:space="0" w:color="auto"/>
            </w:tcBorders>
            <w:shd w:val="clear" w:color="auto" w:fill="auto"/>
            <w:noWrap/>
            <w:vAlign w:val="bottom"/>
            <w:hideMark/>
          </w:tcPr>
          <w:p w14:paraId="1BE5368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29.0</w:t>
            </w:r>
          </w:p>
        </w:tc>
      </w:tr>
      <w:tr w:rsidR="00AC18F9" w:rsidRPr="00AC18F9" w14:paraId="46537ED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8BE8C2B"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mcxeTa - mTianeTi</w:t>
            </w:r>
          </w:p>
        </w:tc>
        <w:tc>
          <w:tcPr>
            <w:tcW w:w="990" w:type="dxa"/>
            <w:tcBorders>
              <w:top w:val="nil"/>
              <w:left w:val="nil"/>
              <w:bottom w:val="single" w:sz="4" w:space="0" w:color="auto"/>
              <w:right w:val="single" w:sz="4" w:space="0" w:color="auto"/>
            </w:tcBorders>
            <w:shd w:val="clear" w:color="auto" w:fill="auto"/>
            <w:noWrap/>
            <w:vAlign w:val="bottom"/>
            <w:hideMark/>
          </w:tcPr>
          <w:p w14:paraId="7114333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393</w:t>
            </w:r>
          </w:p>
        </w:tc>
        <w:tc>
          <w:tcPr>
            <w:tcW w:w="1260" w:type="dxa"/>
            <w:tcBorders>
              <w:top w:val="nil"/>
              <w:left w:val="nil"/>
              <w:bottom w:val="single" w:sz="4" w:space="0" w:color="auto"/>
              <w:right w:val="single" w:sz="4" w:space="0" w:color="auto"/>
            </w:tcBorders>
            <w:shd w:val="clear" w:color="auto" w:fill="auto"/>
            <w:noWrap/>
            <w:vAlign w:val="bottom"/>
            <w:hideMark/>
          </w:tcPr>
          <w:p w14:paraId="2EFDF73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02976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418.5</w:t>
            </w:r>
          </w:p>
        </w:tc>
        <w:tc>
          <w:tcPr>
            <w:tcW w:w="2160" w:type="dxa"/>
            <w:tcBorders>
              <w:top w:val="nil"/>
              <w:left w:val="nil"/>
              <w:bottom w:val="single" w:sz="4" w:space="0" w:color="auto"/>
              <w:right w:val="single" w:sz="4" w:space="0" w:color="auto"/>
            </w:tcBorders>
            <w:shd w:val="clear" w:color="auto" w:fill="auto"/>
            <w:noWrap/>
            <w:vAlign w:val="bottom"/>
            <w:hideMark/>
          </w:tcPr>
          <w:p w14:paraId="5E78409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4A46F7FF" w14:textId="77777777" w:rsidTr="00AC18F9">
        <w:trPr>
          <w:trHeight w:val="521"/>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C367DC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90" w:type="dxa"/>
            <w:tcBorders>
              <w:top w:val="nil"/>
              <w:left w:val="nil"/>
              <w:bottom w:val="single" w:sz="4" w:space="0" w:color="auto"/>
              <w:right w:val="single" w:sz="4" w:space="0" w:color="auto"/>
            </w:tcBorders>
            <w:shd w:val="clear" w:color="auto" w:fill="auto"/>
            <w:noWrap/>
            <w:vAlign w:val="bottom"/>
            <w:hideMark/>
          </w:tcPr>
          <w:p w14:paraId="2183726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64</w:t>
            </w:r>
          </w:p>
        </w:tc>
        <w:tc>
          <w:tcPr>
            <w:tcW w:w="1260" w:type="dxa"/>
            <w:tcBorders>
              <w:top w:val="nil"/>
              <w:left w:val="nil"/>
              <w:bottom w:val="single" w:sz="4" w:space="0" w:color="auto"/>
              <w:right w:val="single" w:sz="4" w:space="0" w:color="auto"/>
            </w:tcBorders>
            <w:shd w:val="clear" w:color="auto" w:fill="auto"/>
            <w:noWrap/>
            <w:vAlign w:val="bottom"/>
            <w:hideMark/>
          </w:tcPr>
          <w:p w14:paraId="4AC823E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B16D40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209.8</w:t>
            </w:r>
          </w:p>
        </w:tc>
        <w:tc>
          <w:tcPr>
            <w:tcW w:w="2160" w:type="dxa"/>
            <w:tcBorders>
              <w:top w:val="nil"/>
              <w:left w:val="nil"/>
              <w:bottom w:val="single" w:sz="4" w:space="0" w:color="auto"/>
              <w:right w:val="single" w:sz="4" w:space="0" w:color="auto"/>
            </w:tcBorders>
            <w:shd w:val="clear" w:color="auto" w:fill="auto"/>
            <w:noWrap/>
            <w:vAlign w:val="bottom"/>
            <w:hideMark/>
          </w:tcPr>
          <w:p w14:paraId="35D1BCD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68AC99AE" w14:textId="77777777" w:rsidTr="00AC18F9">
        <w:trPr>
          <w:trHeight w:val="26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777D6" w14:textId="37E5DC53" w:rsidR="00AC18F9" w:rsidRPr="00AC18F9" w:rsidRDefault="00AC18F9" w:rsidP="00AC18F9">
            <w:pPr>
              <w:rPr>
                <w:rFonts w:ascii="AcadNusx" w:hAnsi="AcadNusx" w:cs="Arial"/>
                <w:b/>
                <w:bCs/>
                <w:color w:val="FF0000"/>
                <w:lang w:val="en-US"/>
              </w:rPr>
            </w:pPr>
            <w:r w:rsidRPr="00AC18F9">
              <w:rPr>
                <w:rFonts w:ascii="AcadNusx" w:hAnsi="AcadNusx" w:cs="Arial"/>
                <w:b/>
                <w:bCs/>
                <w:color w:val="FF0000"/>
              </w:rPr>
              <w:t>saqarTvelo</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C8D2D66" w14:textId="08421D1E"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21822</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7F138807" w14:textId="6B63CDE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171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B567CFD" w14:textId="6EDE239A"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585.4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005C6E9" w14:textId="5B08B65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23.1</w:t>
            </w:r>
          </w:p>
        </w:tc>
      </w:tr>
    </w:tbl>
    <w:p w14:paraId="691E1DEB" w14:textId="77777777" w:rsidR="00AC18F9" w:rsidRDefault="00AC18F9" w:rsidP="00DB594B">
      <w:pPr>
        <w:spacing w:before="40" w:after="120" w:line="276" w:lineRule="auto"/>
        <w:jc w:val="center"/>
        <w:rPr>
          <w:rFonts w:ascii="Sylfaen" w:hAnsi="Sylfaen"/>
          <w:noProof/>
          <w:color w:val="FF0000"/>
          <w:sz w:val="18"/>
          <w:szCs w:val="16"/>
        </w:rPr>
      </w:pPr>
    </w:p>
    <w:p w14:paraId="174315C7" w14:textId="6202C74E" w:rsidR="006065C3" w:rsidRPr="00AC18F9" w:rsidRDefault="00724CD5"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2017</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100</w:t>
      </w:r>
      <w:r w:rsidR="006065C3" w:rsidRPr="00AC18F9">
        <w:rPr>
          <w:rFonts w:eastAsia="Calibri" w:cstheme="minorHAnsi"/>
          <w:color w:val="E36C0A" w:themeColor="accent6" w:themeShade="BF"/>
          <w:sz w:val="22"/>
          <w:lang w:val="ka-GE"/>
        </w:rPr>
        <w:t xml:space="preserve">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შაქრიანი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დიაბეტის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პრევალენტობის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მაჩვენებელი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გამოვლინდა</w:t>
      </w:r>
      <w:r w:rsidR="006065C3" w:rsidRPr="00AC18F9">
        <w:rPr>
          <w:rFonts w:eastAsia="Calibri" w:cstheme="minorHAnsi"/>
          <w:color w:val="E36C0A" w:themeColor="accent6" w:themeShade="BF"/>
          <w:sz w:val="22"/>
          <w:lang w:val="ka-GE"/>
        </w:rPr>
        <w:t xml:space="preserve"> </w:t>
      </w:r>
      <w:r w:rsidRPr="00AC18F9">
        <w:rPr>
          <w:rFonts w:ascii="Sylfaen" w:eastAsia="Calibri" w:hAnsi="Sylfaen" w:cstheme="minorHAnsi"/>
          <w:color w:val="E36C0A" w:themeColor="accent6" w:themeShade="BF"/>
          <w:sz w:val="22"/>
          <w:lang w:val="ka-GE"/>
        </w:rPr>
        <w:t xml:space="preserve">რაჭა-ლეჩხუმში და ქვემო სვანეთში და </w:t>
      </w:r>
      <w:r w:rsidR="006065C3" w:rsidRPr="00AC18F9">
        <w:rPr>
          <w:rFonts w:ascii="Sylfaen" w:eastAsia="Calibri" w:hAnsi="Sylfaen" w:cs="Sylfaen"/>
          <w:color w:val="E36C0A" w:themeColor="accent6" w:themeShade="BF"/>
          <w:sz w:val="22"/>
          <w:lang w:val="ka-GE"/>
        </w:rPr>
        <w:t>იმერეთში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ინციდენტობის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მხრივ</w:t>
      </w:r>
      <w:r w:rsidR="006065C3" w:rsidRPr="00AC18F9">
        <w:rPr>
          <w:rFonts w:eastAsia="Calibri" w:cstheme="minorHAnsi"/>
          <w:color w:val="E36C0A" w:themeColor="accent6" w:themeShade="BF"/>
          <w:sz w:val="22"/>
          <w:lang w:val="ka-GE"/>
        </w:rPr>
        <w:t xml:space="preserve"> 2014-2015 </w:t>
      </w:r>
      <w:r w:rsidR="006065C3" w:rsidRPr="00AC18F9">
        <w:rPr>
          <w:rFonts w:ascii="Sylfaen" w:eastAsia="Calibri" w:hAnsi="Sylfaen" w:cs="Sylfaen"/>
          <w:color w:val="E36C0A" w:themeColor="accent6" w:themeShade="BF"/>
          <w:sz w:val="22"/>
          <w:lang w:val="ka-GE"/>
        </w:rPr>
        <w:t>წლებში</w:t>
      </w:r>
      <w:r w:rsidR="006065C3" w:rsidRPr="00AC18F9">
        <w:rPr>
          <w:rFonts w:eastAsia="Calibri" w:cstheme="minorHAnsi"/>
          <w:color w:val="E36C0A" w:themeColor="accent6" w:themeShade="BF"/>
          <w:sz w:val="22"/>
          <w:lang w:val="ka-GE"/>
        </w:rPr>
        <w:t xml:space="preserve"> 100 000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მაჩვენებლები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იყო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ქვემო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ქართლში</w:t>
      </w:r>
      <w:r w:rsidR="006065C3" w:rsidRPr="00AC18F9">
        <w:rPr>
          <w:rFonts w:eastAsia="Calibri" w:cstheme="minorHAnsi"/>
          <w:color w:val="E36C0A" w:themeColor="accent6" w:themeShade="BF"/>
          <w:sz w:val="22"/>
          <w:lang w:val="ka-GE"/>
        </w:rPr>
        <w:t xml:space="preserve">. </w:t>
      </w:r>
    </w:p>
    <w:p w14:paraId="03A72B1E" w14:textId="77777777" w:rsidR="00DB594B" w:rsidRPr="00AC18F9" w:rsidRDefault="00DB594B" w:rsidP="006065C3">
      <w:pPr>
        <w:spacing w:line="276" w:lineRule="auto"/>
        <w:jc w:val="both"/>
        <w:rPr>
          <w:rFonts w:ascii="Sylfaen" w:eastAsia="Calibri" w:hAnsi="Sylfaen" w:cstheme="minorHAnsi"/>
          <w:color w:val="E36C0A" w:themeColor="accent6" w:themeShade="BF"/>
          <w:sz w:val="22"/>
          <w:lang w:val="en-US"/>
        </w:rPr>
      </w:pPr>
    </w:p>
    <w:p w14:paraId="3F2DDDBD" w14:textId="77777777" w:rsidR="006065C3" w:rsidRDefault="006065C3"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 xml:space="preserve">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შაქრიანი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დიაბეტის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პრევალენტობის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(90.2), </w:t>
      </w:r>
      <w:r w:rsidRPr="00AC18F9">
        <w:rPr>
          <w:rFonts w:ascii="Sylfaen" w:eastAsia="Calibri" w:hAnsi="Sylfaen" w:cs="Sylfaen"/>
          <w:color w:val="E36C0A" w:themeColor="accent6" w:themeShade="BF"/>
          <w:sz w:val="22"/>
          <w:lang w:val="ka-GE"/>
        </w:rPr>
        <w:t>აღნიშნულ</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რეგიონში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ეს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მონაცემი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136.3, </w:t>
      </w:r>
      <w:r w:rsidRPr="00AC18F9">
        <w:rPr>
          <w:rFonts w:ascii="Sylfaen" w:eastAsia="Calibri" w:hAnsi="Sylfaen" w:cs="Sylfaen"/>
          <w:color w:val="E36C0A" w:themeColor="accent6" w:themeShade="BF"/>
          <w:sz w:val="22"/>
          <w:lang w:val="ka-GE"/>
        </w:rPr>
        <w:t>რაც</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წინა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წელთან</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შედარებით</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ჯერ</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მეტია</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ინციდენტობის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lastRenderedPageBreak/>
        <w:t>მაჩვენებელი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აჭარაში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ხოლო</w:t>
      </w:r>
      <w:r w:rsidRPr="00AC18F9">
        <w:rPr>
          <w:rFonts w:eastAsia="Calibri" w:cstheme="minorHAnsi"/>
          <w:color w:val="E36C0A" w:themeColor="accent6" w:themeShade="BF"/>
          <w:sz w:val="22"/>
          <w:lang w:val="ka-GE"/>
        </w:rPr>
        <w:t xml:space="preserve"> 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აღნიშნული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ქვემო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ქართლში</w:t>
      </w:r>
      <w:r w:rsidRPr="00AC18F9">
        <w:rPr>
          <w:rFonts w:eastAsia="Calibri" w:cstheme="minorHAnsi"/>
          <w:color w:val="E36C0A" w:themeColor="accent6" w:themeShade="BF"/>
          <w:sz w:val="22"/>
          <w:lang w:val="ka-GE"/>
        </w:rPr>
        <w:t xml:space="preserve"> (24.4)  </w:t>
      </w:r>
      <w:r w:rsidRPr="00AC18F9">
        <w:rPr>
          <w:rFonts w:ascii="Sylfaen" w:eastAsia="Calibri" w:hAnsi="Sylfaen" w:cs="Sylfaen"/>
          <w:color w:val="E36C0A" w:themeColor="accent6" w:themeShade="BF"/>
          <w:sz w:val="22"/>
          <w:lang w:val="ka-GE"/>
        </w:rPr>
        <w:t>და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(20.8). </w:t>
      </w:r>
    </w:p>
    <w:p w14:paraId="56A93956" w14:textId="77777777" w:rsidR="00AC18F9" w:rsidRDefault="00AC18F9" w:rsidP="006065C3">
      <w:pPr>
        <w:spacing w:line="276" w:lineRule="auto"/>
        <w:jc w:val="both"/>
        <w:rPr>
          <w:rFonts w:ascii="Sylfaen" w:eastAsia="Calibri" w:hAnsi="Sylfaen" w:cstheme="minorHAnsi"/>
          <w:color w:val="E36C0A" w:themeColor="accent6" w:themeShade="BF"/>
          <w:sz w:val="22"/>
          <w:lang w:val="ka-GE"/>
        </w:rPr>
      </w:pPr>
    </w:p>
    <w:p w14:paraId="5DA06C35" w14:textId="77777777" w:rsidR="006065C3" w:rsidRPr="004110B5" w:rsidRDefault="006065C3" w:rsidP="006065C3">
      <w:pPr>
        <w:spacing w:line="276" w:lineRule="auto"/>
        <w:jc w:val="both"/>
        <w:rPr>
          <w:rFonts w:cstheme="minorHAnsi"/>
          <w:color w:val="FF0000"/>
          <w:sz w:val="10"/>
          <w:szCs w:val="10"/>
          <w:lang w:val="ka-GE"/>
        </w:rPr>
      </w:pPr>
    </w:p>
    <w:p w14:paraId="6E641135" w14:textId="77777777" w:rsidR="006065C3" w:rsidRPr="004110B5" w:rsidRDefault="00DB594B" w:rsidP="006065C3">
      <w:pPr>
        <w:spacing w:line="276" w:lineRule="auto"/>
        <w:jc w:val="center"/>
        <w:rPr>
          <w:rFonts w:ascii="Sylfaen" w:hAnsi="Sylfaen" w:cstheme="minorHAnsi"/>
          <w:b/>
          <w:color w:val="FF0000"/>
          <w:lang w:val="ka-GE"/>
        </w:rPr>
      </w:pPr>
      <w:r w:rsidRPr="004110B5">
        <w:rPr>
          <w:rFonts w:ascii="Sylfaen" w:eastAsia="Calibri" w:hAnsi="Sylfaen" w:cs="Sylfaen"/>
          <w:b/>
          <w:noProof/>
          <w:color w:val="FF0000"/>
          <w:lang w:val="ka-GE"/>
        </w:rPr>
        <w:t>ნახატი 2.5</w:t>
      </w:r>
      <w:r w:rsidRPr="004110B5">
        <w:rPr>
          <w:rFonts w:ascii="Sylfaen" w:hAnsi="Sylfaen" w:cs="Sylfaen"/>
          <w:b/>
          <w:color w:val="FF0000"/>
          <w:lang w:val="ka-GE"/>
        </w:rPr>
        <w:t xml:space="preserve">6: </w:t>
      </w:r>
      <w:r w:rsidR="006065C3" w:rsidRPr="004110B5">
        <w:rPr>
          <w:rFonts w:ascii="Sylfaen" w:hAnsi="Sylfaen" w:cs="Sylfaen"/>
          <w:b/>
          <w:color w:val="FF0000"/>
        </w:rPr>
        <w:t>ფარისებრი</w:t>
      </w:r>
      <w:r w:rsidR="006065C3" w:rsidRPr="004110B5">
        <w:rPr>
          <w:rFonts w:cstheme="minorHAnsi"/>
          <w:b/>
          <w:color w:val="FF0000"/>
        </w:rPr>
        <w:t xml:space="preserve"> </w:t>
      </w:r>
      <w:r w:rsidR="006065C3" w:rsidRPr="004110B5">
        <w:rPr>
          <w:rFonts w:ascii="Sylfaen" w:hAnsi="Sylfaen" w:cs="Sylfaen"/>
          <w:b/>
          <w:color w:val="FF0000"/>
        </w:rPr>
        <w:t>ჯირკვლის</w:t>
      </w:r>
      <w:r w:rsidR="006065C3" w:rsidRPr="004110B5">
        <w:rPr>
          <w:rFonts w:cstheme="minorHAnsi"/>
          <w:b/>
          <w:color w:val="FF0000"/>
        </w:rPr>
        <w:t xml:space="preserve"> </w:t>
      </w:r>
      <w:r w:rsidR="006065C3" w:rsidRPr="004110B5">
        <w:rPr>
          <w:rFonts w:ascii="Sylfaen" w:hAnsi="Sylfaen" w:cs="Sylfaen"/>
          <w:b/>
          <w:color w:val="FF0000"/>
        </w:rPr>
        <w:t>დაავადებათა</w:t>
      </w:r>
      <w:r w:rsidR="006065C3" w:rsidRPr="004110B5">
        <w:rPr>
          <w:rFonts w:cstheme="minorHAnsi"/>
          <w:b/>
          <w:color w:val="FF0000"/>
        </w:rPr>
        <w:t xml:space="preserve"> </w:t>
      </w:r>
      <w:r w:rsidR="006065C3" w:rsidRPr="004110B5">
        <w:rPr>
          <w:rFonts w:ascii="Sylfaen" w:hAnsi="Sylfaen" w:cs="Sylfaen"/>
          <w:b/>
          <w:color w:val="FF0000"/>
        </w:rPr>
        <w:t>პრევალენტობის</w:t>
      </w:r>
      <w:r w:rsidR="006065C3" w:rsidRPr="004110B5">
        <w:rPr>
          <w:rFonts w:cstheme="minorHAnsi"/>
          <w:b/>
          <w:color w:val="FF0000"/>
        </w:rPr>
        <w:t xml:space="preserve"> </w:t>
      </w:r>
      <w:r w:rsidR="006065C3" w:rsidRPr="004110B5">
        <w:rPr>
          <w:rFonts w:ascii="Sylfaen" w:hAnsi="Sylfaen" w:cs="Sylfaen"/>
          <w:b/>
          <w:color w:val="FF0000"/>
        </w:rPr>
        <w:t>მაჩვენებლები</w:t>
      </w:r>
      <w:r w:rsidR="006065C3" w:rsidRPr="004110B5">
        <w:rPr>
          <w:rFonts w:cstheme="minorHAnsi"/>
          <w:b/>
          <w:color w:val="FF0000"/>
        </w:rPr>
        <w:t xml:space="preserve"> </w:t>
      </w:r>
      <w:r w:rsidR="006065C3" w:rsidRPr="004110B5">
        <w:rPr>
          <w:rFonts w:cstheme="minorHAnsi"/>
          <w:b/>
          <w:color w:val="FF0000"/>
          <w:lang w:val="ka-GE"/>
        </w:rPr>
        <w:t xml:space="preserve">                                                 </w:t>
      </w:r>
    </w:p>
    <w:p w14:paraId="0FF503EF" w14:textId="77777777" w:rsidR="006065C3" w:rsidRPr="004110B5" w:rsidRDefault="006065C3" w:rsidP="006065C3">
      <w:pPr>
        <w:spacing w:line="276" w:lineRule="auto"/>
        <w:jc w:val="center"/>
        <w:rPr>
          <w:rFonts w:cstheme="minorHAnsi"/>
          <w:b/>
          <w:color w:val="FF0000"/>
        </w:rPr>
      </w:pPr>
      <w:r w:rsidRPr="004110B5">
        <w:rPr>
          <w:rFonts w:cstheme="minorHAnsi"/>
          <w:b/>
          <w:color w:val="FF0000"/>
          <w:lang w:val="ka-GE"/>
        </w:rPr>
        <w:t xml:space="preserve"> </w:t>
      </w:r>
      <w:r w:rsidRPr="004110B5">
        <w:rPr>
          <w:rFonts w:ascii="Sylfaen" w:hAnsi="Sylfaen" w:cs="Sylfaen"/>
          <w:b/>
          <w:color w:val="FF0000"/>
        </w:rPr>
        <w:t>ყოველ</w:t>
      </w:r>
      <w:r w:rsidRPr="004110B5">
        <w:rPr>
          <w:rFonts w:cstheme="minorHAnsi"/>
          <w:b/>
          <w:color w:val="FF0000"/>
        </w:rPr>
        <w:t xml:space="preserve"> 100 000 </w:t>
      </w:r>
      <w:r w:rsidRPr="004110B5">
        <w:rPr>
          <w:rFonts w:ascii="Sylfaen" w:hAnsi="Sylfaen" w:cs="Sylfaen"/>
          <w:b/>
          <w:color w:val="FF0000"/>
        </w:rPr>
        <w:t>მოსახლეზე</w:t>
      </w:r>
      <w:r w:rsidRPr="004110B5">
        <w:rPr>
          <w:rFonts w:cstheme="minorHAnsi"/>
          <w:b/>
          <w:color w:val="FF0000"/>
        </w:rPr>
        <w:t>, 2011-2015</w:t>
      </w:r>
    </w:p>
    <w:p w14:paraId="45A4AE08" w14:textId="77777777" w:rsidR="006065C3" w:rsidRPr="00FF609A" w:rsidRDefault="006065C3" w:rsidP="006065C3">
      <w:pPr>
        <w:spacing w:line="276" w:lineRule="auto"/>
        <w:jc w:val="center"/>
        <w:rPr>
          <w:rFonts w:cstheme="minorHAnsi"/>
          <w:b/>
        </w:rPr>
      </w:pPr>
      <w:r w:rsidRPr="00FF609A">
        <w:rPr>
          <w:rFonts w:cstheme="minorHAnsi"/>
          <w:b/>
          <w:noProof/>
          <w:lang w:val="en-US"/>
        </w:rPr>
        <w:drawing>
          <wp:inline distT="0" distB="0" distL="0" distR="0" wp14:anchorId="5E1719D1" wp14:editId="2A498EB4">
            <wp:extent cx="5267325" cy="1962150"/>
            <wp:effectExtent l="0" t="0" r="9525" b="0"/>
            <wp:docPr id="4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9B54A50"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AF0BE00" w14:textId="77777777" w:rsidR="006065C3" w:rsidRPr="00FF609A" w:rsidRDefault="006065C3" w:rsidP="006065C3">
      <w:pPr>
        <w:spacing w:line="276" w:lineRule="auto"/>
        <w:jc w:val="both"/>
        <w:rPr>
          <w:rFonts w:eastAsia="Calibri" w:cstheme="minorHAnsi"/>
          <w:b/>
          <w:lang w:val="ka-GE"/>
        </w:rPr>
      </w:pPr>
    </w:p>
    <w:p w14:paraId="20B5BECC" w14:textId="77777777" w:rsidR="00740127" w:rsidRPr="00FF609A" w:rsidRDefault="00740127" w:rsidP="00C848A4">
      <w:pPr>
        <w:pStyle w:val="Heading3"/>
        <w:numPr>
          <w:ilvl w:val="1"/>
          <w:numId w:val="10"/>
        </w:numPr>
        <w:spacing w:before="600" w:after="360"/>
        <w:jc w:val="center"/>
        <w:rPr>
          <w:rFonts w:ascii="Sylfaen" w:hAnsi="Sylfaen"/>
          <w:noProof/>
          <w:color w:val="548DD4"/>
          <w:sz w:val="32"/>
          <w:szCs w:val="28"/>
          <w:lang w:val="ka-GE"/>
        </w:rPr>
      </w:pPr>
      <w:bookmarkStart w:id="34" w:name="_Toc482120640"/>
      <w:r w:rsidRPr="00FF609A">
        <w:rPr>
          <w:rFonts w:ascii="Sylfaen" w:hAnsi="Sylfaen"/>
          <w:noProof/>
          <w:color w:val="548DD4"/>
          <w:sz w:val="32"/>
          <w:szCs w:val="28"/>
          <w:lang w:val="ka-GE"/>
        </w:rPr>
        <w:t>უბედური შემთხვევები და ტრავმები</w:t>
      </w:r>
      <w:bookmarkEnd w:id="34"/>
    </w:p>
    <w:p w14:paraId="776565CF" w14:textId="77777777" w:rsidR="00B005EA" w:rsidRPr="00FF609A" w:rsidRDefault="00B005EA" w:rsidP="00B005EA">
      <w:pPr>
        <w:spacing w:line="276" w:lineRule="auto"/>
        <w:jc w:val="both"/>
        <w:rPr>
          <w:rFonts w:eastAsia="Calibri" w:cstheme="minorHAnsi"/>
          <w:sz w:val="22"/>
          <w:szCs w:val="22"/>
          <w:lang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14:paraId="07FF9DE7" w14:textId="77777777" w:rsidR="00B005EA" w:rsidRPr="00FF609A" w:rsidRDefault="00B005EA" w:rsidP="00B005EA">
      <w:pPr>
        <w:spacing w:line="276" w:lineRule="auto"/>
        <w:jc w:val="both"/>
        <w:rPr>
          <w:rFonts w:eastAsia="Calibri" w:cstheme="minorHAnsi"/>
          <w:sz w:val="22"/>
          <w:szCs w:val="22"/>
          <w:lang w:eastAsia="zh-CN"/>
        </w:rPr>
      </w:pPr>
    </w:p>
    <w:p w14:paraId="74596960" w14:textId="77777777" w:rsidR="00B005EA" w:rsidRPr="00FF609A" w:rsidRDefault="00B005EA" w:rsidP="00B005EA">
      <w:pPr>
        <w:spacing w:line="276" w:lineRule="auto"/>
        <w:jc w:val="both"/>
        <w:rPr>
          <w:rFonts w:cstheme="minorHAnsi"/>
          <w:sz w:val="22"/>
          <w:szCs w:val="22"/>
          <w:lang w:val="ka-GE"/>
        </w:rPr>
      </w:pP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დაღუპულთა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დაშავებულთა</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სერიოზულ</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ასეული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ათასობით</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სხვადასხვა</w:t>
      </w:r>
      <w:r w:rsidRPr="00FF609A">
        <w:rPr>
          <w:rFonts w:cstheme="minorHAnsi"/>
          <w:sz w:val="22"/>
          <w:szCs w:val="22"/>
        </w:rPr>
        <w:t xml:space="preserve"> </w:t>
      </w:r>
      <w:r w:rsidRPr="00FF609A">
        <w:rPr>
          <w:rFonts w:ascii="Sylfaen" w:hAnsi="Sylfaen" w:cs="Sylfaen"/>
          <w:sz w:val="22"/>
          <w:szCs w:val="22"/>
        </w:rPr>
        <w:t>სიმძიმის</w:t>
      </w:r>
      <w:r w:rsidRPr="00FF609A">
        <w:rPr>
          <w:rFonts w:cstheme="minorHAnsi"/>
          <w:sz w:val="22"/>
          <w:szCs w:val="22"/>
        </w:rPr>
        <w:t xml:space="preserve"> </w:t>
      </w:r>
      <w:r w:rsidRPr="00FF609A">
        <w:rPr>
          <w:rFonts w:ascii="Sylfaen" w:hAnsi="Sylfaen" w:cs="Sylfaen"/>
          <w:sz w:val="22"/>
          <w:szCs w:val="22"/>
        </w:rPr>
        <w:t>დაზიანებას</w:t>
      </w:r>
      <w:r w:rsidRPr="00FF609A">
        <w:rPr>
          <w:rFonts w:cstheme="minorHAnsi"/>
          <w:sz w:val="22"/>
          <w:szCs w:val="22"/>
        </w:rPr>
        <w:t xml:space="preserve"> </w:t>
      </w:r>
      <w:r w:rsidRPr="00FF609A">
        <w:rPr>
          <w:rFonts w:ascii="Sylfaen" w:hAnsi="Sylfaen" w:cs="Sylfaen"/>
          <w:sz w:val="22"/>
          <w:szCs w:val="22"/>
        </w:rPr>
        <w:t>იღებს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2008 </w:t>
      </w:r>
      <w:r w:rsidRPr="00FF609A">
        <w:rPr>
          <w:rFonts w:ascii="Sylfaen" w:hAnsi="Sylfaen" w:cs="Sylfaen"/>
          <w:sz w:val="22"/>
          <w:szCs w:val="22"/>
        </w:rPr>
        <w:t>წლიდან</w:t>
      </w:r>
      <w:r w:rsidRPr="00FF609A">
        <w:rPr>
          <w:rFonts w:cstheme="minorHAnsi"/>
          <w:sz w:val="22"/>
          <w:szCs w:val="22"/>
        </w:rPr>
        <w:t xml:space="preserve"> 2014 </w:t>
      </w:r>
      <w:r w:rsidRPr="00FF609A">
        <w:rPr>
          <w:rFonts w:ascii="Sylfaen" w:hAnsi="Sylfaen" w:cs="Sylfaen"/>
          <w:sz w:val="22"/>
          <w:szCs w:val="22"/>
        </w:rPr>
        <w:t>წლამდე</w:t>
      </w:r>
      <w:r w:rsidRPr="00FF609A">
        <w:rPr>
          <w:rFonts w:cstheme="minorHAnsi"/>
          <w:sz w:val="22"/>
          <w:szCs w:val="22"/>
        </w:rPr>
        <w:t xml:space="preserve"> </w:t>
      </w:r>
      <w:r w:rsidRPr="00FF609A">
        <w:rPr>
          <w:rFonts w:ascii="Sylfaen" w:hAnsi="Sylfaen" w:cs="Sylfaen"/>
          <w:sz w:val="22"/>
          <w:szCs w:val="22"/>
        </w:rPr>
        <w:t>კლების</w:t>
      </w:r>
      <w:r w:rsidRPr="00FF609A">
        <w:rPr>
          <w:rFonts w:cstheme="minorHAnsi"/>
          <w:sz w:val="22"/>
          <w:szCs w:val="22"/>
        </w:rPr>
        <w:t xml:space="preserve"> </w:t>
      </w:r>
      <w:r w:rsidRPr="00FF609A">
        <w:rPr>
          <w:rFonts w:ascii="Sylfaen" w:hAnsi="Sylfaen" w:cs="Sylfaen"/>
          <w:sz w:val="22"/>
          <w:szCs w:val="22"/>
        </w:rPr>
        <w:t>ტენდეციით</w:t>
      </w:r>
      <w:r w:rsidRPr="00FF609A">
        <w:rPr>
          <w:rFonts w:cstheme="minorHAnsi"/>
          <w:sz w:val="22"/>
          <w:szCs w:val="22"/>
        </w:rPr>
        <w:t xml:space="preserve"> </w:t>
      </w:r>
      <w:r w:rsidRPr="00FF609A">
        <w:rPr>
          <w:rFonts w:ascii="Sylfaen" w:hAnsi="Sylfaen" w:cs="Sylfaen"/>
          <w:sz w:val="22"/>
          <w:szCs w:val="22"/>
        </w:rPr>
        <w:t>ხასიათდებოდა</w:t>
      </w:r>
      <w:r w:rsidRPr="00FF609A">
        <w:rPr>
          <w:rFonts w:cstheme="minorHAnsi"/>
          <w:sz w:val="22"/>
          <w:szCs w:val="22"/>
        </w:rPr>
        <w:t xml:space="preserve">, </w:t>
      </w:r>
      <w:r w:rsidRPr="00FF609A">
        <w:rPr>
          <w:rFonts w:ascii="Sylfaen" w:hAnsi="Sylfaen" w:cs="Sylfaen"/>
          <w:sz w:val="22"/>
          <w:szCs w:val="22"/>
        </w:rPr>
        <w:t>თუმცა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41.2%-</w:t>
      </w:r>
      <w:r w:rsidRPr="00FF609A">
        <w:rPr>
          <w:rFonts w:ascii="Sylfaen" w:hAnsi="Sylfaen" w:cs="Sylfaen"/>
          <w:sz w:val="22"/>
          <w:szCs w:val="22"/>
        </w:rPr>
        <w:t>ით</w:t>
      </w:r>
      <w:r w:rsidRPr="00FF609A">
        <w:rPr>
          <w:rFonts w:cstheme="minorHAnsi"/>
          <w:sz w:val="22"/>
          <w:szCs w:val="22"/>
        </w:rPr>
        <w:t xml:space="preserve"> </w:t>
      </w:r>
      <w:r w:rsidRPr="00FF609A">
        <w:rPr>
          <w:rFonts w:ascii="Sylfaen" w:hAnsi="Sylfaen" w:cs="Sylfaen"/>
          <w:sz w:val="22"/>
          <w:szCs w:val="22"/>
        </w:rPr>
        <w:t>გაიზარდა</w:t>
      </w:r>
      <w:r w:rsidRPr="00FF609A">
        <w:rPr>
          <w:rFonts w:cstheme="minorHAnsi"/>
          <w:sz w:val="22"/>
          <w:szCs w:val="22"/>
        </w:rPr>
        <w:t>.</w:t>
      </w:r>
    </w:p>
    <w:p w14:paraId="252C8C80" w14:textId="77777777" w:rsidR="00B005EA" w:rsidRPr="00FF609A" w:rsidRDefault="00B005EA" w:rsidP="00B005EA">
      <w:pPr>
        <w:spacing w:line="276" w:lineRule="auto"/>
        <w:jc w:val="both"/>
        <w:rPr>
          <w:rFonts w:cstheme="minorHAnsi"/>
          <w:sz w:val="22"/>
          <w:szCs w:val="22"/>
          <w:lang w:val="ka-GE"/>
        </w:rPr>
      </w:pPr>
    </w:p>
    <w:p w14:paraId="3916D175" w14:textId="77777777" w:rsidR="00B005EA" w:rsidRPr="00FF609A" w:rsidRDefault="00DB594B" w:rsidP="00B005EA">
      <w:pPr>
        <w:spacing w:line="276" w:lineRule="auto"/>
        <w:jc w:val="both"/>
        <w:rPr>
          <w:rFonts w:cstheme="minorHAnsi"/>
          <w:b/>
          <w:color w:val="002060"/>
          <w:sz w:val="22"/>
          <w:szCs w:val="22"/>
        </w:rPr>
      </w:pPr>
      <w:r w:rsidRPr="00FF609A">
        <w:rPr>
          <w:rFonts w:ascii="Sylfaen" w:eastAsia="Calibri" w:hAnsi="Sylfaen" w:cs="Sylfaen"/>
          <w:b/>
          <w:noProof/>
          <w:color w:val="002060"/>
          <w:lang w:val="ka-GE"/>
        </w:rPr>
        <w:lastRenderedPageBreak/>
        <w:t>ნახატი 2.5</w:t>
      </w:r>
      <w:r w:rsidRPr="00FF609A">
        <w:rPr>
          <w:rFonts w:ascii="Sylfaen" w:hAnsi="Sylfaen" w:cs="Sylfaen"/>
          <w:b/>
          <w:color w:val="002060"/>
          <w:sz w:val="22"/>
          <w:szCs w:val="22"/>
          <w:lang w:val="ka-GE"/>
        </w:rPr>
        <w:t xml:space="preserve">7: </w:t>
      </w:r>
      <w:r w:rsidR="00B005EA" w:rsidRPr="00FF609A">
        <w:rPr>
          <w:rFonts w:ascii="Sylfaen" w:hAnsi="Sylfaen" w:cs="Sylfaen"/>
          <w:b/>
          <w:color w:val="002060"/>
          <w:sz w:val="22"/>
          <w:szCs w:val="22"/>
        </w:rPr>
        <w:t>ავტო</w:t>
      </w:r>
      <w:r w:rsidR="00B005EA" w:rsidRPr="00FF609A">
        <w:rPr>
          <w:rFonts w:cstheme="minorHAnsi"/>
          <w:b/>
          <w:color w:val="002060"/>
          <w:sz w:val="22"/>
          <w:szCs w:val="22"/>
        </w:rPr>
        <w:t>-</w:t>
      </w:r>
      <w:r w:rsidR="00B005EA" w:rsidRPr="00FF609A">
        <w:rPr>
          <w:rFonts w:ascii="Sylfaen" w:hAnsi="Sylfaen" w:cs="Sylfaen"/>
          <w:b/>
          <w:color w:val="002060"/>
          <w:sz w:val="22"/>
          <w:szCs w:val="22"/>
        </w:rPr>
        <w:t>საგზაო</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შემთხვევების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დაშავებისა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სიკვდილობის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დინამიკა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საქართველო</w:t>
      </w:r>
      <w:r w:rsidR="00B005EA" w:rsidRPr="00FF609A">
        <w:rPr>
          <w:rFonts w:cstheme="minorHAnsi"/>
          <w:b/>
          <w:color w:val="002060"/>
          <w:sz w:val="22"/>
          <w:szCs w:val="22"/>
        </w:rPr>
        <w:t>, 2008-2015</w:t>
      </w:r>
    </w:p>
    <w:p w14:paraId="3B6E4FDE" w14:textId="77777777" w:rsidR="00B005EA" w:rsidRPr="00FF609A" w:rsidRDefault="00B005EA" w:rsidP="00B005EA">
      <w:pPr>
        <w:spacing w:line="276" w:lineRule="auto"/>
        <w:jc w:val="both"/>
        <w:rPr>
          <w:rFonts w:cstheme="minorHAnsi"/>
          <w:sz w:val="22"/>
          <w:szCs w:val="22"/>
        </w:rPr>
      </w:pPr>
    </w:p>
    <w:p w14:paraId="11FAD3BD" w14:textId="77777777" w:rsidR="00B005EA" w:rsidRPr="00FF609A" w:rsidRDefault="00B005EA" w:rsidP="00B005EA">
      <w:pPr>
        <w:spacing w:line="276" w:lineRule="auto"/>
        <w:jc w:val="center"/>
        <w:rPr>
          <w:rFonts w:cstheme="minorHAnsi"/>
          <w:sz w:val="22"/>
          <w:szCs w:val="22"/>
        </w:rPr>
      </w:pPr>
      <w:r w:rsidRPr="00FF609A">
        <w:rPr>
          <w:rFonts w:cstheme="minorHAnsi"/>
          <w:noProof/>
          <w:sz w:val="22"/>
          <w:szCs w:val="22"/>
          <w:lang w:val="en-US"/>
        </w:rPr>
        <w:drawing>
          <wp:inline distT="0" distB="0" distL="0" distR="0" wp14:anchorId="1FB633C7" wp14:editId="72BE5FA4">
            <wp:extent cx="5572125" cy="19526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E99B633"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49EFB9BD" w14:textId="77777777" w:rsidR="00B005EA" w:rsidRPr="00FF609A" w:rsidRDefault="00B005EA" w:rsidP="00B005EA">
      <w:pPr>
        <w:spacing w:line="276" w:lineRule="auto"/>
        <w:jc w:val="both"/>
        <w:rPr>
          <w:rFonts w:cstheme="minorHAnsi"/>
          <w:sz w:val="22"/>
          <w:szCs w:val="22"/>
        </w:rPr>
      </w:pPr>
    </w:p>
    <w:p w14:paraId="0CB56121"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მიუხედავად</w:t>
      </w:r>
      <w:r w:rsidRPr="00FF609A">
        <w:rPr>
          <w:rFonts w:cstheme="minorHAnsi"/>
          <w:sz w:val="22"/>
          <w:szCs w:val="22"/>
        </w:rPr>
        <w:t xml:space="preserve"> </w:t>
      </w:r>
      <w:r w:rsidRPr="00FF609A">
        <w:rPr>
          <w:rFonts w:ascii="Sylfaen" w:hAnsi="Sylfaen" w:cs="Sylfaen"/>
          <w:sz w:val="22"/>
          <w:szCs w:val="22"/>
        </w:rPr>
        <w:t>იმისა</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მიმართულებით</w:t>
      </w:r>
      <w:r w:rsidRPr="00FF609A">
        <w:rPr>
          <w:rFonts w:cstheme="minorHAnsi"/>
          <w:sz w:val="22"/>
          <w:szCs w:val="22"/>
        </w:rPr>
        <w:t xml:space="preserve"> </w:t>
      </w:r>
      <w:r w:rsidRPr="00FF609A">
        <w:rPr>
          <w:rFonts w:ascii="Sylfaen" w:hAnsi="Sylfaen" w:cs="Sylfaen"/>
          <w:sz w:val="22"/>
          <w:szCs w:val="22"/>
        </w:rPr>
        <w:t>არაერთი</w:t>
      </w:r>
      <w:r w:rsidRPr="00FF609A">
        <w:rPr>
          <w:rFonts w:cstheme="minorHAnsi"/>
          <w:sz w:val="22"/>
          <w:szCs w:val="22"/>
        </w:rPr>
        <w:t xml:space="preserve"> </w:t>
      </w:r>
      <w:r w:rsidRPr="00FF609A">
        <w:rPr>
          <w:rFonts w:ascii="Sylfaen" w:hAnsi="Sylfaen" w:cs="Sylfaen"/>
          <w:sz w:val="22"/>
          <w:szCs w:val="22"/>
        </w:rPr>
        <w:t>ნაბიჯი</w:t>
      </w:r>
      <w:r w:rsidRPr="00FF609A">
        <w:rPr>
          <w:rFonts w:cstheme="minorHAnsi"/>
          <w:sz w:val="22"/>
          <w:szCs w:val="22"/>
        </w:rPr>
        <w:t xml:space="preserve"> </w:t>
      </w:r>
      <w:r w:rsidRPr="00FF609A">
        <w:rPr>
          <w:rFonts w:ascii="Sylfaen" w:hAnsi="Sylfaen" w:cs="Sylfaen"/>
          <w:sz w:val="22"/>
          <w:szCs w:val="22"/>
        </w:rPr>
        <w:t>გადაიდგა</w:t>
      </w:r>
      <w:r w:rsidRPr="00FF609A">
        <w:rPr>
          <w:rFonts w:cstheme="minorHAnsi"/>
          <w:sz w:val="22"/>
          <w:szCs w:val="22"/>
        </w:rPr>
        <w:t xml:space="preserve">, </w:t>
      </w:r>
      <w:r w:rsidRPr="00FF609A">
        <w:rPr>
          <w:rFonts w:ascii="Sylfaen" w:hAnsi="Sylfaen" w:cs="Sylfaen"/>
          <w:sz w:val="22"/>
          <w:szCs w:val="22"/>
        </w:rPr>
        <w:t>განხორციელდა</w:t>
      </w:r>
      <w:r w:rsidRPr="00FF609A">
        <w:rPr>
          <w:rFonts w:cstheme="minorHAnsi"/>
          <w:sz w:val="22"/>
          <w:szCs w:val="22"/>
        </w:rPr>
        <w:t xml:space="preserve"> </w:t>
      </w:r>
      <w:r w:rsidRPr="00FF609A">
        <w:rPr>
          <w:rFonts w:ascii="Sylfaen" w:hAnsi="Sylfaen" w:cs="Sylfaen"/>
          <w:sz w:val="22"/>
          <w:szCs w:val="22"/>
        </w:rPr>
        <w:t>მთელი</w:t>
      </w:r>
      <w:r w:rsidRPr="00FF609A">
        <w:rPr>
          <w:rFonts w:cstheme="minorHAnsi"/>
          <w:sz w:val="22"/>
          <w:szCs w:val="22"/>
        </w:rPr>
        <w:t xml:space="preserve"> </w:t>
      </w:r>
      <w:r w:rsidRPr="00FF609A">
        <w:rPr>
          <w:rFonts w:ascii="Sylfaen" w:hAnsi="Sylfaen" w:cs="Sylfaen"/>
          <w:sz w:val="22"/>
          <w:szCs w:val="22"/>
        </w:rPr>
        <w:t>რიგი</w:t>
      </w:r>
      <w:r w:rsidRPr="00FF609A">
        <w:rPr>
          <w:rFonts w:cstheme="minorHAnsi"/>
          <w:sz w:val="22"/>
          <w:szCs w:val="22"/>
        </w:rPr>
        <w:t xml:space="preserve"> </w:t>
      </w:r>
      <w:r w:rsidRPr="00FF609A">
        <w:rPr>
          <w:rFonts w:ascii="Sylfaen" w:hAnsi="Sylfaen" w:cs="Sylfaen"/>
          <w:sz w:val="22"/>
          <w:szCs w:val="22"/>
        </w:rPr>
        <w:t>საკანონმდებლო</w:t>
      </w:r>
      <w:r w:rsidRPr="00FF609A">
        <w:rPr>
          <w:rFonts w:cstheme="minorHAnsi"/>
          <w:sz w:val="22"/>
          <w:szCs w:val="22"/>
        </w:rPr>
        <w:t xml:space="preserve"> </w:t>
      </w:r>
      <w:r w:rsidRPr="00FF609A">
        <w:rPr>
          <w:rFonts w:ascii="Sylfaen" w:hAnsi="Sylfaen" w:cs="Sylfaen"/>
          <w:sz w:val="22"/>
          <w:szCs w:val="22"/>
        </w:rPr>
        <w:t>ცვლილებ</w:t>
      </w:r>
      <w:r w:rsidRPr="00FF609A">
        <w:rPr>
          <w:rFonts w:ascii="Sylfaen" w:hAnsi="Sylfaen" w:cs="Sylfaen"/>
          <w:sz w:val="22"/>
          <w:szCs w:val="22"/>
          <w:lang w:val="ka-GE"/>
        </w:rPr>
        <w:t>ები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შეიცვალა</w:t>
      </w:r>
      <w:r w:rsidRPr="00FF609A">
        <w:rPr>
          <w:rFonts w:cstheme="minorHAnsi"/>
          <w:sz w:val="22"/>
          <w:szCs w:val="22"/>
        </w:rPr>
        <w:t xml:space="preserve"> </w:t>
      </w:r>
      <w:r w:rsidRPr="00FF609A">
        <w:rPr>
          <w:rFonts w:ascii="Sylfaen" w:hAnsi="Sylfaen" w:cs="Sylfaen"/>
          <w:sz w:val="22"/>
          <w:szCs w:val="22"/>
        </w:rPr>
        <w:t>რეგულაციები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საქართველო</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ყველაზე</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მქონე</w:t>
      </w:r>
      <w:r w:rsidRPr="00FF609A">
        <w:rPr>
          <w:rFonts w:cstheme="minorHAnsi"/>
          <w:sz w:val="22"/>
          <w:szCs w:val="22"/>
        </w:rPr>
        <w:t xml:space="preserve"> 12 </w:t>
      </w:r>
      <w:r w:rsidRPr="00FF609A">
        <w:rPr>
          <w:rFonts w:ascii="Sylfaen" w:hAnsi="Sylfaen" w:cs="Sylfaen"/>
          <w:sz w:val="22"/>
          <w:szCs w:val="22"/>
        </w:rPr>
        <w:t>ქვეყანას</w:t>
      </w:r>
      <w:r w:rsidRPr="00FF609A">
        <w:rPr>
          <w:rFonts w:cstheme="minorHAnsi"/>
          <w:sz w:val="22"/>
          <w:szCs w:val="22"/>
        </w:rPr>
        <w:t xml:space="preserve"> </w:t>
      </w:r>
      <w:r w:rsidRPr="00FF609A">
        <w:rPr>
          <w:rFonts w:ascii="Sylfaen" w:hAnsi="Sylfaen" w:cs="Sylfaen"/>
          <w:sz w:val="22"/>
          <w:szCs w:val="22"/>
        </w:rPr>
        <w:t>შორისაა</w:t>
      </w:r>
      <w:r w:rsidRPr="00FF609A">
        <w:rPr>
          <w:rFonts w:cstheme="minorHAnsi"/>
          <w:sz w:val="22"/>
          <w:szCs w:val="22"/>
        </w:rPr>
        <w:t xml:space="preserve">. </w:t>
      </w:r>
      <w:r w:rsidRPr="00FF609A">
        <w:rPr>
          <w:rFonts w:ascii="Sylfaen" w:hAnsi="Sylfaen" w:cs="Sylfaen"/>
          <w:bCs/>
          <w:noProof/>
          <w:sz w:val="22"/>
          <w:szCs w:val="22"/>
          <w:lang w:eastAsia="zh-CN"/>
        </w:rPr>
        <w:t>თუმცა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აქვე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უნდა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დავძინოთ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რომ</w:t>
      </w:r>
      <w:r w:rsidRPr="00FF609A">
        <w:rPr>
          <w:rFonts w:cstheme="minorHAnsi"/>
          <w:bCs/>
          <w:noProof/>
          <w:sz w:val="22"/>
          <w:szCs w:val="22"/>
          <w:lang w:eastAsia="zh-CN"/>
        </w:rPr>
        <w:t xml:space="preserve"> 2009 </w:t>
      </w:r>
      <w:r w:rsidRPr="00FF609A">
        <w:rPr>
          <w:rFonts w:ascii="Sylfaen" w:hAnsi="Sylfaen" w:cs="Sylfaen"/>
          <w:bCs/>
          <w:noProof/>
          <w:sz w:val="22"/>
          <w:szCs w:val="22"/>
          <w:lang w:eastAsia="zh-CN"/>
        </w:rPr>
        <w:t>წლის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მონაცემების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გათვალისწინებით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ეს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მაჩვენებელი</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ოდნავ</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გაუმჯობესდა</w:t>
      </w:r>
      <w:r w:rsidRPr="00FF609A">
        <w:rPr>
          <w:rFonts w:cstheme="minorHAnsi"/>
          <w:bCs/>
          <w:noProof/>
          <w:sz w:val="22"/>
          <w:szCs w:val="22"/>
          <w:lang w:val="ka-GE" w:eastAsia="zh-CN"/>
        </w:rPr>
        <w:t>,</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საქართველომ</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 xml:space="preserve">-9 </w:t>
      </w:r>
      <w:r w:rsidRPr="00FF609A">
        <w:rPr>
          <w:rFonts w:ascii="Sylfaen" w:hAnsi="Sylfaen" w:cs="Sylfaen"/>
          <w:bCs/>
          <w:noProof/>
          <w:sz w:val="22"/>
          <w:szCs w:val="22"/>
          <w:lang w:eastAsia="zh-CN"/>
        </w:rPr>
        <w:t>ადგილიდან</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-12-</w:t>
      </w:r>
      <w:r w:rsidRPr="00FF609A">
        <w:rPr>
          <w:rFonts w:ascii="Sylfaen" w:hAnsi="Sylfaen" w:cs="Sylfaen"/>
          <w:bCs/>
          <w:noProof/>
          <w:sz w:val="22"/>
          <w:szCs w:val="22"/>
          <w:lang w:eastAsia="zh-CN"/>
        </w:rPr>
        <w:t>ზე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გადმოინაცვლა</w:t>
      </w:r>
      <w:r w:rsidRPr="00FF609A">
        <w:rPr>
          <w:rFonts w:cstheme="minorHAnsi"/>
          <w:sz w:val="22"/>
          <w:szCs w:val="22"/>
        </w:rPr>
        <w:t xml:space="preserve">). </w:t>
      </w:r>
    </w:p>
    <w:p w14:paraId="255BDDD2" w14:textId="77777777" w:rsidR="00B005EA" w:rsidRPr="00FF609A" w:rsidRDefault="00B005EA" w:rsidP="00B005EA">
      <w:pPr>
        <w:spacing w:line="276" w:lineRule="auto"/>
        <w:jc w:val="both"/>
        <w:rPr>
          <w:rFonts w:cstheme="minorHAnsi"/>
          <w:sz w:val="22"/>
          <w:szCs w:val="22"/>
        </w:rPr>
      </w:pPr>
    </w:p>
    <w:p w14:paraId="505988EB"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r w:rsidRPr="00FF609A">
        <w:rPr>
          <w:rFonts w:ascii="Sylfaen" w:hAnsi="Sylfaen" w:cs="Sylfaen"/>
          <w:sz w:val="22"/>
          <w:szCs w:val="22"/>
          <w:lang w:eastAsia="ru-RU"/>
        </w:rPr>
        <w:t>ამბულატორიული</w:t>
      </w:r>
      <w:r w:rsidRPr="00FF609A">
        <w:rPr>
          <w:rFonts w:cstheme="minorHAnsi"/>
          <w:sz w:val="22"/>
          <w:szCs w:val="22"/>
          <w:lang w:eastAsia="ru-RU"/>
        </w:rPr>
        <w:t xml:space="preserve"> </w:t>
      </w:r>
      <w:r w:rsidRPr="00FF609A">
        <w:rPr>
          <w:rFonts w:ascii="Sylfaen" w:hAnsi="Sylfaen" w:cs="Sylfaen"/>
          <w:sz w:val="22"/>
          <w:szCs w:val="22"/>
          <w:lang w:eastAsia="ru-RU"/>
        </w:rPr>
        <w:t>სერვისების</w:t>
      </w:r>
      <w:r w:rsidRPr="00FF609A">
        <w:rPr>
          <w:rFonts w:cstheme="minorHAnsi"/>
          <w:sz w:val="22"/>
          <w:szCs w:val="22"/>
          <w:lang w:eastAsia="ru-RU"/>
        </w:rPr>
        <w:t xml:space="preserve"> </w:t>
      </w:r>
      <w:r w:rsidRPr="00FF609A">
        <w:rPr>
          <w:rFonts w:ascii="Sylfaen" w:hAnsi="Sylfaen" w:cs="Sylfaen"/>
          <w:sz w:val="22"/>
          <w:szCs w:val="22"/>
          <w:lang w:eastAsia="ru-RU"/>
        </w:rPr>
        <w:t>მიმწოდებელ</w:t>
      </w:r>
      <w:r w:rsidRPr="00FF609A">
        <w:rPr>
          <w:rFonts w:cstheme="minorHAnsi"/>
          <w:sz w:val="22"/>
          <w:szCs w:val="22"/>
          <w:lang w:eastAsia="ru-RU"/>
        </w:rPr>
        <w:t xml:space="preserve"> </w:t>
      </w:r>
      <w:r w:rsidRPr="00FF609A">
        <w:rPr>
          <w:rFonts w:ascii="Sylfaen" w:hAnsi="Sylfaen" w:cs="Sylfaen"/>
          <w:sz w:val="22"/>
          <w:szCs w:val="22"/>
          <w:lang w:eastAsia="ru-RU"/>
        </w:rPr>
        <w:t>დაწესებულებებში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ტრავმების</w:t>
      </w:r>
      <w:r w:rsidRPr="00FF609A">
        <w:rPr>
          <w:rFonts w:cstheme="minorHAnsi"/>
          <w:sz w:val="22"/>
          <w:szCs w:val="22"/>
          <w:lang w:eastAsia="ru-RU"/>
        </w:rPr>
        <w:t xml:space="preserve">, </w:t>
      </w:r>
      <w:r w:rsidRPr="00FF609A">
        <w:rPr>
          <w:rFonts w:ascii="Sylfaen" w:hAnsi="Sylfaen" w:cs="Sylfaen"/>
          <w:sz w:val="22"/>
          <w:szCs w:val="22"/>
          <w:lang w:eastAsia="ru-RU"/>
        </w:rPr>
        <w:t>მოწამვლების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გარეგანი</w:t>
      </w:r>
      <w:r w:rsidRPr="00FF609A">
        <w:rPr>
          <w:rFonts w:cstheme="minorHAnsi"/>
          <w:sz w:val="22"/>
          <w:szCs w:val="22"/>
          <w:lang w:eastAsia="ru-RU"/>
        </w:rPr>
        <w:t xml:space="preserve"> </w:t>
      </w:r>
      <w:r w:rsidRPr="00FF609A">
        <w:rPr>
          <w:rFonts w:ascii="Sylfaen" w:hAnsi="Sylfaen" w:cs="Sylfaen"/>
          <w:sz w:val="22"/>
          <w:szCs w:val="22"/>
          <w:lang w:eastAsia="ru-RU"/>
        </w:rPr>
        <w:t>მიზეზების</w:t>
      </w:r>
      <w:r w:rsidRPr="00FF609A">
        <w:rPr>
          <w:rFonts w:cstheme="minorHAnsi"/>
          <w:sz w:val="22"/>
          <w:szCs w:val="22"/>
          <w:lang w:eastAsia="ru-RU"/>
        </w:rPr>
        <w:t xml:space="preserve"> </w:t>
      </w:r>
      <w:r w:rsidRPr="00FF609A">
        <w:rPr>
          <w:rFonts w:ascii="Sylfaen" w:hAnsi="Sylfaen" w:cs="Sylfaen"/>
          <w:sz w:val="22"/>
          <w:szCs w:val="22"/>
          <w:lang w:eastAsia="ru-RU"/>
        </w:rPr>
        <w:t>ზემოქმედების</w:t>
      </w:r>
      <w:r w:rsidRPr="00FF609A">
        <w:rPr>
          <w:rFonts w:cstheme="minorHAnsi"/>
          <w:sz w:val="22"/>
          <w:szCs w:val="22"/>
          <w:lang w:eastAsia="ru-RU"/>
        </w:rPr>
        <w:t xml:space="preserve"> </w:t>
      </w:r>
      <w:r w:rsidRPr="00FF609A">
        <w:rPr>
          <w:rFonts w:ascii="Sylfaen" w:hAnsi="Sylfaen" w:cs="Sylfaen"/>
          <w:sz w:val="22"/>
          <w:szCs w:val="22"/>
          <w:lang w:eastAsia="ru-RU"/>
        </w:rPr>
        <w:t>ზოგიერთი</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შედეგების</w:t>
      </w:r>
      <w:r w:rsidRPr="00FF609A">
        <w:rPr>
          <w:rFonts w:cstheme="minorHAnsi"/>
          <w:sz w:val="22"/>
          <w:szCs w:val="22"/>
          <w:lang w:eastAsia="ru-RU"/>
        </w:rPr>
        <w:t xml:space="preserve">” </w:t>
      </w:r>
      <w:r w:rsidRPr="00FF609A">
        <w:rPr>
          <w:rFonts w:ascii="Sylfaen" w:hAnsi="Sylfaen" w:cs="Sylfaen"/>
          <w:sz w:val="22"/>
          <w:szCs w:val="22"/>
          <w:lang w:eastAsia="ru-RU"/>
        </w:rPr>
        <w:t>მოზრდილებში</w:t>
      </w:r>
      <w:r w:rsidRPr="00FF609A">
        <w:rPr>
          <w:rFonts w:cstheme="minorHAnsi"/>
          <w:sz w:val="22"/>
          <w:szCs w:val="22"/>
          <w:lang w:eastAsia="ru-RU"/>
        </w:rPr>
        <w:t xml:space="preserve"> </w:t>
      </w:r>
      <w:r w:rsidRPr="00FF609A">
        <w:rPr>
          <w:rFonts w:ascii="Sylfaen" w:hAnsi="Sylfaen" w:cs="Sylfaen"/>
          <w:sz w:val="22"/>
          <w:szCs w:val="22"/>
          <w:lang w:eastAsia="ru-RU"/>
        </w:rPr>
        <w:t>გავრცელების</w:t>
      </w:r>
      <w:r w:rsidRPr="00FF609A">
        <w:rPr>
          <w:rFonts w:cstheme="minorHAnsi"/>
          <w:sz w:val="22"/>
          <w:szCs w:val="22"/>
          <w:lang w:eastAsia="ru-RU"/>
        </w:rPr>
        <w:t xml:space="preserve"> </w:t>
      </w:r>
      <w:r w:rsidRPr="00FF609A">
        <w:rPr>
          <w:rFonts w:ascii="Sylfaen" w:hAnsi="Sylfaen" w:cs="Sylfaen"/>
          <w:sz w:val="22"/>
          <w:szCs w:val="22"/>
          <w:lang w:eastAsia="ru-RU"/>
        </w:rPr>
        <w:t>შინაგან</w:t>
      </w:r>
      <w:r w:rsidRPr="00FF609A">
        <w:rPr>
          <w:rFonts w:cstheme="minorHAnsi"/>
          <w:sz w:val="22"/>
          <w:szCs w:val="22"/>
          <w:lang w:eastAsia="ru-RU"/>
        </w:rPr>
        <w:t xml:space="preserve"> </w:t>
      </w:r>
      <w:r w:rsidRPr="00FF609A">
        <w:rPr>
          <w:rFonts w:ascii="Sylfaen" w:hAnsi="Sylfaen" w:cs="Sylfaen"/>
          <w:sz w:val="22"/>
          <w:szCs w:val="22"/>
          <w:lang w:eastAsia="ru-RU"/>
        </w:rPr>
        <w:t>სტრუქტურაში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წამყვანი</w:t>
      </w:r>
      <w:r w:rsidRPr="00FF609A">
        <w:rPr>
          <w:rFonts w:cstheme="minorHAnsi"/>
          <w:sz w:val="22"/>
          <w:szCs w:val="22"/>
          <w:lang w:eastAsia="ru-RU"/>
        </w:rPr>
        <w:t xml:space="preserve"> </w:t>
      </w:r>
      <w:r w:rsidRPr="00FF609A">
        <w:rPr>
          <w:rFonts w:ascii="Sylfaen" w:hAnsi="Sylfaen" w:cs="Sylfaen"/>
          <w:sz w:val="22"/>
          <w:szCs w:val="22"/>
          <w:lang w:eastAsia="ru-RU"/>
        </w:rPr>
        <w:t>ადგილი</w:t>
      </w:r>
      <w:r w:rsidRPr="00FF609A">
        <w:rPr>
          <w:rFonts w:cstheme="minorHAnsi"/>
          <w:sz w:val="22"/>
          <w:szCs w:val="22"/>
          <w:lang w:eastAsia="ru-RU"/>
        </w:rPr>
        <w:t xml:space="preserve"> </w:t>
      </w:r>
      <w:r w:rsidRPr="00FF609A">
        <w:rPr>
          <w:rFonts w:ascii="Sylfaen" w:hAnsi="Sylfaen" w:cs="Sylfaen"/>
          <w:sz w:val="22"/>
          <w:szCs w:val="22"/>
          <w:lang w:eastAsia="ru-RU"/>
        </w:rPr>
        <w:t>ჭრილობებს</w:t>
      </w:r>
      <w:r w:rsidRPr="00FF609A">
        <w:rPr>
          <w:rFonts w:cstheme="minorHAnsi"/>
          <w:sz w:val="22"/>
          <w:szCs w:val="22"/>
          <w:lang w:eastAsia="ru-RU"/>
        </w:rPr>
        <w:t xml:space="preserve">  </w:t>
      </w:r>
      <w:r w:rsidRPr="00FF609A">
        <w:rPr>
          <w:rFonts w:ascii="Sylfaen" w:hAnsi="Sylfaen" w:cs="Sylfaen"/>
          <w:sz w:val="22"/>
          <w:szCs w:val="22"/>
          <w:lang w:eastAsia="ru-RU"/>
        </w:rPr>
        <w:t>უჭირავს</w:t>
      </w:r>
      <w:r w:rsidRPr="00FF609A">
        <w:rPr>
          <w:rFonts w:cstheme="minorHAnsi"/>
          <w:sz w:val="22"/>
          <w:szCs w:val="22"/>
          <w:lang w:val="ka-GE" w:eastAsia="ru-RU"/>
        </w:rPr>
        <w:t xml:space="preserve"> -</w:t>
      </w:r>
      <w:r w:rsidRPr="00FF609A">
        <w:rPr>
          <w:rFonts w:cstheme="minorHAnsi"/>
          <w:sz w:val="22"/>
          <w:szCs w:val="22"/>
          <w:lang w:eastAsia="ru-RU"/>
        </w:rPr>
        <w:t xml:space="preserve"> 37%</w:t>
      </w:r>
      <w:r w:rsidRPr="00FF609A">
        <w:rPr>
          <w:rFonts w:cstheme="minorHAnsi"/>
          <w:sz w:val="22"/>
          <w:szCs w:val="22"/>
          <w:lang w:val="ka-GE" w:eastAsia="ru-RU"/>
        </w:rPr>
        <w:t xml:space="preserve">; </w:t>
      </w:r>
      <w:r w:rsidRPr="00FF609A">
        <w:rPr>
          <w:rFonts w:cstheme="minorHAnsi"/>
          <w:sz w:val="22"/>
          <w:szCs w:val="22"/>
          <w:lang w:eastAsia="ru-RU"/>
        </w:rPr>
        <w:t xml:space="preserve">15% </w:t>
      </w:r>
      <w:r w:rsidRPr="00FF609A">
        <w:rPr>
          <w:rFonts w:cstheme="minorHAnsi"/>
          <w:sz w:val="22"/>
          <w:szCs w:val="22"/>
          <w:lang w:val="ka-GE" w:eastAsia="ru-RU"/>
        </w:rPr>
        <w:t xml:space="preserve">- </w:t>
      </w:r>
      <w:r w:rsidRPr="00FF609A">
        <w:rPr>
          <w:rFonts w:ascii="Sylfaen" w:hAnsi="Sylfaen" w:cs="Sylfaen"/>
          <w:sz w:val="22"/>
          <w:szCs w:val="22"/>
          <w:lang w:eastAsia="ru-RU"/>
        </w:rPr>
        <w:t>ამოვარდნილობებს</w:t>
      </w:r>
      <w:r w:rsidRPr="00FF609A">
        <w:rPr>
          <w:rFonts w:cstheme="minorHAnsi"/>
          <w:sz w:val="22"/>
          <w:szCs w:val="22"/>
          <w:lang w:eastAsia="ru-RU"/>
        </w:rPr>
        <w:t xml:space="preserve">,   14% </w:t>
      </w:r>
      <w:r w:rsidRPr="00FF609A">
        <w:rPr>
          <w:rFonts w:cstheme="minorHAnsi"/>
          <w:sz w:val="22"/>
          <w:szCs w:val="22"/>
          <w:lang w:val="ka-GE" w:eastAsia="ru-RU"/>
        </w:rPr>
        <w:t xml:space="preserve">- </w:t>
      </w:r>
      <w:r w:rsidRPr="00FF609A">
        <w:rPr>
          <w:rFonts w:ascii="Sylfaen" w:hAnsi="Sylfaen" w:cs="Sylfaen"/>
          <w:sz w:val="22"/>
          <w:szCs w:val="22"/>
          <w:lang w:eastAsia="ru-RU"/>
        </w:rPr>
        <w:t>სამკურნალო</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არასამედიცინო</w:t>
      </w:r>
      <w:r w:rsidRPr="00FF609A">
        <w:rPr>
          <w:rFonts w:cstheme="minorHAnsi"/>
          <w:sz w:val="22"/>
          <w:szCs w:val="22"/>
          <w:lang w:eastAsia="ru-RU"/>
        </w:rPr>
        <w:t xml:space="preserve"> </w:t>
      </w:r>
      <w:r w:rsidRPr="00FF609A">
        <w:rPr>
          <w:rFonts w:ascii="Sylfaen" w:hAnsi="Sylfaen" w:cs="Sylfaen"/>
          <w:sz w:val="22"/>
          <w:szCs w:val="22"/>
          <w:lang w:eastAsia="ru-RU"/>
        </w:rPr>
        <w:t>სუბსტანციების</w:t>
      </w:r>
      <w:r w:rsidRPr="00FF609A">
        <w:rPr>
          <w:rFonts w:cstheme="minorHAnsi"/>
          <w:sz w:val="22"/>
          <w:szCs w:val="22"/>
          <w:lang w:eastAsia="ru-RU"/>
        </w:rPr>
        <w:t xml:space="preserve"> </w:t>
      </w:r>
      <w:r w:rsidRPr="00FF609A">
        <w:rPr>
          <w:rFonts w:ascii="Sylfaen" w:hAnsi="Sylfaen" w:cs="Sylfaen"/>
          <w:sz w:val="22"/>
          <w:szCs w:val="22"/>
          <w:lang w:eastAsia="ru-RU"/>
        </w:rPr>
        <w:t>ტოქსიურ</w:t>
      </w:r>
      <w:r w:rsidRPr="00FF609A">
        <w:rPr>
          <w:rFonts w:cstheme="minorHAnsi"/>
          <w:sz w:val="22"/>
          <w:szCs w:val="22"/>
          <w:lang w:eastAsia="ru-RU"/>
        </w:rPr>
        <w:t xml:space="preserve"> </w:t>
      </w:r>
      <w:r w:rsidRPr="00FF609A">
        <w:rPr>
          <w:rFonts w:ascii="Sylfaen" w:hAnsi="Sylfaen" w:cs="Sylfaen"/>
          <w:sz w:val="22"/>
          <w:szCs w:val="22"/>
          <w:lang w:eastAsia="ru-RU"/>
        </w:rPr>
        <w:t>ეფექტს</w:t>
      </w:r>
      <w:r w:rsidRPr="00FF609A">
        <w:rPr>
          <w:rFonts w:cstheme="minorHAnsi"/>
          <w:sz w:val="22"/>
          <w:szCs w:val="22"/>
          <w:lang w:eastAsia="ru-RU"/>
        </w:rPr>
        <w:t xml:space="preserve">, 13.5% </w:t>
      </w:r>
      <w:r w:rsidRPr="00FF609A">
        <w:rPr>
          <w:rFonts w:cstheme="minorHAnsi"/>
          <w:sz w:val="22"/>
          <w:szCs w:val="22"/>
          <w:lang w:val="ka-GE" w:eastAsia="ru-RU"/>
        </w:rPr>
        <w:t xml:space="preserve">- </w:t>
      </w:r>
      <w:r w:rsidRPr="00FF609A">
        <w:rPr>
          <w:rFonts w:ascii="Sylfaen" w:hAnsi="Sylfaen" w:cs="Sylfaen"/>
          <w:sz w:val="22"/>
          <w:szCs w:val="22"/>
          <w:lang w:eastAsia="ru-RU"/>
        </w:rPr>
        <w:t>ზედა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ქვედა</w:t>
      </w:r>
      <w:r w:rsidRPr="00FF609A">
        <w:rPr>
          <w:rFonts w:cstheme="minorHAnsi"/>
          <w:sz w:val="22"/>
          <w:szCs w:val="22"/>
          <w:lang w:eastAsia="ru-RU"/>
        </w:rPr>
        <w:t xml:space="preserve"> </w:t>
      </w:r>
      <w:r w:rsidRPr="00FF609A">
        <w:rPr>
          <w:rFonts w:ascii="Sylfaen" w:hAnsi="Sylfaen" w:cs="Sylfaen"/>
          <w:sz w:val="22"/>
          <w:szCs w:val="22"/>
          <w:lang w:eastAsia="ru-RU"/>
        </w:rPr>
        <w:t>კიდურების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4% </w:t>
      </w:r>
      <w:r w:rsidRPr="00FF609A">
        <w:rPr>
          <w:rFonts w:cstheme="minorHAnsi"/>
          <w:sz w:val="22"/>
          <w:szCs w:val="22"/>
          <w:lang w:val="ka-GE" w:eastAsia="ru-RU"/>
        </w:rPr>
        <w:t xml:space="preserve">- </w:t>
      </w:r>
      <w:r w:rsidRPr="00FF609A">
        <w:rPr>
          <w:rFonts w:ascii="Sylfaen" w:hAnsi="Sylfaen" w:cs="Sylfaen"/>
          <w:sz w:val="22"/>
          <w:szCs w:val="22"/>
          <w:lang w:eastAsia="ru-RU"/>
        </w:rPr>
        <w:t>თავის</w:t>
      </w:r>
      <w:r w:rsidRPr="00FF609A">
        <w:rPr>
          <w:rFonts w:cstheme="minorHAnsi"/>
          <w:sz w:val="22"/>
          <w:szCs w:val="22"/>
          <w:lang w:eastAsia="ru-RU"/>
        </w:rPr>
        <w:t xml:space="preserve"> </w:t>
      </w:r>
      <w:r w:rsidRPr="00FF609A">
        <w:rPr>
          <w:rFonts w:ascii="Sylfaen" w:hAnsi="Sylfaen" w:cs="Sylfaen"/>
          <w:sz w:val="22"/>
          <w:szCs w:val="22"/>
          <w:lang w:eastAsia="ru-RU"/>
        </w:rPr>
        <w:t>ქალისა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სახის</w:t>
      </w:r>
      <w:r w:rsidRPr="00FF609A">
        <w:rPr>
          <w:rFonts w:cstheme="minorHAnsi"/>
          <w:sz w:val="22"/>
          <w:szCs w:val="22"/>
          <w:lang w:eastAsia="ru-RU"/>
        </w:rPr>
        <w:t xml:space="preserve"> </w:t>
      </w:r>
      <w:r w:rsidRPr="00FF609A">
        <w:rPr>
          <w:rFonts w:ascii="Sylfaen" w:hAnsi="Sylfaen" w:cs="Sylfaen"/>
          <w:sz w:val="22"/>
          <w:szCs w:val="22"/>
          <w:lang w:eastAsia="ru-RU"/>
        </w:rPr>
        <w:t>ძვლების</w:t>
      </w:r>
      <w:r w:rsidRPr="00FF609A">
        <w:rPr>
          <w:rFonts w:cstheme="minorHAnsi"/>
          <w:sz w:val="22"/>
          <w:szCs w:val="22"/>
          <w:lang w:eastAsia="ru-RU"/>
        </w:rPr>
        <w:t xml:space="preserve">, </w:t>
      </w:r>
      <w:r w:rsidRPr="00FF609A">
        <w:rPr>
          <w:rFonts w:ascii="Sylfaen" w:hAnsi="Sylfaen" w:cs="Sylfaen"/>
          <w:sz w:val="22"/>
          <w:szCs w:val="22"/>
          <w:lang w:eastAsia="ru-RU"/>
        </w:rPr>
        <w:t>კისრის</w:t>
      </w:r>
      <w:r w:rsidRPr="00FF609A">
        <w:rPr>
          <w:rFonts w:cstheme="minorHAnsi"/>
          <w:sz w:val="22"/>
          <w:szCs w:val="22"/>
          <w:lang w:eastAsia="ru-RU"/>
        </w:rPr>
        <w:t xml:space="preserve"> </w:t>
      </w:r>
      <w:r w:rsidRPr="00FF609A">
        <w:rPr>
          <w:rFonts w:ascii="Sylfaen" w:hAnsi="Sylfaen" w:cs="Sylfaen"/>
          <w:sz w:val="22"/>
          <w:szCs w:val="22"/>
          <w:lang w:eastAsia="ru-RU"/>
        </w:rPr>
        <w:t>მალის</w:t>
      </w:r>
      <w:r w:rsidRPr="00FF609A">
        <w:rPr>
          <w:rFonts w:cstheme="minorHAnsi"/>
          <w:sz w:val="22"/>
          <w:szCs w:val="22"/>
          <w:lang w:eastAsia="ru-RU"/>
        </w:rPr>
        <w:t xml:space="preserve">, </w:t>
      </w:r>
      <w:r w:rsidRPr="00FF609A">
        <w:rPr>
          <w:rFonts w:ascii="Sylfaen" w:hAnsi="Sylfaen" w:cs="Sylfaen"/>
          <w:sz w:val="22"/>
          <w:szCs w:val="22"/>
          <w:lang w:eastAsia="ru-RU"/>
        </w:rPr>
        <w:t>ნეკნების</w:t>
      </w:r>
      <w:r w:rsidRPr="00FF609A">
        <w:rPr>
          <w:rFonts w:cstheme="minorHAnsi"/>
          <w:sz w:val="22"/>
          <w:szCs w:val="22"/>
          <w:lang w:eastAsia="ru-RU"/>
        </w:rPr>
        <w:t xml:space="preserve">, </w:t>
      </w:r>
      <w:r w:rsidRPr="00FF609A">
        <w:rPr>
          <w:rFonts w:ascii="Sylfaen" w:hAnsi="Sylfaen" w:cs="Sylfaen"/>
          <w:sz w:val="22"/>
          <w:szCs w:val="22"/>
          <w:lang w:eastAsia="ru-RU"/>
        </w:rPr>
        <w:t>მკერდის</w:t>
      </w:r>
      <w:r w:rsidRPr="00FF609A">
        <w:rPr>
          <w:rFonts w:cstheme="minorHAnsi"/>
          <w:sz w:val="22"/>
          <w:szCs w:val="22"/>
          <w:lang w:eastAsia="ru-RU"/>
        </w:rPr>
        <w:t xml:space="preserve"> </w:t>
      </w:r>
      <w:r w:rsidRPr="00FF609A">
        <w:rPr>
          <w:rFonts w:ascii="Sylfaen" w:hAnsi="Sylfaen" w:cs="Sylfaen"/>
          <w:sz w:val="22"/>
          <w:szCs w:val="22"/>
          <w:lang w:eastAsia="ru-RU"/>
        </w:rPr>
        <w:t>ძვლისა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ხერხემლის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2.8% </w:t>
      </w:r>
      <w:r w:rsidRPr="00FF609A">
        <w:rPr>
          <w:rFonts w:cstheme="minorHAnsi"/>
          <w:sz w:val="22"/>
          <w:szCs w:val="22"/>
          <w:lang w:val="ka-GE" w:eastAsia="ru-RU"/>
        </w:rPr>
        <w:t xml:space="preserve">- </w:t>
      </w:r>
      <w:r w:rsidRPr="00FF609A">
        <w:rPr>
          <w:rFonts w:ascii="Sylfaen" w:hAnsi="Sylfaen" w:cs="Sylfaen"/>
          <w:sz w:val="22"/>
          <w:szCs w:val="22"/>
          <w:lang w:eastAsia="ru-RU"/>
        </w:rPr>
        <w:t>თერმულ</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ქიმიურ</w:t>
      </w:r>
      <w:r w:rsidRPr="00FF609A">
        <w:rPr>
          <w:rFonts w:cstheme="minorHAnsi"/>
          <w:sz w:val="22"/>
          <w:szCs w:val="22"/>
          <w:lang w:eastAsia="ru-RU"/>
        </w:rPr>
        <w:t xml:space="preserve"> </w:t>
      </w:r>
      <w:r w:rsidRPr="00FF609A">
        <w:rPr>
          <w:rFonts w:ascii="Sylfaen" w:hAnsi="Sylfaen" w:cs="Sylfaen"/>
          <w:sz w:val="22"/>
          <w:szCs w:val="22"/>
          <w:lang w:eastAsia="ru-RU"/>
        </w:rPr>
        <w:t>დამწვრობას</w:t>
      </w:r>
      <w:r w:rsidRPr="00FF609A">
        <w:rPr>
          <w:rFonts w:cstheme="minorHAnsi"/>
          <w:sz w:val="22"/>
          <w:szCs w:val="22"/>
          <w:lang w:eastAsia="ru-RU"/>
        </w:rPr>
        <w:t xml:space="preserve">, 2,5% </w:t>
      </w:r>
      <w:r w:rsidRPr="00FF609A">
        <w:rPr>
          <w:rFonts w:cstheme="minorHAnsi"/>
          <w:sz w:val="22"/>
          <w:szCs w:val="22"/>
          <w:lang w:val="ka-GE" w:eastAsia="ru-RU"/>
        </w:rPr>
        <w:t xml:space="preserve">- </w:t>
      </w:r>
      <w:r w:rsidRPr="00FF609A">
        <w:rPr>
          <w:rFonts w:ascii="Sylfaen" w:hAnsi="Sylfaen" w:cs="Sylfaen"/>
          <w:sz w:val="22"/>
          <w:szCs w:val="22"/>
          <w:lang w:eastAsia="ru-RU"/>
        </w:rPr>
        <w:t>შინაგანი</w:t>
      </w:r>
      <w:r w:rsidRPr="00FF609A">
        <w:rPr>
          <w:rFonts w:cstheme="minorHAnsi"/>
          <w:sz w:val="22"/>
          <w:szCs w:val="22"/>
          <w:lang w:eastAsia="ru-RU"/>
        </w:rPr>
        <w:t xml:space="preserve"> </w:t>
      </w:r>
      <w:r w:rsidRPr="00FF609A">
        <w:rPr>
          <w:rFonts w:ascii="Sylfaen" w:hAnsi="Sylfaen" w:cs="Sylfaen"/>
          <w:sz w:val="22"/>
          <w:szCs w:val="22"/>
          <w:lang w:eastAsia="ru-RU"/>
        </w:rPr>
        <w:t>ორგანოების</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დაზიანებას</w:t>
      </w:r>
      <w:r w:rsidRPr="00FF609A">
        <w:rPr>
          <w:rFonts w:cstheme="minorHAnsi"/>
          <w:sz w:val="22"/>
          <w:szCs w:val="22"/>
          <w:lang w:eastAsia="ru-RU"/>
        </w:rPr>
        <w:t xml:space="preserve">, 1.8% </w:t>
      </w:r>
      <w:r w:rsidRPr="00FF609A">
        <w:rPr>
          <w:rFonts w:cstheme="minorHAnsi"/>
          <w:sz w:val="22"/>
          <w:szCs w:val="22"/>
          <w:lang w:val="ka-GE" w:eastAsia="ru-RU"/>
        </w:rPr>
        <w:t xml:space="preserve">- </w:t>
      </w:r>
      <w:r w:rsidRPr="00FF609A">
        <w:rPr>
          <w:rFonts w:ascii="Sylfaen" w:hAnsi="Sylfaen" w:cs="Sylfaen"/>
          <w:sz w:val="22"/>
          <w:szCs w:val="22"/>
          <w:lang w:eastAsia="ru-RU"/>
        </w:rPr>
        <w:t>ინტრაკრანიალურ</w:t>
      </w:r>
      <w:r w:rsidRPr="00FF609A">
        <w:rPr>
          <w:rFonts w:cstheme="minorHAnsi"/>
          <w:sz w:val="22"/>
          <w:szCs w:val="22"/>
          <w:lang w:eastAsia="ru-RU"/>
        </w:rPr>
        <w:t xml:space="preserve"> </w:t>
      </w:r>
      <w:r w:rsidRPr="00FF609A">
        <w:rPr>
          <w:rFonts w:ascii="Sylfaen" w:hAnsi="Sylfaen" w:cs="Sylfaen"/>
          <w:sz w:val="22"/>
          <w:szCs w:val="22"/>
          <w:lang w:eastAsia="ru-RU"/>
        </w:rPr>
        <w:t>ტრავმებს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9%</w:t>
      </w:r>
      <w:r w:rsidRPr="00FF609A">
        <w:rPr>
          <w:rFonts w:cstheme="minorHAnsi"/>
          <w:sz w:val="22"/>
          <w:szCs w:val="22"/>
          <w:lang w:val="ka-GE" w:eastAsia="ru-RU"/>
        </w:rPr>
        <w:t xml:space="preserve"> -</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დაუზუსტებელ</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დაზიანებებს</w:t>
      </w:r>
      <w:r w:rsidRPr="00FF609A">
        <w:rPr>
          <w:rFonts w:cstheme="minorHAnsi"/>
          <w:iCs/>
          <w:sz w:val="22"/>
          <w:szCs w:val="22"/>
          <w:lang w:eastAsia="ru-RU"/>
        </w:rPr>
        <w:t>.</w:t>
      </w:r>
    </w:p>
    <w:p w14:paraId="15E69217"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p>
    <w:p w14:paraId="497F335A" w14:textId="77777777" w:rsidR="00B005EA" w:rsidRPr="00FF609A" w:rsidRDefault="00DB594B" w:rsidP="00A0441F">
      <w:pPr>
        <w:spacing w:line="276" w:lineRule="auto"/>
        <w:contextualSpacing/>
        <w:jc w:val="center"/>
        <w:rPr>
          <w:rFonts w:eastAsia="SimSun" w:cstheme="minorHAnsi"/>
          <w:b/>
          <w:noProof/>
          <w:sz w:val="22"/>
          <w:szCs w:val="22"/>
          <w:lang w:eastAsia="ru-RU"/>
        </w:rPr>
      </w:pPr>
      <w:r w:rsidRPr="00FF609A">
        <w:rPr>
          <w:rFonts w:ascii="Sylfaen" w:eastAsia="Calibri" w:hAnsi="Sylfaen" w:cs="Sylfaen"/>
          <w:b/>
          <w:noProof/>
          <w:color w:val="002060"/>
          <w:lang w:val="ka-GE"/>
        </w:rPr>
        <w:t>ნახატი 2.5</w:t>
      </w:r>
      <w:r w:rsidRPr="00FF609A">
        <w:rPr>
          <w:rFonts w:ascii="Sylfaen" w:hAnsi="Sylfaen" w:cs="Sylfaen"/>
          <w:b/>
          <w:noProof/>
          <w:color w:val="002060"/>
          <w:sz w:val="22"/>
          <w:szCs w:val="22"/>
          <w:lang w:val="ka-GE"/>
        </w:rPr>
        <w:t xml:space="preserve">8: </w:t>
      </w:r>
      <w:r w:rsidR="00B005EA" w:rsidRPr="00FF609A">
        <w:rPr>
          <w:rFonts w:ascii="Sylfaen" w:hAnsi="Sylfaen" w:cs="Sylfaen"/>
          <w:b/>
          <w:noProof/>
          <w:color w:val="002060"/>
          <w:sz w:val="22"/>
          <w:szCs w:val="22"/>
        </w:rPr>
        <w:t>ტრავმები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მოწამვლები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და</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გარეგანი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მიზეზების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ზემოქმედების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ზოგიერთი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შედეგის</w:t>
      </w:r>
      <w:r w:rsidR="00B005EA" w:rsidRPr="00FF609A">
        <w:rPr>
          <w:rFonts w:cstheme="minorHAnsi"/>
          <w:b/>
          <w:noProof/>
          <w:color w:val="002060"/>
          <w:sz w:val="22"/>
          <w:szCs w:val="22"/>
        </w:rPr>
        <w:t xml:space="preserve"> </w:t>
      </w:r>
      <w:r w:rsidR="00B005EA" w:rsidRPr="00FF609A">
        <w:rPr>
          <w:rFonts w:cstheme="minorHAnsi"/>
          <w:b/>
          <w:noProof/>
          <w:color w:val="002060"/>
          <w:sz w:val="22"/>
          <w:szCs w:val="22"/>
          <w:lang w:val="ka-GE"/>
        </w:rPr>
        <w:t xml:space="preserve">               </w:t>
      </w:r>
      <w:r w:rsidR="00B005EA" w:rsidRPr="00FF609A">
        <w:rPr>
          <w:rFonts w:ascii="Sylfaen" w:hAnsi="Sylfaen" w:cs="Sylfaen"/>
          <w:b/>
          <w:noProof/>
          <w:color w:val="002060"/>
          <w:sz w:val="22"/>
          <w:szCs w:val="22"/>
        </w:rPr>
        <w:t>მოზრდილებში</w:t>
      </w:r>
      <w:r w:rsidR="00B005EA" w:rsidRPr="00FF609A">
        <w:rPr>
          <w:rFonts w:cstheme="minorHAnsi"/>
          <w:b/>
          <w:noProof/>
          <w:color w:val="002060"/>
          <w:sz w:val="22"/>
          <w:szCs w:val="22"/>
        </w:rPr>
        <w:t xml:space="preserve"> </w:t>
      </w:r>
      <w:r w:rsidR="00B005EA" w:rsidRPr="00FF609A">
        <w:rPr>
          <w:rFonts w:ascii="Sylfaen" w:hAnsi="Sylfaen" w:cs="Sylfaen"/>
          <w:b/>
          <w:color w:val="002060"/>
          <w:sz w:val="22"/>
          <w:szCs w:val="22"/>
          <w:lang w:eastAsia="ru-RU"/>
        </w:rPr>
        <w:t>გავრცელების</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შინაგანი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სტრუქტურა</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ამბულატორიული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სერვისების</w:t>
      </w:r>
      <w:r w:rsidR="00B005EA" w:rsidRPr="00FF609A">
        <w:rPr>
          <w:rFonts w:cstheme="minorHAnsi"/>
          <w:b/>
          <w:color w:val="002060"/>
          <w:sz w:val="22"/>
          <w:szCs w:val="22"/>
          <w:lang w:eastAsia="ru-RU"/>
        </w:rPr>
        <w:t xml:space="preserve"> </w:t>
      </w:r>
      <w:r w:rsidR="00B005EA" w:rsidRPr="00FF609A">
        <w:rPr>
          <w:rFonts w:cstheme="minorHAnsi"/>
          <w:b/>
          <w:color w:val="002060"/>
          <w:sz w:val="22"/>
          <w:szCs w:val="22"/>
          <w:lang w:val="ka-GE" w:eastAsia="ru-RU"/>
        </w:rPr>
        <w:t xml:space="preserve">                     </w:t>
      </w:r>
      <w:r w:rsidR="00B005EA" w:rsidRPr="00FF609A">
        <w:rPr>
          <w:rFonts w:ascii="Sylfaen" w:hAnsi="Sylfaen" w:cs="Sylfaen"/>
          <w:b/>
          <w:color w:val="002060"/>
          <w:sz w:val="22"/>
          <w:szCs w:val="22"/>
          <w:lang w:eastAsia="ru-RU"/>
        </w:rPr>
        <w:t>მიმწოდებელ</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დაწესებულებებში</w:t>
      </w:r>
      <w:r w:rsidR="00B005EA" w:rsidRPr="00FF609A">
        <w:rPr>
          <w:rFonts w:cstheme="minorHAnsi"/>
          <w:b/>
          <w:color w:val="002060"/>
          <w:sz w:val="22"/>
          <w:szCs w:val="22"/>
          <w:lang w:val="ka-GE" w:eastAsia="ru-RU"/>
        </w:rPr>
        <w:t>,</w:t>
      </w:r>
      <w:r w:rsidR="00B005EA" w:rsidRPr="00FF609A">
        <w:rPr>
          <w:rFonts w:cstheme="minorHAnsi"/>
          <w:b/>
          <w:color w:val="002060"/>
          <w:sz w:val="22"/>
          <w:szCs w:val="22"/>
          <w:lang w:eastAsia="ru-RU"/>
        </w:rPr>
        <w:t xml:space="preserve"> 2015                                                                                                                                             </w:t>
      </w:r>
    </w:p>
    <w:p w14:paraId="2FE1E9F9" w14:textId="77777777" w:rsidR="00B005EA" w:rsidRPr="00FF609A" w:rsidRDefault="00B005EA" w:rsidP="00B005EA">
      <w:pPr>
        <w:spacing w:line="276" w:lineRule="auto"/>
        <w:rPr>
          <w:rFonts w:cstheme="minorHAnsi"/>
          <w:sz w:val="22"/>
          <w:szCs w:val="22"/>
        </w:rPr>
      </w:pPr>
    </w:p>
    <w:p w14:paraId="08D9CCFA" w14:textId="77777777" w:rsidR="00B005EA" w:rsidRPr="00FF609A" w:rsidRDefault="00B005EA" w:rsidP="00B005EA">
      <w:pPr>
        <w:spacing w:line="276" w:lineRule="auto"/>
        <w:rPr>
          <w:rFonts w:cstheme="minorHAnsi"/>
          <w:sz w:val="22"/>
          <w:szCs w:val="22"/>
        </w:rPr>
      </w:pPr>
      <w:r w:rsidRPr="00FF609A">
        <w:rPr>
          <w:rFonts w:cstheme="minorHAnsi"/>
          <w:b/>
          <w:iCs/>
          <w:noProof/>
          <w:sz w:val="22"/>
          <w:szCs w:val="22"/>
          <w:lang w:val="en-US"/>
        </w:rPr>
        <w:lastRenderedPageBreak/>
        <w:drawing>
          <wp:inline distT="0" distB="0" distL="0" distR="0" wp14:anchorId="44C41D0D" wp14:editId="0C6806E6">
            <wp:extent cx="5839691" cy="2092037"/>
            <wp:effectExtent l="0" t="0" r="8890" b="381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6994C4B"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621098E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31C7F1C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უბედური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შემთხვევებისა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მათთან</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ასოცირებული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დაზიანებების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rPr>
        <w:t xml:space="preserve"> </w:t>
      </w:r>
      <w:r w:rsidRPr="00FF609A">
        <w:rPr>
          <w:rFonts w:ascii="Sylfaen" w:hAnsi="Sylfaen" w:cs="Sylfaen"/>
          <w:bCs/>
          <w:smallCaps/>
          <w:noProof/>
          <w:color w:val="000000" w:themeColor="text1"/>
          <w:sz w:val="22"/>
          <w:szCs w:val="22"/>
        </w:rPr>
        <w:t>სტ</w:t>
      </w:r>
      <w:r w:rsidRPr="00FF609A">
        <w:rPr>
          <w:rFonts w:ascii="Sylfaen" w:hAnsi="Sylfaen" w:cs="Sylfaen"/>
          <w:bCs/>
          <w:smallCaps/>
          <w:noProof/>
          <w:color w:val="000000" w:themeColor="text1"/>
          <w:sz w:val="22"/>
          <w:szCs w:val="22"/>
          <w:lang w:eastAsia="zh-CN"/>
        </w:rPr>
        <w:t>რუქტურულმა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ანალიზმა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ცხადყო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ინციდენტობის</w:t>
      </w:r>
      <w:r w:rsidRPr="00FF609A">
        <w:rPr>
          <w:rFonts w:cstheme="minorHAnsi"/>
          <w:bCs/>
          <w:smallCaps/>
          <w:noProof/>
          <w:color w:val="000000" w:themeColor="text1"/>
          <w:sz w:val="22"/>
          <w:szCs w:val="22"/>
          <w:lang w:eastAsia="zh-CN"/>
        </w:rPr>
        <w:t xml:space="preserve"> 3 566 (15%) </w:t>
      </w: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შემთხვევაა</w:t>
      </w:r>
      <w:r w:rsidRPr="00FF609A">
        <w:rPr>
          <w:rFonts w:cstheme="minorHAnsi"/>
          <w:bCs/>
          <w:smallCaps/>
          <w:noProof/>
          <w:color w:val="000000" w:themeColor="text1"/>
          <w:sz w:val="22"/>
          <w:szCs w:val="22"/>
          <w:lang w:eastAsia="zh-CN"/>
        </w:rPr>
        <w:t xml:space="preserve">, </w:t>
      </w:r>
      <w:r w:rsidRPr="00FF609A">
        <w:rPr>
          <w:rFonts w:cstheme="minorHAnsi"/>
          <w:bCs/>
          <w:smallCaps/>
          <w:noProof/>
          <w:sz w:val="22"/>
          <w:szCs w:val="22"/>
          <w:lang w:eastAsia="zh-CN"/>
        </w:rPr>
        <w:t xml:space="preserve">11 314 (48%) </w:t>
      </w:r>
      <w:r w:rsidRPr="00FF609A">
        <w:rPr>
          <w:rFonts w:ascii="Sylfaen" w:hAnsi="Sylfaen" w:cs="Sylfaen"/>
          <w:bCs/>
          <w:smallCaps/>
          <w:noProof/>
          <w:sz w:val="22"/>
          <w:szCs w:val="22"/>
          <w:lang w:eastAsia="zh-CN"/>
        </w:rPr>
        <w:t>ვარდნა</w:t>
      </w:r>
      <w:r w:rsidRPr="00FF609A">
        <w:rPr>
          <w:rFonts w:cstheme="minorHAnsi"/>
          <w:bCs/>
          <w:smallCaps/>
          <w:noProof/>
          <w:sz w:val="22"/>
          <w:szCs w:val="22"/>
          <w:lang w:eastAsia="zh-CN"/>
        </w:rPr>
        <w:t xml:space="preserve">, 2 451 (10.5%) </w:t>
      </w:r>
      <w:r w:rsidRPr="00FF609A">
        <w:rPr>
          <w:rFonts w:ascii="Sylfaen" w:hAnsi="Sylfaen" w:cs="Sylfaen"/>
          <w:bCs/>
          <w:smallCaps/>
          <w:noProof/>
          <w:sz w:val="22"/>
          <w:szCs w:val="22"/>
          <w:lang w:eastAsia="zh-CN"/>
        </w:rPr>
        <w:t>დამწვრობა</w:t>
      </w:r>
      <w:r w:rsidRPr="00FF609A">
        <w:rPr>
          <w:rFonts w:cstheme="minorHAnsi"/>
          <w:bCs/>
          <w:smallCaps/>
          <w:noProof/>
          <w:sz w:val="22"/>
          <w:szCs w:val="22"/>
          <w:lang w:eastAsia="zh-CN"/>
        </w:rPr>
        <w:t xml:space="preserve">, 2354 (10%) </w:t>
      </w:r>
      <w:r w:rsidRPr="00FF609A">
        <w:rPr>
          <w:rFonts w:ascii="Sylfaen" w:hAnsi="Sylfaen" w:cs="Sylfaen"/>
          <w:bCs/>
          <w:smallCaps/>
          <w:noProof/>
          <w:sz w:val="22"/>
          <w:szCs w:val="22"/>
          <w:lang w:eastAsia="zh-CN"/>
        </w:rPr>
        <w:t>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არაცოცხალი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მექანიკური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ძალის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1 433 (6%) </w:t>
      </w:r>
      <w:r w:rsidRPr="00FF609A">
        <w:rPr>
          <w:rFonts w:ascii="Sylfaen" w:hAnsi="Sylfaen" w:cs="Sylfaen"/>
          <w:bCs/>
          <w:smallCaps/>
          <w:noProof/>
          <w:sz w:val="22"/>
          <w:szCs w:val="22"/>
          <w:lang w:eastAsia="zh-CN"/>
        </w:rPr>
        <w:t>შემთხვევითი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მოწამვლა</w:t>
      </w:r>
      <w:r w:rsidRPr="00FF609A">
        <w:rPr>
          <w:rFonts w:cstheme="minorHAnsi"/>
          <w:bCs/>
          <w:smallCaps/>
          <w:noProof/>
          <w:sz w:val="22"/>
          <w:szCs w:val="22"/>
          <w:lang w:eastAsia="zh-CN"/>
        </w:rPr>
        <w:t xml:space="preserve">, 341 (1.5%) </w:t>
      </w:r>
      <w:r w:rsidRPr="00FF609A">
        <w:rPr>
          <w:rFonts w:ascii="Sylfaen" w:hAnsi="Sylfaen" w:cs="Sylfaen"/>
          <w:bCs/>
          <w:smallCaps/>
          <w:noProof/>
          <w:sz w:val="22"/>
          <w:szCs w:val="22"/>
          <w:lang w:eastAsia="zh-CN"/>
        </w:rPr>
        <w:t>დახრჩობა</w:t>
      </w:r>
      <w:r w:rsidRPr="00FF609A">
        <w:rPr>
          <w:rFonts w:cstheme="minorHAnsi"/>
          <w:bCs/>
          <w:smallCaps/>
          <w:noProof/>
          <w:sz w:val="22"/>
          <w:szCs w:val="22"/>
          <w:lang w:eastAsia="zh-CN"/>
        </w:rPr>
        <w:t>/</w:t>
      </w:r>
      <w:r w:rsidRPr="00FF609A">
        <w:rPr>
          <w:rFonts w:ascii="Sylfaen" w:hAnsi="Sylfaen" w:cs="Sylfaen"/>
          <w:bCs/>
          <w:smallCaps/>
          <w:noProof/>
          <w:sz w:val="22"/>
          <w:szCs w:val="22"/>
          <w:lang w:eastAsia="zh-CN"/>
        </w:rPr>
        <w:t>მოხრჩობა</w:t>
      </w:r>
      <w:r w:rsidRPr="00FF609A">
        <w:rPr>
          <w:rFonts w:cstheme="minorHAnsi"/>
          <w:bCs/>
          <w:smallCaps/>
          <w:noProof/>
          <w:sz w:val="22"/>
          <w:szCs w:val="22"/>
          <w:lang w:eastAsia="zh-CN"/>
        </w:rPr>
        <w:t xml:space="preserve">, 32 (0.1%)  </w:t>
      </w:r>
      <w:r w:rsidRPr="00FF609A">
        <w:rPr>
          <w:rFonts w:ascii="Sylfaen" w:hAnsi="Sylfaen" w:cs="Sylfaen"/>
          <w:bCs/>
          <w:smallCaps/>
          <w:noProof/>
          <w:sz w:val="22"/>
          <w:szCs w:val="22"/>
          <w:lang w:eastAsia="zh-CN"/>
        </w:rPr>
        <w:t>ელექტრული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დენის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1 930 (8.2%) </w:t>
      </w:r>
      <w:r w:rsidRPr="00FF609A">
        <w:rPr>
          <w:rFonts w:ascii="Sylfaen" w:hAnsi="Sylfaen" w:cs="Sylfaen"/>
          <w:bCs/>
          <w:smallCaps/>
          <w:noProof/>
          <w:sz w:val="22"/>
          <w:szCs w:val="22"/>
          <w:lang w:eastAsia="zh-CN"/>
        </w:rPr>
        <w:t>სხვა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გარეგანი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მიზეზები</w:t>
      </w:r>
      <w:r w:rsidRPr="00FF609A">
        <w:rPr>
          <w:rFonts w:cstheme="minorHAnsi"/>
          <w:bCs/>
          <w:smallCaps/>
          <w:noProof/>
          <w:sz w:val="22"/>
          <w:szCs w:val="22"/>
          <w:lang w:eastAsia="zh-CN"/>
        </w:rPr>
        <w:t>.</w:t>
      </w:r>
    </w:p>
    <w:p w14:paraId="5E940B4E" w14:textId="77777777" w:rsidR="00B005EA" w:rsidRPr="00FF609A" w:rsidRDefault="00B005EA" w:rsidP="00B005EA">
      <w:pPr>
        <w:spacing w:line="276" w:lineRule="auto"/>
        <w:jc w:val="both"/>
        <w:rPr>
          <w:rFonts w:cstheme="minorHAnsi"/>
          <w:iCs/>
          <w:sz w:val="22"/>
          <w:szCs w:val="22"/>
          <w:lang w:val="ka-GE" w:eastAsia="ru-RU"/>
        </w:rPr>
      </w:pPr>
    </w:p>
    <w:p w14:paraId="70829443" w14:textId="77777777" w:rsidR="00B005EA" w:rsidRPr="00FF609A" w:rsidRDefault="00DB594B" w:rsidP="00B005EA">
      <w:pPr>
        <w:spacing w:line="276" w:lineRule="auto"/>
        <w:jc w:val="center"/>
        <w:rPr>
          <w:rFonts w:cstheme="minorHAnsi"/>
          <w:b/>
          <w:iCs/>
          <w:color w:val="002060"/>
          <w:sz w:val="22"/>
          <w:szCs w:val="22"/>
          <w:lang w:val="ka-GE" w:eastAsia="ru-RU"/>
        </w:rPr>
      </w:pPr>
      <w:r w:rsidRPr="00FF609A">
        <w:rPr>
          <w:rFonts w:ascii="Sylfaen" w:eastAsia="Calibri" w:hAnsi="Sylfaen" w:cs="Sylfaen"/>
          <w:b/>
          <w:noProof/>
          <w:color w:val="002060"/>
          <w:sz w:val="22"/>
          <w:lang w:val="ka-GE"/>
        </w:rPr>
        <w:t>ნახატი 2.5</w:t>
      </w:r>
      <w:r w:rsidRPr="00FF609A">
        <w:rPr>
          <w:rFonts w:ascii="Sylfaen" w:hAnsi="Sylfaen" w:cs="Sylfaen"/>
          <w:b/>
          <w:iCs/>
          <w:color w:val="002060"/>
          <w:sz w:val="24"/>
          <w:szCs w:val="22"/>
          <w:lang w:val="ka-GE" w:eastAsia="ru-RU"/>
        </w:rPr>
        <w:t xml:space="preserve">9: </w:t>
      </w:r>
      <w:r w:rsidR="00B005EA" w:rsidRPr="00FF609A">
        <w:rPr>
          <w:rFonts w:ascii="Sylfaen" w:hAnsi="Sylfaen" w:cs="Sylfaen"/>
          <w:b/>
          <w:iCs/>
          <w:color w:val="002060"/>
          <w:sz w:val="22"/>
          <w:szCs w:val="22"/>
          <w:lang w:eastAsia="ru-RU"/>
        </w:rPr>
        <w:t>უბედური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შემთხვევის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შედეგად</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ჰოსპიტალიზებულ</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პაციენტთა</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ხვედრითი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წილი</w:t>
      </w:r>
      <w:r w:rsidR="00B005EA" w:rsidRPr="00FF609A">
        <w:rPr>
          <w:rFonts w:cstheme="minorHAnsi"/>
          <w:b/>
          <w:iCs/>
          <w:color w:val="002060"/>
          <w:sz w:val="22"/>
          <w:szCs w:val="22"/>
          <w:lang w:eastAsia="ru-RU"/>
        </w:rPr>
        <w:t xml:space="preserve"> </w:t>
      </w:r>
      <w:r w:rsidR="00B005EA" w:rsidRPr="00FF609A">
        <w:rPr>
          <w:rFonts w:cstheme="minorHAnsi"/>
          <w:b/>
          <w:iCs/>
          <w:color w:val="002060"/>
          <w:sz w:val="22"/>
          <w:szCs w:val="22"/>
          <w:lang w:val="ka-GE" w:eastAsia="ru-RU"/>
        </w:rPr>
        <w:t xml:space="preserve">                      </w:t>
      </w:r>
      <w:r w:rsidR="00B005EA" w:rsidRPr="00FF609A">
        <w:rPr>
          <w:rFonts w:ascii="Sylfaen" w:hAnsi="Sylfaen" w:cs="Sylfaen"/>
          <w:b/>
          <w:iCs/>
          <w:color w:val="002060"/>
          <w:sz w:val="22"/>
          <w:szCs w:val="22"/>
          <w:lang w:eastAsia="ru-RU"/>
        </w:rPr>
        <w:t>გამომწვევი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მიზეზების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მიხედვით</w:t>
      </w:r>
      <w:r w:rsidR="00B005EA" w:rsidRPr="00FF609A">
        <w:rPr>
          <w:rFonts w:cstheme="minorHAnsi"/>
          <w:b/>
          <w:iCs/>
          <w:color w:val="002060"/>
          <w:sz w:val="22"/>
          <w:szCs w:val="22"/>
          <w:lang w:eastAsia="ru-RU"/>
        </w:rPr>
        <w:t>, 2015</w:t>
      </w:r>
    </w:p>
    <w:p w14:paraId="5C7EC1E1" w14:textId="77777777" w:rsidR="00B005EA" w:rsidRPr="00FF609A" w:rsidRDefault="00B005EA" w:rsidP="00B005EA">
      <w:pPr>
        <w:tabs>
          <w:tab w:val="left" w:pos="3330"/>
        </w:tabs>
        <w:spacing w:line="276" w:lineRule="auto"/>
        <w:jc w:val="center"/>
        <w:rPr>
          <w:rFonts w:cstheme="minorHAnsi"/>
          <w:b/>
          <w:iCs/>
          <w:sz w:val="22"/>
          <w:szCs w:val="22"/>
          <w:lang w:val="ka-GE" w:eastAsia="ru-RU"/>
        </w:rPr>
      </w:pPr>
      <w:r w:rsidRPr="00FF609A">
        <w:rPr>
          <w:rFonts w:cstheme="minorHAnsi"/>
          <w:bCs/>
          <w:smallCaps/>
          <w:noProof/>
          <w:color w:val="000000" w:themeColor="text1"/>
          <w:sz w:val="22"/>
          <w:szCs w:val="22"/>
          <w:lang w:val="en-US"/>
        </w:rPr>
        <w:drawing>
          <wp:inline distT="0" distB="0" distL="0" distR="0" wp14:anchorId="0C0EA869" wp14:editId="0DDD63D3">
            <wp:extent cx="5140036" cy="1995054"/>
            <wp:effectExtent l="38100" t="0" r="3810" b="571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5E0B22D" w14:textId="77777777" w:rsidR="00B005EA" w:rsidRPr="00FF609A" w:rsidRDefault="00B005EA" w:rsidP="00B005EA">
      <w:pPr>
        <w:spacing w:line="276" w:lineRule="auto"/>
        <w:jc w:val="both"/>
        <w:rPr>
          <w:rFonts w:ascii="Sylfaen" w:hAnsi="Sylfaen" w:cstheme="minorHAnsi"/>
          <w:bCs/>
          <w:smallCaps/>
          <w:noProof/>
          <w:sz w:val="22"/>
          <w:szCs w:val="22"/>
          <w:lang w:val="ka-GE" w:eastAsia="zh-CN"/>
        </w:rPr>
      </w:pPr>
      <w:r w:rsidRPr="00FF609A">
        <w:rPr>
          <w:rFonts w:ascii="Sylfaen" w:hAnsi="Sylfaen" w:cs="Sylfaen"/>
          <w:bCs/>
          <w:smallCaps/>
          <w:noProof/>
          <w:color w:val="000000" w:themeColor="text1"/>
          <w:sz w:val="22"/>
          <w:szCs w:val="22"/>
          <w:lang w:eastAsia="zh-CN"/>
        </w:rPr>
        <w:t>გარეგანი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შედეგად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დაშ</w:t>
      </w:r>
      <w:r w:rsidRPr="00FF609A">
        <w:rPr>
          <w:rFonts w:ascii="Sylfaen" w:hAnsi="Sylfaen" w:cs="Sylfaen"/>
          <w:bCs/>
          <w:smallCaps/>
          <w:noProof/>
          <w:color w:val="000000" w:themeColor="text1"/>
          <w:sz w:val="22"/>
          <w:szCs w:val="22"/>
          <w:lang w:val="ka-GE" w:eastAsia="zh-CN"/>
        </w:rPr>
        <w:t>ა</w:t>
      </w:r>
      <w:r w:rsidRPr="00FF609A">
        <w:rPr>
          <w:rFonts w:ascii="Sylfaen" w:hAnsi="Sylfaen" w:cs="Sylfaen"/>
          <w:bCs/>
          <w:smallCaps/>
          <w:noProof/>
          <w:color w:val="000000" w:themeColor="text1"/>
          <w:sz w:val="22"/>
          <w:szCs w:val="22"/>
          <w:lang w:eastAsia="zh-CN"/>
        </w:rPr>
        <w:t>ვებულ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ბულ</w:t>
      </w:r>
      <w:r w:rsidRPr="00FF609A">
        <w:rPr>
          <w:rFonts w:cstheme="minorHAnsi"/>
          <w:bCs/>
          <w:smallCaps/>
          <w:noProof/>
          <w:color w:val="000000" w:themeColor="text1"/>
          <w:sz w:val="22"/>
          <w:szCs w:val="22"/>
          <w:lang w:eastAsia="zh-CN"/>
        </w:rPr>
        <w:t xml:space="preserve"> </w:t>
      </w:r>
      <w:r w:rsidRPr="00FF609A">
        <w:rPr>
          <w:rFonts w:ascii="Sylfaen" w:hAnsi="Sylfaen" w:cs="Sylfaen"/>
          <w:iCs/>
          <w:sz w:val="22"/>
          <w:szCs w:val="22"/>
          <w:lang w:eastAsia="ru-RU"/>
        </w:rPr>
        <w:t>პაციენტთა</w:t>
      </w:r>
      <w:r w:rsidRPr="00FF609A">
        <w:rPr>
          <w:rFonts w:cstheme="minorHAnsi"/>
          <w:iCs/>
          <w:sz w:val="22"/>
          <w:szCs w:val="22"/>
          <w:lang w:eastAsia="ru-RU"/>
        </w:rPr>
        <w:t xml:space="preserve"> </w:t>
      </w:r>
      <w:r w:rsidRPr="00FF609A">
        <w:rPr>
          <w:rFonts w:ascii="Sylfaen" w:hAnsi="Sylfaen" w:cs="Sylfaen"/>
          <w:iCs/>
          <w:sz w:val="22"/>
          <w:szCs w:val="22"/>
          <w:lang w:eastAsia="ru-RU"/>
        </w:rPr>
        <w:t>შორის</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ჯგუფში</w:t>
      </w:r>
      <w:r w:rsidRPr="00FF609A">
        <w:rPr>
          <w:rFonts w:cstheme="minorHAnsi"/>
          <w:iCs/>
          <w:sz w:val="22"/>
          <w:szCs w:val="22"/>
          <w:lang w:eastAsia="ru-RU"/>
        </w:rPr>
        <w:t xml:space="preserve"> </w:t>
      </w:r>
      <w:r w:rsidRPr="00FF609A">
        <w:rPr>
          <w:rFonts w:ascii="Sylfaen" w:hAnsi="Sylfaen" w:cs="Sylfaen"/>
          <w:iCs/>
          <w:sz w:val="22"/>
          <w:szCs w:val="22"/>
          <w:lang w:eastAsia="ru-RU"/>
        </w:rPr>
        <w:t>ლიდერობს</w:t>
      </w:r>
      <w:r w:rsidRPr="00FF609A">
        <w:rPr>
          <w:rFonts w:cstheme="minorHAnsi"/>
          <w:iCs/>
          <w:sz w:val="22"/>
          <w:szCs w:val="22"/>
          <w:lang w:eastAsia="ru-RU"/>
        </w:rPr>
        <w:t xml:space="preserve"> </w:t>
      </w:r>
      <w:r w:rsidRPr="00FF609A">
        <w:rPr>
          <w:rFonts w:ascii="Sylfaen" w:hAnsi="Sylfaen" w:cs="Sylfaen"/>
          <w:iCs/>
          <w:sz w:val="22"/>
          <w:szCs w:val="22"/>
          <w:lang w:eastAsia="ru-RU"/>
        </w:rPr>
        <w:t>ვარდნა</w:t>
      </w:r>
      <w:r w:rsidRPr="00FF609A">
        <w:rPr>
          <w:rFonts w:cstheme="minorHAnsi"/>
          <w:iCs/>
          <w:sz w:val="22"/>
          <w:szCs w:val="22"/>
          <w:lang w:eastAsia="ru-RU"/>
        </w:rPr>
        <w:t xml:space="preserve">, </w:t>
      </w:r>
      <w:r w:rsidRPr="00FF609A">
        <w:rPr>
          <w:rFonts w:ascii="Sylfaen" w:hAnsi="Sylfaen" w:cs="Sylfaen"/>
          <w:iCs/>
          <w:sz w:val="22"/>
          <w:szCs w:val="22"/>
          <w:lang w:eastAsia="ru-RU"/>
        </w:rPr>
        <w:t>შემდეგ</w:t>
      </w:r>
      <w:r w:rsidRPr="00FF609A">
        <w:rPr>
          <w:rFonts w:cstheme="minorHAnsi"/>
          <w:iCs/>
          <w:sz w:val="22"/>
          <w:szCs w:val="22"/>
          <w:lang w:eastAsia="ru-RU"/>
        </w:rPr>
        <w:t xml:space="preserve"> </w:t>
      </w:r>
      <w:r w:rsidRPr="00FF609A">
        <w:rPr>
          <w:rFonts w:ascii="Sylfaen" w:hAnsi="Sylfaen" w:cs="Sylfaen"/>
          <w:iCs/>
          <w:sz w:val="22"/>
          <w:szCs w:val="22"/>
          <w:lang w:eastAsia="ru-RU"/>
        </w:rPr>
        <w:t>მოყვება</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w:t>
      </w:r>
      <w:r w:rsidRPr="00FF609A">
        <w:rPr>
          <w:rFonts w:ascii="Sylfaen" w:hAnsi="Sylfaen" w:cs="Sylfaen"/>
          <w:iCs/>
          <w:sz w:val="22"/>
          <w:szCs w:val="22"/>
          <w:lang w:eastAsia="ru-RU"/>
        </w:rPr>
        <w:t>სატრანსპორტო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შემთხვევების</w:t>
      </w:r>
      <w:r w:rsidRPr="00FF609A">
        <w:rPr>
          <w:rFonts w:cstheme="minorHAnsi"/>
          <w:iCs/>
          <w:sz w:val="22"/>
          <w:szCs w:val="22"/>
          <w:lang w:eastAsia="ru-RU"/>
        </w:rPr>
        <w:t xml:space="preserve"> </w:t>
      </w:r>
      <w:r w:rsidRPr="00FF609A">
        <w:rPr>
          <w:rFonts w:ascii="Sylfaen" w:hAnsi="Sylfaen" w:cs="Sylfaen"/>
          <w:iCs/>
          <w:sz w:val="22"/>
          <w:szCs w:val="22"/>
          <w:lang w:eastAsia="ru-RU"/>
        </w:rPr>
        <w:t>რაოდენობა</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ყველაზე</w:t>
      </w:r>
      <w:r w:rsidRPr="00FF609A">
        <w:rPr>
          <w:rFonts w:cstheme="minorHAnsi"/>
          <w:iCs/>
          <w:sz w:val="22"/>
          <w:szCs w:val="22"/>
          <w:lang w:eastAsia="ru-RU"/>
        </w:rPr>
        <w:t xml:space="preserve"> </w:t>
      </w:r>
      <w:r w:rsidRPr="00FF609A">
        <w:rPr>
          <w:rFonts w:ascii="Sylfaen" w:hAnsi="Sylfaen" w:cs="Sylfaen"/>
          <w:iCs/>
          <w:sz w:val="22"/>
          <w:szCs w:val="22"/>
          <w:lang w:eastAsia="ru-RU"/>
        </w:rPr>
        <w:t>მაღალია</w:t>
      </w:r>
      <w:r w:rsidRPr="00FF609A">
        <w:rPr>
          <w:rFonts w:cstheme="minorHAnsi"/>
          <w:iCs/>
          <w:sz w:val="22"/>
          <w:szCs w:val="22"/>
          <w:lang w:eastAsia="ru-RU"/>
        </w:rPr>
        <w:t xml:space="preserve"> 16-45 </w:t>
      </w:r>
      <w:r w:rsidRPr="00FF609A">
        <w:rPr>
          <w:rFonts w:ascii="Sylfaen" w:hAnsi="Sylfaen" w:cs="Sylfaen"/>
          <w:iCs/>
          <w:sz w:val="22"/>
          <w:szCs w:val="22"/>
          <w:lang w:eastAsia="ru-RU"/>
        </w:rPr>
        <w:t>წლის</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კატეგორიაში</w:t>
      </w:r>
      <w:r w:rsidRPr="00FF609A">
        <w:rPr>
          <w:rFonts w:cstheme="minorHAnsi"/>
          <w:iCs/>
          <w:sz w:val="22"/>
          <w:szCs w:val="22"/>
          <w:lang w:eastAsia="ru-RU"/>
        </w:rPr>
        <w:t>.</w:t>
      </w:r>
      <w:r w:rsidRPr="00FF609A">
        <w:rPr>
          <w:rFonts w:cstheme="minorHAnsi"/>
          <w:iCs/>
          <w:sz w:val="22"/>
          <w:szCs w:val="22"/>
          <w:lang w:val="ka-GE" w:eastAsia="ru-RU"/>
        </w:rPr>
        <w:t xml:space="preserve"> </w:t>
      </w:r>
      <w:r w:rsidRPr="00FF609A">
        <w:rPr>
          <w:rFonts w:ascii="Sylfaen" w:hAnsi="Sylfaen" w:cs="Sylfaen"/>
          <w:bCs/>
          <w:smallCaps/>
          <w:noProof/>
          <w:sz w:val="22"/>
          <w:szCs w:val="22"/>
          <w:lang w:eastAsia="zh-CN"/>
        </w:rPr>
        <w:t>უბედური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შემთხვევების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მიზეზით</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ჰოსპიტალიზებულ</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პაციენტთა</w:t>
      </w:r>
      <w:r w:rsidRPr="00FF609A">
        <w:rPr>
          <w:rFonts w:cstheme="minorHAnsi"/>
          <w:bCs/>
          <w:smallCaps/>
          <w:noProof/>
          <w:sz w:val="22"/>
          <w:szCs w:val="22"/>
          <w:lang w:eastAsia="zh-CN"/>
        </w:rPr>
        <w:t xml:space="preserve"> 63% </w:t>
      </w:r>
      <w:r w:rsidRPr="00FF609A">
        <w:rPr>
          <w:rFonts w:ascii="Sylfaen" w:hAnsi="Sylfaen" w:cs="Sylfaen"/>
          <w:bCs/>
          <w:smallCaps/>
          <w:noProof/>
          <w:sz w:val="22"/>
          <w:szCs w:val="22"/>
          <w:lang w:eastAsia="zh-CN"/>
        </w:rPr>
        <w:t>მამაკაცია</w:t>
      </w:r>
      <w:r w:rsidRPr="00FF609A">
        <w:rPr>
          <w:rFonts w:cstheme="minorHAnsi"/>
          <w:bCs/>
          <w:smallCaps/>
          <w:noProof/>
          <w:sz w:val="22"/>
          <w:szCs w:val="22"/>
          <w:lang w:eastAsia="zh-CN"/>
        </w:rPr>
        <w:t xml:space="preserve">. </w:t>
      </w:r>
    </w:p>
    <w:p w14:paraId="18202F3C" w14:textId="77777777" w:rsidR="00DB594B" w:rsidRPr="00FF609A" w:rsidRDefault="00DB594B" w:rsidP="00B005EA">
      <w:pPr>
        <w:spacing w:line="276" w:lineRule="auto"/>
        <w:jc w:val="center"/>
        <w:rPr>
          <w:rFonts w:ascii="Sylfaen" w:hAnsi="Sylfaen" w:cs="Sylfaen"/>
          <w:b/>
          <w:bCs/>
          <w:smallCaps/>
          <w:noProof/>
          <w:color w:val="000000" w:themeColor="text1"/>
          <w:sz w:val="22"/>
          <w:szCs w:val="22"/>
          <w:lang w:val="ka-GE" w:eastAsia="zh-CN"/>
        </w:rPr>
      </w:pPr>
    </w:p>
    <w:p w14:paraId="25C0BDD5" w14:textId="77777777" w:rsidR="00B005EA" w:rsidRPr="00FF609A" w:rsidRDefault="00DB594B" w:rsidP="00B005EA">
      <w:pPr>
        <w:spacing w:line="276" w:lineRule="auto"/>
        <w:jc w:val="center"/>
        <w:rPr>
          <w:rFonts w:cstheme="minorHAnsi"/>
          <w:b/>
          <w:iCs/>
          <w:sz w:val="22"/>
          <w:szCs w:val="22"/>
          <w:lang w:eastAsia="ru-RU"/>
        </w:rPr>
      </w:pPr>
      <w:r w:rsidRPr="00FF609A">
        <w:rPr>
          <w:rFonts w:ascii="Sylfaen" w:eastAsia="Calibri" w:hAnsi="Sylfaen" w:cs="Sylfaen"/>
          <w:b/>
          <w:noProof/>
          <w:color w:val="002060"/>
          <w:sz w:val="22"/>
          <w:lang w:val="ka-GE"/>
        </w:rPr>
        <w:t xml:space="preserve">ნახატი 2.60: </w:t>
      </w:r>
      <w:r w:rsidR="00B005EA" w:rsidRPr="00FF609A">
        <w:rPr>
          <w:rFonts w:ascii="Sylfaen" w:hAnsi="Sylfaen" w:cs="Sylfaen"/>
          <w:b/>
          <w:bCs/>
          <w:smallCaps/>
          <w:noProof/>
          <w:color w:val="000000" w:themeColor="text1"/>
          <w:sz w:val="22"/>
          <w:szCs w:val="22"/>
          <w:lang w:eastAsia="zh-CN"/>
        </w:rPr>
        <w:t>საგზაო</w:t>
      </w:r>
      <w:r w:rsidR="00B005EA" w:rsidRPr="00FF609A">
        <w:rPr>
          <w:rFonts w:cstheme="minorHAnsi"/>
          <w:b/>
          <w:bCs/>
          <w:smallCaps/>
          <w:noProof/>
          <w:color w:val="000000" w:themeColor="text1"/>
          <w:sz w:val="22"/>
          <w:szCs w:val="22"/>
          <w:lang w:eastAsia="zh-CN"/>
        </w:rPr>
        <w:t>-</w:t>
      </w:r>
      <w:r w:rsidR="00B005EA" w:rsidRPr="00FF609A">
        <w:rPr>
          <w:rFonts w:ascii="Sylfaen" w:hAnsi="Sylfaen" w:cs="Sylfaen"/>
          <w:b/>
          <w:bCs/>
          <w:smallCaps/>
          <w:noProof/>
          <w:color w:val="000000" w:themeColor="text1"/>
          <w:sz w:val="22"/>
          <w:szCs w:val="22"/>
          <w:lang w:eastAsia="zh-CN"/>
        </w:rPr>
        <w:t>სატრანსპორტო</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შემთხვევების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შედეგად</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ჰოსპიტალიზებულ</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პაციენტთა</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ხვედრითი</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წილი</w:t>
      </w:r>
      <w:r w:rsidR="00B005EA" w:rsidRPr="00FF609A">
        <w:rPr>
          <w:rFonts w:cstheme="minorHAnsi"/>
          <w:b/>
          <w:iCs/>
          <w:sz w:val="22"/>
          <w:szCs w:val="22"/>
          <w:lang w:eastAsia="ru-RU"/>
        </w:rPr>
        <w:t xml:space="preserve"> </w:t>
      </w:r>
      <w:r w:rsidR="00B005EA" w:rsidRPr="00FF609A">
        <w:rPr>
          <w:rFonts w:ascii="Sylfaen" w:hAnsi="Sylfaen" w:cs="Sylfaen"/>
          <w:b/>
          <w:bCs/>
          <w:smallCaps/>
          <w:noProof/>
          <w:color w:val="000000" w:themeColor="text1"/>
          <w:sz w:val="22"/>
          <w:szCs w:val="22"/>
          <w:lang w:eastAsia="zh-CN"/>
        </w:rPr>
        <w:t>გარეგანი</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მიზეზების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მიხედვით</w:t>
      </w:r>
      <w:r w:rsidR="00B005EA" w:rsidRPr="00FF609A">
        <w:rPr>
          <w:rFonts w:cstheme="minorHAnsi"/>
          <w:b/>
          <w:bCs/>
          <w:smallCaps/>
          <w:noProof/>
          <w:color w:val="000000" w:themeColor="text1"/>
          <w:sz w:val="22"/>
          <w:szCs w:val="22"/>
          <w:lang w:eastAsia="zh-CN"/>
        </w:rPr>
        <w:t xml:space="preserve">, </w:t>
      </w:r>
      <w:r w:rsidR="00B005EA" w:rsidRPr="00FF609A">
        <w:rPr>
          <w:rFonts w:cstheme="minorHAnsi"/>
          <w:b/>
          <w:iCs/>
          <w:sz w:val="22"/>
          <w:szCs w:val="22"/>
          <w:lang w:eastAsia="ru-RU"/>
        </w:rPr>
        <w:t>2015</w:t>
      </w:r>
    </w:p>
    <w:p w14:paraId="6E3F4E39" w14:textId="77777777" w:rsidR="00B005EA" w:rsidRPr="00FF609A" w:rsidRDefault="00B005EA" w:rsidP="00B005EA">
      <w:pPr>
        <w:spacing w:line="276" w:lineRule="auto"/>
        <w:jc w:val="both"/>
        <w:rPr>
          <w:rFonts w:cstheme="minorHAnsi"/>
          <w:sz w:val="22"/>
          <w:szCs w:val="22"/>
        </w:rPr>
      </w:pPr>
      <w:r w:rsidRPr="00FF609A">
        <w:rPr>
          <w:rFonts w:cstheme="minorHAnsi"/>
          <w:bCs/>
          <w:smallCaps/>
          <w:noProof/>
          <w:color w:val="000000" w:themeColor="text1"/>
          <w:sz w:val="22"/>
          <w:szCs w:val="22"/>
          <w:lang w:val="en-US"/>
        </w:rPr>
        <w:lastRenderedPageBreak/>
        <w:drawing>
          <wp:inline distT="0" distB="0" distL="0" distR="0" wp14:anchorId="4F76F52E" wp14:editId="401C3EB6">
            <wp:extent cx="6134100" cy="2235200"/>
            <wp:effectExtent l="3810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DA8C33E"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E56CF9B" w14:textId="77777777" w:rsidR="00DB594B" w:rsidRPr="00FF609A" w:rsidRDefault="00DB594B" w:rsidP="00B005EA">
      <w:pPr>
        <w:spacing w:line="276" w:lineRule="auto"/>
        <w:jc w:val="both"/>
        <w:rPr>
          <w:rFonts w:ascii="Sylfaen" w:hAnsi="Sylfaen" w:cs="Sylfaen"/>
          <w:bCs/>
          <w:smallCaps/>
          <w:noProof/>
          <w:color w:val="000000" w:themeColor="text1"/>
          <w:sz w:val="22"/>
          <w:szCs w:val="22"/>
          <w:lang w:val="ka-GE" w:eastAsia="zh-CN"/>
        </w:rPr>
      </w:pPr>
    </w:p>
    <w:p w14:paraId="03673BF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შემთხვევათა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გამომწვევი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დიფერენცირების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გამოვლინდა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პაციენტთა</w:t>
      </w:r>
      <w:r w:rsidRPr="00FF609A">
        <w:rPr>
          <w:rFonts w:cstheme="minorHAnsi"/>
          <w:bCs/>
          <w:smallCaps/>
          <w:noProof/>
          <w:color w:val="000000" w:themeColor="text1"/>
          <w:sz w:val="22"/>
          <w:szCs w:val="22"/>
          <w:lang w:eastAsia="zh-CN"/>
        </w:rPr>
        <w:t xml:space="preserve"> 27%  </w:t>
      </w:r>
      <w:r w:rsidRPr="00FF609A">
        <w:rPr>
          <w:rFonts w:ascii="Sylfaen" w:hAnsi="Sylfaen" w:cs="Sylfaen"/>
          <w:bCs/>
          <w:smallCaps/>
          <w:noProof/>
          <w:color w:val="000000" w:themeColor="text1"/>
          <w:sz w:val="22"/>
          <w:szCs w:val="22"/>
          <w:lang w:eastAsia="zh-CN"/>
        </w:rPr>
        <w:t>ქვეითია</w:t>
      </w:r>
      <w:r w:rsidRPr="00FF609A">
        <w:rPr>
          <w:rFonts w:cstheme="minorHAnsi"/>
          <w:bCs/>
          <w:smallCaps/>
          <w:noProof/>
          <w:color w:val="000000" w:themeColor="text1"/>
          <w:sz w:val="22"/>
          <w:szCs w:val="22"/>
          <w:lang w:eastAsia="zh-CN"/>
        </w:rPr>
        <w:t xml:space="preserve">, 16%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მსუბუქი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4%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ორ</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თვლიანი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მოტოციკლის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ავტობუსის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სატვირთო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51%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სხვა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საშუალების</w:t>
      </w:r>
      <w:r w:rsidRPr="00FF609A">
        <w:rPr>
          <w:rFonts w:cstheme="minorHAnsi"/>
          <w:bCs/>
          <w:smallCaps/>
          <w:noProof/>
          <w:color w:val="000000" w:themeColor="text1"/>
          <w:sz w:val="22"/>
          <w:szCs w:val="22"/>
          <w:lang w:eastAsia="zh-CN"/>
        </w:rPr>
        <w:t>.</w:t>
      </w:r>
    </w:p>
    <w:p w14:paraId="2A7501B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65D0D600"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Pr="00FF609A">
        <w:rPr>
          <w:rFonts w:cstheme="minorHAnsi"/>
          <w:sz w:val="22"/>
          <w:szCs w:val="22"/>
        </w:rPr>
        <w:t>.</w:t>
      </w:r>
    </w:p>
    <w:p w14:paraId="17AEA122" w14:textId="77777777" w:rsidR="00740127" w:rsidRPr="00FF609A" w:rsidRDefault="00740127" w:rsidP="00F94982">
      <w:pPr>
        <w:tabs>
          <w:tab w:val="left" w:pos="0"/>
        </w:tabs>
        <w:spacing w:line="276" w:lineRule="auto"/>
        <w:ind w:firstLine="720"/>
        <w:jc w:val="both"/>
        <w:rPr>
          <w:rFonts w:ascii="Sylfaen" w:hAnsi="Sylfaen"/>
          <w:color w:val="FF0000"/>
          <w:sz w:val="22"/>
          <w:szCs w:val="22"/>
          <w:lang w:val="en-US"/>
        </w:rPr>
      </w:pPr>
    </w:p>
    <w:p w14:paraId="216854BE" w14:textId="77777777" w:rsidR="00740127" w:rsidRPr="00FF609A" w:rsidRDefault="00740127" w:rsidP="00F94982">
      <w:pPr>
        <w:spacing w:line="276" w:lineRule="auto"/>
        <w:rPr>
          <w:rFonts w:ascii="Sylfaen" w:hAnsi="Sylfaen"/>
          <w:color w:val="FF0000"/>
          <w:sz w:val="22"/>
          <w:szCs w:val="22"/>
          <w:lang w:val="en-US"/>
        </w:rPr>
      </w:pPr>
      <w:r w:rsidRPr="00FF609A">
        <w:rPr>
          <w:rFonts w:ascii="Sylfaen" w:hAnsi="Sylfaen"/>
          <w:color w:val="FF0000"/>
          <w:sz w:val="22"/>
          <w:szCs w:val="22"/>
          <w:lang w:val="en-US"/>
        </w:rPr>
        <w:br w:type="page"/>
      </w:r>
    </w:p>
    <w:p w14:paraId="0CE253BA" w14:textId="77777777" w:rsidR="00180AB1" w:rsidRPr="00E741FE" w:rsidRDefault="00180AB1" w:rsidP="0073487B">
      <w:bookmarkStart w:id="35" w:name="_Toc482120641"/>
      <w:r w:rsidRPr="00E741FE">
        <w:rPr>
          <w:rFonts w:ascii="Sylfaen" w:hAnsi="Sylfaen" w:cs="Sylfaen"/>
        </w:rPr>
        <w:lastRenderedPageBreak/>
        <w:t>დედათა</w:t>
      </w:r>
      <w:r w:rsidRPr="00E741FE">
        <w:t xml:space="preserve"> </w:t>
      </w:r>
      <w:r w:rsidRPr="00E741FE">
        <w:rPr>
          <w:rFonts w:ascii="Sylfaen" w:hAnsi="Sylfaen" w:cs="Sylfaen"/>
        </w:rPr>
        <w:t>და</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ჯანმრთელობა</w:t>
      </w:r>
      <w:bookmarkEnd w:id="35"/>
    </w:p>
    <w:p w14:paraId="61B2D146" w14:textId="77777777" w:rsidR="00180AB1" w:rsidRPr="00E741FE" w:rsidRDefault="00180AB1" w:rsidP="0073487B"/>
    <w:p w14:paraId="241347F1"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303 </w:t>
      </w:r>
      <w:r w:rsidRPr="00E741FE">
        <w:rPr>
          <w:rFonts w:ascii="Sylfaen" w:hAnsi="Sylfaen" w:cs="Sylfaen"/>
          <w:lang w:val="ka-GE"/>
        </w:rPr>
        <w:t>ათასი</w:t>
      </w:r>
      <w:r w:rsidRPr="00E741FE">
        <w:rPr>
          <w:lang w:val="ka-GE"/>
        </w:rPr>
        <w:t xml:space="preserve"> </w:t>
      </w:r>
      <w:r w:rsidRPr="00E741FE">
        <w:rPr>
          <w:rFonts w:ascii="Sylfaen" w:hAnsi="Sylfaen" w:cs="Sylfaen"/>
          <w:lang w:val="ka-GE"/>
        </w:rPr>
        <w:t>ქალი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ორსულობისა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დროს</w:t>
      </w:r>
      <w:r w:rsidRPr="00E741FE">
        <w:rPr>
          <w:lang w:val="ka-GE"/>
        </w:rPr>
        <w:t xml:space="preserve"> </w:t>
      </w:r>
      <w:r w:rsidRPr="00E741FE">
        <w:rPr>
          <w:rFonts w:ascii="Sylfaen" w:hAnsi="Sylfaen" w:cs="Sylfaen"/>
          <w:lang w:val="ka-GE"/>
        </w:rPr>
        <w:t>წარმოქმნილი</w:t>
      </w:r>
      <w:r w:rsidRPr="00E741FE">
        <w:rPr>
          <w:lang w:val="ka-GE"/>
        </w:rPr>
        <w:t xml:space="preserve"> </w:t>
      </w:r>
      <w:r w:rsidRPr="00E741FE">
        <w:rPr>
          <w:rFonts w:ascii="Sylfaen" w:hAnsi="Sylfaen" w:cs="Sylfaen"/>
          <w:lang w:val="ka-GE"/>
        </w:rPr>
        <w:t>გართულებების</w:t>
      </w:r>
      <w:r w:rsidRPr="00E741FE">
        <w:rPr>
          <w:lang w:val="ka-GE"/>
        </w:rPr>
        <w:t xml:space="preserve"> </w:t>
      </w:r>
      <w:r w:rsidRPr="00E741FE">
        <w:rPr>
          <w:rFonts w:ascii="Sylfaen" w:hAnsi="Sylfaen" w:cs="Sylfaen"/>
          <w:lang w:val="ka-GE"/>
        </w:rPr>
        <w:t>შედეგად</w:t>
      </w:r>
      <w:r w:rsidRPr="00E741FE">
        <w:rPr>
          <w:lang w:val="ka-GE"/>
        </w:rPr>
        <w:t xml:space="preserve">. </w:t>
      </w:r>
      <w:r w:rsidRPr="00E741FE">
        <w:rPr>
          <w:rFonts w:ascii="Sylfaen" w:hAnsi="Sylfaen" w:cs="Sylfaen"/>
          <w:lang w:val="ka-GE"/>
        </w:rPr>
        <w:t>გარდაცვლილთა</w:t>
      </w:r>
      <w:r w:rsidRPr="00E741FE">
        <w:rPr>
          <w:lang w:val="ka-GE"/>
        </w:rPr>
        <w:t xml:space="preserve"> </w:t>
      </w:r>
      <w:r w:rsidRPr="00E741FE">
        <w:rPr>
          <w:rFonts w:ascii="Sylfaen" w:hAnsi="Sylfaen" w:cs="Sylfaen"/>
          <w:lang w:val="ka-GE"/>
        </w:rPr>
        <w:t>რაოდენობა</w:t>
      </w:r>
      <w:r w:rsidRPr="00E741FE">
        <w:rPr>
          <w:lang w:val="ka-GE"/>
        </w:rPr>
        <w:t xml:space="preserve"> 43%-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შემცირდა</w:t>
      </w:r>
      <w:r w:rsidRPr="00E741FE">
        <w:rPr>
          <w:lang w:val="ka-GE"/>
        </w:rPr>
        <w:t xml:space="preserve"> 1990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შემდეგ</w:t>
      </w:r>
      <w:r w:rsidRPr="00E741FE">
        <w:rPr>
          <w:lang w:val="ka-GE"/>
        </w:rPr>
        <w:t xml:space="preserve"> (</w:t>
      </w:r>
      <w:r w:rsidRPr="00E741FE">
        <w:rPr>
          <w:rFonts w:ascii="Sylfaen" w:hAnsi="Sylfaen" w:cs="Sylfaen"/>
          <w:lang w:val="ka-GE"/>
        </w:rPr>
        <w:t>ნახ</w:t>
      </w:r>
      <w:r w:rsidRPr="00E741FE">
        <w:rPr>
          <w:lang w:val="ka-GE"/>
        </w:rPr>
        <w:t xml:space="preserve">. 2.61). </w:t>
      </w:r>
    </w:p>
    <w:p w14:paraId="12BBB668" w14:textId="77777777" w:rsidR="00180AB1" w:rsidRPr="00E741FE" w:rsidRDefault="00180AB1" w:rsidP="0073487B"/>
    <w:p w14:paraId="46515CB1" w14:textId="77777777" w:rsidR="00180AB1" w:rsidRPr="00E741FE" w:rsidRDefault="00180AB1" w:rsidP="0073487B">
      <w:pPr>
        <w:rPr>
          <w:lang w:val="ka-GE"/>
        </w:rPr>
      </w:pPr>
      <w:r w:rsidRPr="00E741FE">
        <w:rPr>
          <w:rFonts w:ascii="Sylfaen" w:hAnsi="Sylfaen" w:cs="Sylfaen"/>
          <w:lang w:val="ka-GE"/>
        </w:rPr>
        <w:t>ნახატი</w:t>
      </w:r>
      <w:r w:rsidRPr="00E741FE">
        <w:rPr>
          <w:lang w:val="ka-GE"/>
        </w:rPr>
        <w:t xml:space="preserve"> 2.61: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ჯანმო</w:t>
      </w:r>
      <w:r w:rsidRPr="00E741FE">
        <w:rPr>
          <w:lang w:val="ka-GE"/>
        </w:rPr>
        <w:t xml:space="preserve"> </w:t>
      </w:r>
      <w:r w:rsidRPr="00E741FE">
        <w:rPr>
          <w:rFonts w:ascii="Sylfaen" w:hAnsi="Sylfaen" w:cs="Sylfaen"/>
          <w:lang w:val="ka-GE"/>
        </w:rPr>
        <w:t>რეგიონების</w:t>
      </w:r>
      <w:r w:rsidRPr="00E741FE">
        <w:rPr>
          <w:lang w:val="ka-GE"/>
        </w:rPr>
        <w:t xml:space="preserve"> </w:t>
      </w:r>
      <w:r w:rsidRPr="00E741FE">
        <w:rPr>
          <w:rFonts w:ascii="Sylfaen" w:hAnsi="Sylfaen" w:cs="Sylfaen"/>
          <w:lang w:val="ka-GE"/>
        </w:rPr>
        <w:t>მიხედვით</w:t>
      </w:r>
    </w:p>
    <w:p w14:paraId="3A5DD2E2" w14:textId="77777777" w:rsidR="00180AB1" w:rsidRPr="00E741FE" w:rsidRDefault="00180AB1" w:rsidP="0073487B">
      <w:pPr>
        <w:rPr>
          <w:lang w:val="ka-GE"/>
        </w:rPr>
      </w:pPr>
    </w:p>
    <w:p w14:paraId="3C70071C" w14:textId="77777777" w:rsidR="00180AB1" w:rsidRPr="00E741FE" w:rsidRDefault="00180AB1" w:rsidP="0073487B">
      <w:pPr>
        <w:rPr>
          <w:lang w:val="ka-GE"/>
        </w:rPr>
      </w:pPr>
      <w:r w:rsidRPr="00E741FE">
        <w:rPr>
          <w:noProof/>
          <w:lang w:val="en-US"/>
        </w:rPr>
        <w:drawing>
          <wp:inline distT="0" distB="0" distL="0" distR="0" wp14:anchorId="5197B775" wp14:editId="4465E3A3">
            <wp:extent cx="3725839" cy="3413886"/>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27328" cy="3415250"/>
                    </a:xfrm>
                    <a:prstGeom prst="rect">
                      <a:avLst/>
                    </a:prstGeom>
                    <a:noFill/>
                    <a:ln>
                      <a:noFill/>
                    </a:ln>
                    <a:effectLst/>
                    <a:extLst/>
                  </pic:spPr>
                </pic:pic>
              </a:graphicData>
            </a:graphic>
          </wp:inline>
        </w:drawing>
      </w:r>
    </w:p>
    <w:p w14:paraId="30CDA34D" w14:textId="77777777" w:rsidR="00180AB1" w:rsidRPr="00E741FE" w:rsidRDefault="00180AB1" w:rsidP="0073487B">
      <w:pPr>
        <w:rPr>
          <w:lang w:val="ka-GE"/>
        </w:rPr>
      </w:pPr>
      <w:r w:rsidRPr="00E741FE">
        <w:rPr>
          <w:rFonts w:ascii="Sylfaen" w:hAnsi="Sylfaen" w:cs="Sylfaen"/>
          <w:lang w:val="pt-PT"/>
        </w:rPr>
        <w:t>წყარო</w:t>
      </w:r>
      <w:r w:rsidRPr="00E741FE">
        <w:rPr>
          <w:lang w:val="ka-GE"/>
        </w:rPr>
        <w:t>: http://www.who.int/gho/maternal_health/mortality/maternal/en/index1.html</w:t>
      </w:r>
    </w:p>
    <w:p w14:paraId="5BFE8A8D"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გაერო</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სქესობრივი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სააგენტო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მოსახლეობის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2018 </w:t>
      </w:r>
      <w:r w:rsidRPr="00102DA4">
        <w:rPr>
          <w:rFonts w:ascii="Sylfaen" w:hAnsi="Sylfaen" w:cs="Sylfaen"/>
          <w:noProof/>
          <w:color w:val="FF0000"/>
          <w:sz w:val="24"/>
          <w:szCs w:val="24"/>
          <w:lang w:val="ka-GE"/>
        </w:rPr>
        <w:t>წლის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ანგარიშის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მიხედვით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ზოგიერთი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ინდიკატორები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შემდეგნაირია</w:t>
      </w:r>
      <w:r w:rsidRPr="00102DA4">
        <w:rPr>
          <w:rFonts w:ascii="Arial" w:hAnsi="Arial" w:cs="Arial"/>
          <w:noProof/>
          <w:color w:val="FF0000"/>
          <w:sz w:val="24"/>
          <w:szCs w:val="24"/>
          <w:lang w:val="ka-GE"/>
        </w:rPr>
        <w:t>:</w:t>
      </w:r>
    </w:p>
    <w:p w14:paraId="4F162B4C"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shd w:val="clear" w:color="auto" w:fill="FCEBE0"/>
        <w:tblLook w:val="04A0" w:firstRow="1" w:lastRow="0" w:firstColumn="1" w:lastColumn="0" w:noHBand="0" w:noVBand="1"/>
      </w:tblPr>
      <w:tblGrid>
        <w:gridCol w:w="1276"/>
        <w:gridCol w:w="4663"/>
        <w:gridCol w:w="2397"/>
        <w:gridCol w:w="1271"/>
      </w:tblGrid>
      <w:tr w:rsidR="00180AB1" w:rsidRPr="00102DA4" w14:paraId="2C7350DF" w14:textId="77777777" w:rsidTr="0073487B">
        <w:tc>
          <w:tcPr>
            <w:tcW w:w="1276" w:type="dxa"/>
            <w:vMerge w:val="restart"/>
            <w:shd w:val="clear" w:color="auto" w:fill="365F91" w:themeFill="accent1" w:themeFillShade="BF"/>
            <w:textDirection w:val="btLr"/>
          </w:tcPr>
          <w:p w14:paraId="2087E7EA" w14:textId="77777777" w:rsidR="00180AB1" w:rsidRPr="00102DA4" w:rsidRDefault="00180AB1" w:rsidP="0073487B">
            <w:pPr>
              <w:ind w:left="113" w:right="113"/>
              <w:jc w:val="center"/>
              <w:rPr>
                <w:rFonts w:ascii="Arial" w:hAnsi="Arial" w:cs="Arial"/>
                <w:color w:val="FF0000"/>
                <w:sz w:val="22"/>
                <w:szCs w:val="22"/>
                <w:lang w:val="ka-GE"/>
              </w:rPr>
            </w:pPr>
            <w:r w:rsidRPr="00102DA4">
              <w:rPr>
                <w:rFonts w:ascii="Sylfaen" w:hAnsi="Sylfaen" w:cs="Sylfaen"/>
                <w:color w:val="FF0000"/>
                <w:sz w:val="22"/>
                <w:szCs w:val="22"/>
                <w:lang w:val="ka-GE"/>
              </w:rPr>
              <w:t>რეპროდუქციული</w:t>
            </w:r>
            <w:r w:rsidRPr="00102DA4">
              <w:rPr>
                <w:rFonts w:ascii="Arial" w:hAnsi="Arial" w:cs="Arial"/>
                <w:color w:val="FF0000"/>
                <w:sz w:val="22"/>
                <w:szCs w:val="22"/>
                <w:lang w:val="ka-GE"/>
              </w:rPr>
              <w:t xml:space="preserve"> </w:t>
            </w:r>
            <w:r w:rsidRPr="00102DA4">
              <w:rPr>
                <w:rFonts w:ascii="Sylfaen" w:hAnsi="Sylfaen" w:cs="Sylfaen"/>
                <w:color w:val="FF0000"/>
                <w:sz w:val="22"/>
                <w:szCs w:val="22"/>
                <w:lang w:val="ka-GE"/>
              </w:rPr>
              <w:t>ჯანმრთელობა</w:t>
            </w:r>
          </w:p>
        </w:tc>
        <w:tc>
          <w:tcPr>
            <w:tcW w:w="7060" w:type="dxa"/>
            <w:gridSpan w:val="2"/>
            <w:shd w:val="clear" w:color="auto" w:fill="FCEBE0"/>
            <w:vAlign w:val="center"/>
          </w:tcPr>
          <w:p w14:paraId="18D8C5AA" w14:textId="77777777" w:rsidR="00180AB1" w:rsidRPr="00102DA4" w:rsidRDefault="00180AB1" w:rsidP="0073487B">
            <w:pPr>
              <w:tabs>
                <w:tab w:val="left" w:pos="4860"/>
              </w:tabs>
              <w:autoSpaceDE w:val="0"/>
              <w:autoSpaceDN w:val="0"/>
              <w:adjustRightInd w:val="0"/>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სიკვდილიანობა</w:t>
            </w:r>
            <w:r w:rsidRPr="00102DA4">
              <w:rPr>
                <w:rFonts w:ascii="Arial" w:hAnsi="Arial" w:cs="Arial"/>
                <w:noProof/>
                <w:color w:val="FF0000"/>
                <w:lang w:val="ka-GE"/>
              </w:rPr>
              <w:t xml:space="preserve"> (100 000 </w:t>
            </w:r>
            <w:r w:rsidRPr="00102DA4">
              <w:rPr>
                <w:rFonts w:ascii="Sylfaen" w:hAnsi="Sylfaen" w:cs="Sylfaen"/>
                <w:noProof/>
                <w:color w:val="FF0000"/>
                <w:lang w:val="ka-GE"/>
              </w:rPr>
              <w:t>ცოცხალშობილზე</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lang w:val="ka-GE"/>
              </w:rPr>
              <w:t>2015</w:t>
            </w:r>
          </w:p>
        </w:tc>
        <w:tc>
          <w:tcPr>
            <w:tcW w:w="1271" w:type="dxa"/>
            <w:shd w:val="clear" w:color="auto" w:fill="FCEBE0"/>
            <w:vAlign w:val="center"/>
          </w:tcPr>
          <w:p w14:paraId="4F23D370"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36</w:t>
            </w:r>
          </w:p>
        </w:tc>
      </w:tr>
      <w:tr w:rsidR="00180AB1" w:rsidRPr="00102DA4" w14:paraId="25FDC7E5" w14:textId="77777777" w:rsidTr="0073487B">
        <w:trPr>
          <w:trHeight w:val="184"/>
        </w:trPr>
        <w:tc>
          <w:tcPr>
            <w:tcW w:w="1276" w:type="dxa"/>
            <w:vMerge/>
            <w:shd w:val="clear" w:color="auto" w:fill="365F91" w:themeFill="accent1" w:themeFillShade="BF"/>
          </w:tcPr>
          <w:p w14:paraId="5EF2450A"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0F4F7C2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სარწმუნოების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ინტერვალი</w:t>
            </w:r>
            <w:r w:rsidRPr="00102DA4">
              <w:rPr>
                <w:rFonts w:ascii="Arial" w:hAnsi="Arial" w:cs="Arial"/>
                <w:noProof/>
                <w:color w:val="FF0000"/>
                <w:lang w:val="ka-GE"/>
              </w:rPr>
              <w:t xml:space="preserve"> (</w:t>
            </w:r>
            <w:r w:rsidRPr="00102DA4">
              <w:rPr>
                <w:rFonts w:ascii="Arial" w:hAnsi="Arial" w:cs="Arial"/>
                <w:noProof/>
                <w:color w:val="FF0000"/>
              </w:rPr>
              <w:t>UI 80%)</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rPr>
              <w:t xml:space="preserve">2015 </w:t>
            </w:r>
            <w:r w:rsidRPr="00102DA4">
              <w:rPr>
                <w:rFonts w:ascii="Sylfaen" w:hAnsi="Sylfaen" w:cs="Sylfaen"/>
                <w:noProof/>
                <w:color w:val="FF0000"/>
                <w:lang w:val="ka-GE"/>
              </w:rPr>
              <w:t>შეფასებითი</w:t>
            </w:r>
          </w:p>
        </w:tc>
        <w:tc>
          <w:tcPr>
            <w:tcW w:w="2397" w:type="dxa"/>
            <w:shd w:val="clear" w:color="auto" w:fill="FCEBE0"/>
            <w:vAlign w:val="center"/>
          </w:tcPr>
          <w:p w14:paraId="775AD71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მინიმუმი</w:t>
            </w:r>
          </w:p>
        </w:tc>
        <w:tc>
          <w:tcPr>
            <w:tcW w:w="1271" w:type="dxa"/>
            <w:shd w:val="clear" w:color="auto" w:fill="FCEBE0"/>
            <w:vAlign w:val="center"/>
          </w:tcPr>
          <w:p w14:paraId="72FB1912"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28</w:t>
            </w:r>
          </w:p>
        </w:tc>
      </w:tr>
      <w:tr w:rsidR="00180AB1" w:rsidRPr="00102DA4" w14:paraId="008EC517" w14:textId="77777777" w:rsidTr="0073487B">
        <w:tc>
          <w:tcPr>
            <w:tcW w:w="1276" w:type="dxa"/>
            <w:vMerge/>
            <w:shd w:val="clear" w:color="auto" w:fill="365F91" w:themeFill="accent1" w:themeFillShade="BF"/>
          </w:tcPr>
          <w:p w14:paraId="13EA5584"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1FDF5A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6A79C9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მაქსიმუმი</w:t>
            </w:r>
            <w:r w:rsidRPr="00102DA4">
              <w:rPr>
                <w:rFonts w:ascii="Arial" w:hAnsi="Arial" w:cs="Arial"/>
                <w:noProof/>
                <w:color w:val="FF0000"/>
                <w:lang w:val="ka-GE"/>
              </w:rPr>
              <w:t xml:space="preserve">   </w:t>
            </w:r>
          </w:p>
        </w:tc>
        <w:tc>
          <w:tcPr>
            <w:tcW w:w="1271" w:type="dxa"/>
            <w:shd w:val="clear" w:color="auto" w:fill="FCEBE0"/>
            <w:vAlign w:val="center"/>
          </w:tcPr>
          <w:p w14:paraId="772FD1C1"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47</w:t>
            </w:r>
          </w:p>
        </w:tc>
      </w:tr>
      <w:tr w:rsidR="00180AB1" w:rsidRPr="00102DA4" w14:paraId="0065A36F" w14:textId="77777777" w:rsidTr="0073487B">
        <w:tc>
          <w:tcPr>
            <w:tcW w:w="1276" w:type="dxa"/>
            <w:vMerge/>
            <w:shd w:val="clear" w:color="auto" w:fill="365F91" w:themeFill="accent1" w:themeFillShade="BF"/>
          </w:tcPr>
          <w:p w14:paraId="002BAD1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269C2BD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კვალიფიციური</w:t>
            </w:r>
            <w:r w:rsidRPr="00102DA4">
              <w:rPr>
                <w:rFonts w:ascii="Arial" w:hAnsi="Arial" w:cs="Arial"/>
                <w:noProof/>
                <w:color w:val="FF0000"/>
                <w:lang w:val="ka-GE"/>
              </w:rPr>
              <w:t xml:space="preserve"> </w:t>
            </w:r>
            <w:r w:rsidRPr="00102DA4">
              <w:rPr>
                <w:rFonts w:ascii="Sylfaen" w:hAnsi="Sylfaen" w:cs="Sylfaen"/>
                <w:noProof/>
                <w:color w:val="FF0000"/>
                <w:lang w:val="ka-GE"/>
              </w:rPr>
              <w:t>სამედიცინო</w:t>
            </w:r>
            <w:r w:rsidRPr="00102DA4">
              <w:rPr>
                <w:rFonts w:ascii="Arial" w:hAnsi="Arial" w:cs="Arial"/>
                <w:noProof/>
                <w:color w:val="FF0000"/>
                <w:lang w:val="ka-GE"/>
              </w:rPr>
              <w:t xml:space="preserve"> </w:t>
            </w:r>
            <w:r w:rsidRPr="00102DA4">
              <w:rPr>
                <w:rFonts w:ascii="Sylfaen" w:hAnsi="Sylfaen" w:cs="Sylfaen"/>
                <w:noProof/>
                <w:color w:val="FF0000"/>
                <w:lang w:val="ka-GE"/>
              </w:rPr>
              <w:t>პერსონალის</w:t>
            </w:r>
            <w:r w:rsidRPr="00102DA4">
              <w:rPr>
                <w:rFonts w:ascii="Arial" w:hAnsi="Arial" w:cs="Arial"/>
                <w:noProof/>
                <w:color w:val="FF0000"/>
                <w:lang w:val="ka-GE"/>
              </w:rPr>
              <w:t xml:space="preserve"> </w:t>
            </w:r>
            <w:r w:rsidRPr="00102DA4">
              <w:rPr>
                <w:rFonts w:ascii="Sylfaen" w:hAnsi="Sylfaen" w:cs="Sylfaen"/>
                <w:noProof/>
                <w:color w:val="FF0000"/>
                <w:lang w:val="ka-GE"/>
              </w:rPr>
              <w:t>მიერ</w:t>
            </w:r>
            <w:r w:rsidRPr="00102DA4">
              <w:rPr>
                <w:rFonts w:ascii="Arial" w:hAnsi="Arial" w:cs="Arial"/>
                <w:noProof/>
                <w:color w:val="FF0000"/>
                <w:lang w:val="ka-GE"/>
              </w:rPr>
              <w:t xml:space="preserve"> </w:t>
            </w:r>
            <w:r w:rsidRPr="00102DA4">
              <w:rPr>
                <w:rFonts w:ascii="Sylfaen" w:hAnsi="Sylfaen" w:cs="Sylfaen"/>
                <w:noProof/>
                <w:color w:val="FF0000"/>
                <w:lang w:val="ka-GE"/>
              </w:rPr>
              <w:t>მიღებული</w:t>
            </w:r>
            <w:r w:rsidRPr="00102DA4">
              <w:rPr>
                <w:rFonts w:ascii="Arial" w:hAnsi="Arial" w:cs="Arial"/>
                <w:noProof/>
                <w:color w:val="FF0000"/>
                <w:lang w:val="ka-GE"/>
              </w:rPr>
              <w:t xml:space="preserve"> </w:t>
            </w:r>
            <w:r w:rsidRPr="00102DA4">
              <w:rPr>
                <w:rFonts w:ascii="Sylfaen" w:hAnsi="Sylfaen" w:cs="Sylfaen"/>
                <w:noProof/>
                <w:color w:val="FF0000"/>
                <w:lang w:val="ka-GE"/>
              </w:rPr>
              <w:t>მშობიარობების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w:t>
            </w:r>
            <w:r w:rsidRPr="00102DA4">
              <w:rPr>
                <w:rFonts w:ascii="Sylfaen" w:hAnsi="Sylfaen" w:cs="Arial"/>
                <w:noProof/>
                <w:color w:val="FF0000"/>
                <w:lang w:val="ka-GE"/>
              </w:rPr>
              <w:t xml:space="preserve"> </w:t>
            </w:r>
            <w:r w:rsidRPr="00102DA4">
              <w:rPr>
                <w:rFonts w:ascii="Arial" w:hAnsi="Arial" w:cs="Arial"/>
                <w:noProof/>
                <w:color w:val="FF0000"/>
                <w:lang w:val="ka-GE"/>
              </w:rPr>
              <w:t>2006-2017</w:t>
            </w:r>
          </w:p>
        </w:tc>
        <w:tc>
          <w:tcPr>
            <w:tcW w:w="1271" w:type="dxa"/>
            <w:shd w:val="clear" w:color="auto" w:fill="FCEBE0"/>
            <w:vAlign w:val="center"/>
          </w:tcPr>
          <w:p w14:paraId="504BA0D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100</w:t>
            </w:r>
          </w:p>
        </w:tc>
      </w:tr>
      <w:tr w:rsidR="00180AB1" w:rsidRPr="00102DA4" w14:paraId="7A2C3CFF" w14:textId="77777777" w:rsidTr="0073487B">
        <w:tc>
          <w:tcPr>
            <w:tcW w:w="1276" w:type="dxa"/>
            <w:vMerge/>
            <w:shd w:val="clear" w:color="auto" w:fill="365F91" w:themeFill="accent1" w:themeFillShade="BF"/>
          </w:tcPr>
          <w:p w14:paraId="563B989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758B1D7"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მოზარდთა</w:t>
            </w:r>
            <w:r w:rsidRPr="00102DA4">
              <w:rPr>
                <w:rFonts w:ascii="Arial" w:hAnsi="Arial" w:cs="Arial"/>
                <w:noProof/>
                <w:color w:val="FF0000"/>
                <w:lang w:val="ka-GE"/>
              </w:rPr>
              <w:t xml:space="preserve"> </w:t>
            </w:r>
            <w:r w:rsidRPr="00102DA4">
              <w:rPr>
                <w:rFonts w:ascii="Sylfaen" w:hAnsi="Sylfaen" w:cs="Sylfaen"/>
                <w:noProof/>
                <w:color w:val="FF0000"/>
                <w:lang w:val="ka-GE"/>
              </w:rPr>
              <w:t>შობადობის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მაჩვენებელი</w:t>
            </w:r>
            <w:r w:rsidRPr="00102DA4">
              <w:rPr>
                <w:rFonts w:ascii="Arial" w:hAnsi="Arial" w:cs="Arial"/>
                <w:noProof/>
                <w:color w:val="FF0000"/>
                <w:lang w:val="ka-GE"/>
              </w:rPr>
              <w:t xml:space="preserve"> 15-19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1000 </w:t>
            </w:r>
            <w:r w:rsidRPr="00102DA4">
              <w:rPr>
                <w:rFonts w:ascii="Sylfaen" w:hAnsi="Sylfaen" w:cs="Sylfaen"/>
                <w:noProof/>
                <w:color w:val="FF0000"/>
                <w:lang w:val="ka-GE"/>
              </w:rPr>
              <w:t>გოგონაზე</w:t>
            </w:r>
            <w:r w:rsidRPr="00102DA4">
              <w:rPr>
                <w:rFonts w:ascii="Arial" w:hAnsi="Arial" w:cs="Arial"/>
                <w:noProof/>
                <w:color w:val="FF0000"/>
                <w:lang w:val="ka-GE"/>
              </w:rPr>
              <w:t>,</w:t>
            </w:r>
          </w:p>
          <w:p w14:paraId="30AB720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2006-2017</w:t>
            </w:r>
          </w:p>
        </w:tc>
        <w:tc>
          <w:tcPr>
            <w:tcW w:w="1271" w:type="dxa"/>
            <w:shd w:val="clear" w:color="auto" w:fill="FCEBE0"/>
            <w:vAlign w:val="center"/>
          </w:tcPr>
          <w:p w14:paraId="3C433A9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44</w:t>
            </w:r>
          </w:p>
        </w:tc>
      </w:tr>
      <w:tr w:rsidR="00180AB1" w:rsidRPr="00102DA4" w14:paraId="3D3AF498" w14:textId="77777777" w:rsidTr="0073487B">
        <w:trPr>
          <w:trHeight w:val="163"/>
        </w:trPr>
        <w:tc>
          <w:tcPr>
            <w:tcW w:w="1276" w:type="dxa"/>
            <w:vMerge/>
            <w:shd w:val="clear" w:color="auto" w:fill="365F91" w:themeFill="accent1" w:themeFillShade="BF"/>
          </w:tcPr>
          <w:p w14:paraId="0E2D0A09"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70E6B76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კონტრაცეპციის</w:t>
            </w:r>
            <w:r w:rsidRPr="00102DA4">
              <w:rPr>
                <w:rFonts w:ascii="Arial" w:hAnsi="Arial" w:cs="Arial"/>
                <w:noProof/>
                <w:color w:val="FF0000"/>
                <w:lang w:val="ka-GE"/>
              </w:rPr>
              <w:t xml:space="preserve"> </w:t>
            </w:r>
            <w:r w:rsidRPr="00102DA4">
              <w:rPr>
                <w:rFonts w:ascii="Sylfaen" w:hAnsi="Sylfaen" w:cs="Sylfaen"/>
                <w:noProof/>
                <w:color w:val="FF0000"/>
                <w:lang w:val="ka-GE"/>
              </w:rPr>
              <w:t>გავრცელება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2397" w:type="dxa"/>
            <w:shd w:val="clear" w:color="auto" w:fill="FCEBE0"/>
            <w:vAlign w:val="center"/>
          </w:tcPr>
          <w:p w14:paraId="5E18180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ნებისმიერი</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D5FBF4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55</w:t>
            </w:r>
          </w:p>
        </w:tc>
      </w:tr>
      <w:tr w:rsidR="00180AB1" w:rsidRPr="00102DA4" w14:paraId="7438738D" w14:textId="77777777" w:rsidTr="0073487B">
        <w:trPr>
          <w:trHeight w:val="150"/>
        </w:trPr>
        <w:tc>
          <w:tcPr>
            <w:tcW w:w="1276" w:type="dxa"/>
            <w:vMerge/>
            <w:shd w:val="clear" w:color="auto" w:fill="365F91" w:themeFill="accent1" w:themeFillShade="BF"/>
          </w:tcPr>
          <w:p w14:paraId="19C63C3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6500F16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7039098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73054F7"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40</w:t>
            </w:r>
          </w:p>
        </w:tc>
      </w:tr>
      <w:tr w:rsidR="00180AB1" w:rsidRPr="00102DA4" w14:paraId="7034713B" w14:textId="77777777" w:rsidTr="0073487B">
        <w:trPr>
          <w:trHeight w:val="620"/>
        </w:trPr>
        <w:tc>
          <w:tcPr>
            <w:tcW w:w="1276" w:type="dxa"/>
            <w:vMerge/>
            <w:shd w:val="clear" w:color="auto" w:fill="365F91" w:themeFill="accent1" w:themeFillShade="BF"/>
          </w:tcPr>
          <w:p w14:paraId="34B5D0AC"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3E13386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ოჯახის</w:t>
            </w:r>
            <w:r w:rsidRPr="00102DA4">
              <w:rPr>
                <w:rFonts w:ascii="Arial" w:hAnsi="Arial" w:cs="Arial"/>
                <w:noProof/>
                <w:color w:val="FF0000"/>
                <w:lang w:val="ka-GE"/>
              </w:rPr>
              <w:t xml:space="preserve"> </w:t>
            </w:r>
            <w:r w:rsidRPr="00102DA4">
              <w:rPr>
                <w:rFonts w:ascii="Sylfaen" w:hAnsi="Sylfaen" w:cs="Sylfaen"/>
                <w:noProof/>
                <w:color w:val="FF0000"/>
                <w:lang w:val="ka-GE"/>
              </w:rPr>
              <w:t>დაგეგმვის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საშუალებებზე</w:t>
            </w:r>
            <w:r w:rsidRPr="00102DA4">
              <w:rPr>
                <w:rFonts w:ascii="Arial" w:hAnsi="Arial" w:cs="Arial"/>
                <w:noProof/>
                <w:color w:val="FF0000"/>
                <w:lang w:val="ka-GE"/>
              </w:rPr>
              <w:t xml:space="preserve"> </w:t>
            </w:r>
            <w:r w:rsidRPr="00102DA4">
              <w:rPr>
                <w:rFonts w:ascii="Sylfaen" w:hAnsi="Sylfaen" w:cs="Sylfaen"/>
                <w:noProof/>
                <w:color w:val="FF0000"/>
                <w:lang w:val="ka-GE"/>
              </w:rPr>
              <w:t>დაუკმაყოფილებელი</w:t>
            </w:r>
            <w:r w:rsidRPr="00102DA4">
              <w:rPr>
                <w:rFonts w:ascii="Arial" w:hAnsi="Arial" w:cs="Arial"/>
                <w:noProof/>
                <w:color w:val="FF0000"/>
                <w:lang w:val="ka-GE"/>
              </w:rPr>
              <w:t xml:space="preserve">  </w:t>
            </w:r>
            <w:r w:rsidRPr="00102DA4">
              <w:rPr>
                <w:rFonts w:ascii="Sylfaen" w:hAnsi="Sylfaen" w:cs="Sylfaen"/>
                <w:noProof/>
                <w:color w:val="FF0000"/>
                <w:lang w:val="ka-GE"/>
              </w:rPr>
              <w:t>მოთხოვნა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026823D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15</w:t>
            </w:r>
          </w:p>
        </w:tc>
      </w:tr>
      <w:tr w:rsidR="00180AB1" w:rsidRPr="00102DA4" w14:paraId="2B8DA75C" w14:textId="77777777" w:rsidTr="0073487B">
        <w:trPr>
          <w:trHeight w:val="150"/>
        </w:trPr>
        <w:tc>
          <w:tcPr>
            <w:tcW w:w="1276" w:type="dxa"/>
            <w:vMerge/>
            <w:shd w:val="clear" w:color="auto" w:fill="365F91" w:themeFill="accent1" w:themeFillShade="BF"/>
          </w:tcPr>
          <w:p w14:paraId="26E8DB2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E2B1A6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მომხმარებელთა</w:t>
            </w:r>
            <w:r w:rsidRPr="00102DA4">
              <w:rPr>
                <w:rFonts w:ascii="Arial" w:hAnsi="Arial" w:cs="Arial"/>
                <w:noProof/>
                <w:color w:val="FF0000"/>
                <w:lang w:val="ka-GE"/>
              </w:rPr>
              <w:t xml:space="preserve"> %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66A037E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58</w:t>
            </w:r>
          </w:p>
        </w:tc>
      </w:tr>
      <w:tr w:rsidR="00180AB1" w:rsidRPr="00102DA4" w14:paraId="2E4C81FD" w14:textId="77777777" w:rsidTr="0073487B">
        <w:trPr>
          <w:cantSplit/>
          <w:trHeight w:val="1233"/>
        </w:trPr>
        <w:tc>
          <w:tcPr>
            <w:tcW w:w="1276" w:type="dxa"/>
            <w:shd w:val="clear" w:color="auto" w:fill="F5903D"/>
            <w:textDirection w:val="btLr"/>
          </w:tcPr>
          <w:p w14:paraId="745A335C"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მავნე</w:t>
            </w:r>
            <w:r w:rsidRPr="00102DA4">
              <w:rPr>
                <w:rFonts w:ascii="Arial" w:hAnsi="Arial" w:cs="Arial"/>
                <w:noProof/>
                <w:color w:val="FF0000"/>
                <w:sz w:val="22"/>
                <w:szCs w:val="22"/>
                <w:lang w:val="ka-GE"/>
              </w:rPr>
              <w:t xml:space="preserve"> </w:t>
            </w:r>
            <w:r w:rsidRPr="00102DA4">
              <w:rPr>
                <w:rFonts w:ascii="Sylfaen" w:hAnsi="Sylfaen" w:cs="Sylfaen"/>
                <w:noProof/>
                <w:color w:val="FF0000"/>
                <w:sz w:val="22"/>
                <w:szCs w:val="22"/>
                <w:lang w:val="ka-GE"/>
              </w:rPr>
              <w:t>პრაქტიკა</w:t>
            </w:r>
          </w:p>
        </w:tc>
        <w:tc>
          <w:tcPr>
            <w:tcW w:w="7060" w:type="dxa"/>
            <w:gridSpan w:val="2"/>
            <w:shd w:val="clear" w:color="auto" w:fill="FCEBE0"/>
            <w:vAlign w:val="center"/>
          </w:tcPr>
          <w:p w14:paraId="437140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 xml:space="preserve">18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მოზარდა</w:t>
            </w:r>
            <w:r w:rsidRPr="00102DA4">
              <w:rPr>
                <w:rFonts w:ascii="Arial" w:hAnsi="Arial" w:cs="Arial"/>
                <w:noProof/>
                <w:color w:val="FF0000"/>
                <w:lang w:val="ka-GE"/>
              </w:rPr>
              <w:t xml:space="preserve"> </w:t>
            </w:r>
            <w:r w:rsidRPr="00102DA4">
              <w:rPr>
                <w:rFonts w:ascii="Sylfaen" w:hAnsi="Sylfaen" w:cs="Sylfaen"/>
                <w:noProof/>
                <w:color w:val="FF0000"/>
                <w:lang w:val="ka-GE"/>
              </w:rPr>
              <w:t>ქორწინების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 2006-2017</w:t>
            </w:r>
          </w:p>
        </w:tc>
        <w:tc>
          <w:tcPr>
            <w:tcW w:w="1271" w:type="dxa"/>
            <w:shd w:val="clear" w:color="auto" w:fill="FCEBE0"/>
            <w:vAlign w:val="center"/>
          </w:tcPr>
          <w:p w14:paraId="6AC1F7C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14</w:t>
            </w:r>
          </w:p>
        </w:tc>
      </w:tr>
      <w:tr w:rsidR="00180AB1" w:rsidRPr="00102DA4" w14:paraId="6FF8034B" w14:textId="77777777" w:rsidTr="0073487B">
        <w:trPr>
          <w:trHeight w:val="150"/>
        </w:trPr>
        <w:tc>
          <w:tcPr>
            <w:tcW w:w="1276" w:type="dxa"/>
            <w:vMerge w:val="restart"/>
            <w:shd w:val="clear" w:color="auto" w:fill="885128"/>
            <w:textDirection w:val="btLr"/>
          </w:tcPr>
          <w:p w14:paraId="48238CD1"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განათლება</w:t>
            </w:r>
          </w:p>
        </w:tc>
        <w:tc>
          <w:tcPr>
            <w:tcW w:w="4663" w:type="dxa"/>
            <w:vMerge w:val="restart"/>
            <w:shd w:val="clear" w:color="auto" w:fill="FCEBE0"/>
            <w:vAlign w:val="center"/>
          </w:tcPr>
          <w:p w14:paraId="16DE19D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2007-2017</w:t>
            </w:r>
          </w:p>
        </w:tc>
        <w:tc>
          <w:tcPr>
            <w:tcW w:w="2397" w:type="dxa"/>
            <w:shd w:val="clear" w:color="auto" w:fill="FCEBE0"/>
            <w:vAlign w:val="center"/>
          </w:tcPr>
          <w:p w14:paraId="61917C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56A096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04D35BF8" w14:textId="77777777" w:rsidTr="0073487B">
        <w:trPr>
          <w:trHeight w:val="150"/>
        </w:trPr>
        <w:tc>
          <w:tcPr>
            <w:tcW w:w="1276" w:type="dxa"/>
            <w:vMerge/>
            <w:shd w:val="clear" w:color="auto" w:fill="885128"/>
          </w:tcPr>
          <w:p w14:paraId="18A341A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4A1A11E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652DEF9C"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2E4E16F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21E9997F" w14:textId="77777777" w:rsidTr="0073487B">
        <w:trPr>
          <w:trHeight w:val="150"/>
        </w:trPr>
        <w:tc>
          <w:tcPr>
            <w:tcW w:w="1276" w:type="dxa"/>
            <w:vMerge/>
            <w:shd w:val="clear" w:color="auto" w:fill="885128"/>
          </w:tcPr>
          <w:p w14:paraId="3B7BFDF4"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1ECA50B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52870C2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0.99</w:t>
            </w:r>
          </w:p>
        </w:tc>
      </w:tr>
      <w:tr w:rsidR="00180AB1" w:rsidRPr="00102DA4" w14:paraId="6787FD57" w14:textId="77777777" w:rsidTr="0073487B">
        <w:trPr>
          <w:trHeight w:val="150"/>
        </w:trPr>
        <w:tc>
          <w:tcPr>
            <w:tcW w:w="1276" w:type="dxa"/>
            <w:vMerge/>
            <w:shd w:val="clear" w:color="auto" w:fill="885128"/>
          </w:tcPr>
          <w:p w14:paraId="19B25D8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val="restart"/>
            <w:shd w:val="clear" w:color="auto" w:fill="FCEBE0"/>
            <w:vAlign w:val="center"/>
          </w:tcPr>
          <w:p w14:paraId="6AB9D27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w:t>
            </w:r>
            <w:r w:rsidRPr="00102DA4">
              <w:rPr>
                <w:rFonts w:ascii="Sylfaen" w:hAnsi="Sylfaen" w:cs="Sylfaen"/>
                <w:noProof/>
                <w:color w:val="FF0000"/>
                <w:lang w:val="ka-GE"/>
              </w:rPr>
              <w:t>ნეტო</w:t>
            </w:r>
            <w:r w:rsidRPr="00102DA4">
              <w:rPr>
                <w:rFonts w:ascii="Arial" w:hAnsi="Arial" w:cs="Arial"/>
                <w:noProof/>
                <w:color w:val="FF0000"/>
                <w:lang w:val="ka-GE"/>
              </w:rPr>
              <w:t>), 2007-2017</w:t>
            </w:r>
          </w:p>
        </w:tc>
        <w:tc>
          <w:tcPr>
            <w:tcW w:w="2397" w:type="dxa"/>
            <w:shd w:val="clear" w:color="auto" w:fill="FCEBE0"/>
            <w:vAlign w:val="center"/>
          </w:tcPr>
          <w:p w14:paraId="75CBE65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A50598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94</w:t>
            </w:r>
          </w:p>
        </w:tc>
      </w:tr>
      <w:tr w:rsidR="00180AB1" w:rsidRPr="00102DA4" w14:paraId="13394B1C" w14:textId="77777777" w:rsidTr="0073487B">
        <w:trPr>
          <w:trHeight w:val="150"/>
        </w:trPr>
        <w:tc>
          <w:tcPr>
            <w:tcW w:w="1276" w:type="dxa"/>
            <w:vMerge/>
            <w:shd w:val="clear" w:color="auto" w:fill="885128"/>
          </w:tcPr>
          <w:p w14:paraId="670ED642"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3F3E922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E796C0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7333546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97</w:t>
            </w:r>
          </w:p>
        </w:tc>
      </w:tr>
      <w:tr w:rsidR="00180AB1" w:rsidRPr="00102DA4" w14:paraId="1A9DC00B" w14:textId="77777777" w:rsidTr="0073487B">
        <w:trPr>
          <w:trHeight w:val="490"/>
        </w:trPr>
        <w:tc>
          <w:tcPr>
            <w:tcW w:w="1276" w:type="dxa"/>
            <w:vMerge/>
            <w:shd w:val="clear" w:color="auto" w:fill="885128"/>
          </w:tcPr>
          <w:p w14:paraId="18032F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4D3FB35A"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1FD0717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1.03</w:t>
            </w:r>
          </w:p>
        </w:tc>
      </w:tr>
    </w:tbl>
    <w:p w14:paraId="30DD295C" w14:textId="77777777" w:rsidR="00180AB1" w:rsidRPr="00102DA4" w:rsidRDefault="00180AB1" w:rsidP="0073487B">
      <w:pPr>
        <w:tabs>
          <w:tab w:val="left" w:pos="4860"/>
        </w:tabs>
        <w:autoSpaceDE w:val="0"/>
        <w:autoSpaceDN w:val="0"/>
        <w:adjustRightInd w:val="0"/>
        <w:jc w:val="right"/>
        <w:rPr>
          <w:rFonts w:ascii="Arial" w:eastAsia="SimSun" w:hAnsi="Arial" w:cs="Arial"/>
          <w:b/>
          <w:bCs/>
          <w:noProof/>
          <w:color w:val="FF0000"/>
          <w:sz w:val="28"/>
          <w:szCs w:val="28"/>
          <w:lang w:val="ka-GE" w:eastAsia="zh-CN"/>
        </w:rPr>
      </w:pPr>
      <w:r w:rsidRPr="00102DA4">
        <w:rPr>
          <w:rFonts w:ascii="Sylfaen" w:eastAsia="SimSun" w:hAnsi="Sylfaen" w:cs="Sylfaen"/>
          <w:bCs/>
          <w:i/>
          <w:iCs/>
          <w:noProof/>
          <w:color w:val="FF0000"/>
          <w:lang w:val="ka-GE" w:eastAsia="zh-CN"/>
        </w:rPr>
        <w:t>წყარო</w:t>
      </w:r>
      <w:r w:rsidRPr="00102DA4">
        <w:rPr>
          <w:rFonts w:ascii="Arial" w:eastAsia="SimSun" w:hAnsi="Arial" w:cs="Arial"/>
          <w:bCs/>
          <w:i/>
          <w:iCs/>
          <w:noProof/>
          <w:color w:val="FF0000"/>
          <w:lang w:val="ka-GE" w:eastAsia="zh-CN"/>
        </w:rPr>
        <w:t>: https://www.unfpa.org/sites/default/files/pub-pdf/UNFPA_PUB_2018_EN_SWP.pdf</w:t>
      </w:r>
    </w:p>
    <w:p w14:paraId="2F886D37" w14:textId="77777777" w:rsidR="00180AB1" w:rsidRPr="00102DA4" w:rsidRDefault="00180AB1" w:rsidP="0073487B">
      <w:pPr>
        <w:tabs>
          <w:tab w:val="left" w:pos="4860"/>
        </w:tabs>
        <w:autoSpaceDE w:val="0"/>
        <w:autoSpaceDN w:val="0"/>
        <w:adjustRightInd w:val="0"/>
        <w:rPr>
          <w:rFonts w:ascii="Arial" w:eastAsia="SimSun" w:hAnsi="Arial" w:cs="Arial"/>
          <w:b/>
          <w:bCs/>
          <w:noProof/>
          <w:color w:val="FF0000"/>
          <w:sz w:val="28"/>
          <w:szCs w:val="28"/>
          <w:lang w:val="ka-GE" w:eastAsia="zh-CN"/>
        </w:rPr>
      </w:pPr>
    </w:p>
    <w:p w14:paraId="1FD292B3"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Arial" w:hAnsi="Arial" w:cs="Arial"/>
          <w:noProof/>
          <w:color w:val="FF0000"/>
          <w:sz w:val="24"/>
          <w:szCs w:val="24"/>
          <w:lang w:val="ka-GE"/>
        </w:rPr>
        <w:t xml:space="preserve">2016 </w:t>
      </w:r>
      <w:r w:rsidRPr="00102DA4">
        <w:rPr>
          <w:rFonts w:ascii="Sylfaen" w:hAnsi="Sylfaen" w:cs="Sylfaen"/>
          <w:noProof/>
          <w:color w:val="FF0000"/>
          <w:sz w:val="24"/>
          <w:szCs w:val="24"/>
          <w:lang w:val="ka-GE"/>
        </w:rPr>
        <w:t>წელს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ქვეყნის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მასშტაბით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ამოქმედდა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დედათა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ბავშვთა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სამეანო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მომსახურების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ზედამხედველობის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აღრიცხვიანობის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სისტემა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მეთვალყურეობის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ე</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წ</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მეშვეობით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ხორციელდება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თითოეული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უწყვეტი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მონიტორინგი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პირველი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ვიზიტიდან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მშობიარობის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ჩათვლით</w:t>
      </w:r>
      <w:r w:rsidRPr="00102DA4">
        <w:rPr>
          <w:rFonts w:ascii="Arial" w:hAnsi="Arial" w:cs="Arial"/>
          <w:noProof/>
          <w:color w:val="FF0000"/>
          <w:sz w:val="24"/>
          <w:szCs w:val="24"/>
          <w:lang w:val="ka-GE"/>
        </w:rPr>
        <w:t>.</w:t>
      </w:r>
    </w:p>
    <w:p w14:paraId="6C52ADF3" w14:textId="77777777" w:rsidR="00180AB1" w:rsidRPr="00102DA4" w:rsidRDefault="00180AB1" w:rsidP="0073487B">
      <w:pPr>
        <w:ind w:right="40"/>
        <w:jc w:val="both"/>
        <w:rPr>
          <w:rFonts w:ascii="Arial" w:hAnsi="Arial" w:cs="Arial"/>
          <w:noProof/>
          <w:color w:val="FF0000"/>
          <w:sz w:val="24"/>
          <w:szCs w:val="24"/>
          <w:lang w:val="ka-GE"/>
        </w:rPr>
      </w:pPr>
    </w:p>
    <w:p w14:paraId="3AE823B6"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სისტემაში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ასევე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ფიქსირდება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მონაცემები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დაბადებისას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იმის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გათვალისწინებით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რომ</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მხოლოდ</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რამდენიმე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ქვეყანაში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არსებობს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ინიციატივა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საქართველოსთვის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უმნიშვნელოვანეს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წინ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გადადგმულ</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ნაბიჯს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წარმოადგენს</w:t>
      </w:r>
      <w:r w:rsidRPr="00102DA4">
        <w:rPr>
          <w:rFonts w:ascii="Arial" w:hAnsi="Arial" w:cs="Arial"/>
          <w:noProof/>
          <w:color w:val="FF0000"/>
          <w:sz w:val="24"/>
          <w:szCs w:val="24"/>
          <w:lang w:val="ka-GE"/>
        </w:rPr>
        <w:t>.</w:t>
      </w:r>
    </w:p>
    <w:p w14:paraId="76AECE43" w14:textId="77777777" w:rsidR="00180AB1" w:rsidRPr="00102DA4" w:rsidRDefault="00180AB1" w:rsidP="0073487B">
      <w:pPr>
        <w:ind w:right="40"/>
        <w:jc w:val="both"/>
        <w:rPr>
          <w:rFonts w:ascii="Arial" w:hAnsi="Arial" w:cs="Arial"/>
          <w:noProof/>
          <w:color w:val="FF0000"/>
          <w:sz w:val="24"/>
          <w:szCs w:val="24"/>
          <w:lang w:val="ka-GE"/>
        </w:rPr>
      </w:pPr>
    </w:p>
    <w:p w14:paraId="2B2BD5AE" w14:textId="77777777" w:rsidR="00180AB1" w:rsidRDefault="00180AB1" w:rsidP="0073487B">
      <w:pPr>
        <w:autoSpaceDE w:val="0"/>
        <w:autoSpaceDN w:val="0"/>
        <w:adjustRightInd w:val="0"/>
        <w:jc w:val="both"/>
        <w:rPr>
          <w:rFonts w:ascii="Sylfaen" w:hAnsi="Sylfaen" w:cs="Sylfaen"/>
          <w:b/>
          <w:bCs/>
          <w:noProof/>
          <w:color w:val="EAB200"/>
          <w:sz w:val="28"/>
          <w:szCs w:val="28"/>
          <w:lang w:val="ka-GE"/>
        </w:rPr>
      </w:pPr>
    </w:p>
    <w:p w14:paraId="4BB13912" w14:textId="77777777" w:rsidR="00180AB1" w:rsidRPr="00E741FE" w:rsidRDefault="00180AB1" w:rsidP="0073487B">
      <w:pPr>
        <w:rPr>
          <w:lang w:val="ka-GE"/>
        </w:rPr>
      </w:pP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ჯანმრთელობა</w:t>
      </w:r>
      <w:r w:rsidRPr="00E741FE">
        <w:rPr>
          <w:lang w:val="ka-GE"/>
        </w:rPr>
        <w:t xml:space="preserve"> - </w:t>
      </w:r>
      <w:r w:rsidRPr="00E741FE">
        <w:rPr>
          <w:rFonts w:ascii="Sylfaen" w:hAnsi="Sylfaen" w:cs="Sylfaen"/>
          <w:lang w:val="ka-GE"/>
        </w:rPr>
        <w:t>საზოგადოებრივი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ერთ</w:t>
      </w:r>
      <w:r w:rsidRPr="00E741FE">
        <w:rPr>
          <w:lang w:val="ka-GE"/>
        </w:rPr>
        <w:t>-</w:t>
      </w:r>
      <w:r w:rsidRPr="00E741FE">
        <w:rPr>
          <w:rFonts w:ascii="Sylfaen" w:hAnsi="Sylfaen" w:cs="Sylfaen"/>
          <w:lang w:val="ka-GE"/>
        </w:rPr>
        <w:t>ერთი</w:t>
      </w:r>
      <w:r w:rsidRPr="00E741FE">
        <w:rPr>
          <w:lang w:val="ka-GE"/>
        </w:rPr>
        <w:t xml:space="preserve"> </w:t>
      </w:r>
      <w:r w:rsidRPr="00E741FE">
        <w:rPr>
          <w:rFonts w:ascii="Sylfaen" w:hAnsi="Sylfaen" w:cs="Sylfaen"/>
          <w:lang w:val="ka-GE"/>
        </w:rPr>
        <w:t>მთავარი</w:t>
      </w:r>
      <w:r w:rsidRPr="00E741FE">
        <w:rPr>
          <w:lang w:val="ka-GE"/>
        </w:rPr>
        <w:t xml:space="preserve"> </w:t>
      </w:r>
      <w:r w:rsidRPr="00E741FE">
        <w:rPr>
          <w:rFonts w:ascii="Sylfaen" w:hAnsi="Sylfaen" w:cs="Sylfaen"/>
          <w:lang w:val="ka-GE"/>
        </w:rPr>
        <w:t>პრიორიტეტი</w:t>
      </w:r>
      <w:r w:rsidRPr="00E741FE">
        <w:rPr>
          <w:lang w:val="ka-GE"/>
        </w:rPr>
        <w:t xml:space="preserve"> - </w:t>
      </w:r>
      <w:r w:rsidRPr="00E741FE">
        <w:rPr>
          <w:rFonts w:ascii="Sylfaen" w:hAnsi="Sylfaen" w:cs="Sylfaen"/>
          <w:lang w:val="ka-GE"/>
        </w:rPr>
        <w:t>მჭიდროდ</w:t>
      </w:r>
      <w:r w:rsidRPr="00E741FE">
        <w:rPr>
          <w:lang w:val="ka-GE"/>
        </w:rPr>
        <w:t xml:space="preserve"> </w:t>
      </w:r>
      <w:r w:rsidRPr="00E741FE">
        <w:rPr>
          <w:rFonts w:ascii="Sylfaen" w:hAnsi="Sylfaen" w:cs="Sylfaen"/>
          <w:lang w:val="ka-GE"/>
        </w:rPr>
        <w:t>უკავშირდება</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ეკონომიკური</w:t>
      </w:r>
      <w:r w:rsidRPr="00E741FE">
        <w:rPr>
          <w:lang w:val="ka-GE"/>
        </w:rPr>
        <w:t xml:space="preserve"> </w:t>
      </w:r>
      <w:r w:rsidRPr="00E741FE">
        <w:rPr>
          <w:rFonts w:ascii="Sylfaen" w:hAnsi="Sylfaen" w:cs="Sylfaen"/>
          <w:lang w:val="ka-GE"/>
        </w:rPr>
        <w:t>სისტემის</w:t>
      </w:r>
      <w:r w:rsidRPr="00E741FE">
        <w:rPr>
          <w:lang w:val="ka-GE"/>
        </w:rPr>
        <w:t xml:space="preserve"> </w:t>
      </w:r>
      <w:r w:rsidRPr="00E741FE">
        <w:rPr>
          <w:rFonts w:ascii="Sylfaen" w:hAnsi="Sylfaen" w:cs="Sylfaen"/>
          <w:lang w:val="ka-GE"/>
        </w:rPr>
        <w:t>განვითარებას</w:t>
      </w:r>
      <w:r w:rsidRPr="00E741FE">
        <w:rPr>
          <w:lang w:val="ka-GE"/>
        </w:rPr>
        <w:t xml:space="preserve">. </w:t>
      </w:r>
    </w:p>
    <w:p w14:paraId="68E73E9B" w14:textId="77777777" w:rsidR="00180AB1" w:rsidRPr="00102DA4" w:rsidRDefault="00180AB1" w:rsidP="0073487B">
      <w:pPr>
        <w:rPr>
          <w:color w:val="FF0000"/>
          <w:lang w:val="ka-GE"/>
        </w:rPr>
      </w:pPr>
      <w:r w:rsidRPr="00102DA4">
        <w:rPr>
          <w:color w:val="FF0000"/>
        </w:rPr>
        <w:t>20</w:t>
      </w:r>
      <w:r w:rsidRPr="00102DA4">
        <w:rPr>
          <w:color w:val="FF0000"/>
          <w:lang w:val="ka-GE"/>
        </w:rPr>
        <w:t xml:space="preserve">17 </w:t>
      </w:r>
      <w:r w:rsidRPr="00102DA4">
        <w:rPr>
          <w:rFonts w:ascii="Sylfaen" w:hAnsi="Sylfaen" w:cs="Sylfaen"/>
          <w:color w:val="FF0000"/>
          <w:lang w:val="ka-GE"/>
        </w:rPr>
        <w:t>წლის</w:t>
      </w:r>
      <w:r w:rsidRPr="00102DA4">
        <w:rPr>
          <w:color w:val="FF0000"/>
          <w:lang w:val="ka-GE"/>
        </w:rPr>
        <w:t xml:space="preserve"> </w:t>
      </w:r>
      <w:r w:rsidRPr="00102DA4">
        <w:rPr>
          <w:rFonts w:ascii="Sylfaen" w:hAnsi="Sylfaen" w:cs="Sylfaen"/>
          <w:color w:val="FF0000"/>
          <w:lang w:val="ka-GE"/>
        </w:rPr>
        <w:t>განმავლობაში</w:t>
      </w:r>
      <w:r w:rsidRPr="00102DA4">
        <w:rPr>
          <w:color w:val="FF0000"/>
          <w:lang w:val="ka-GE"/>
        </w:rPr>
        <w:t xml:space="preserve"> </w:t>
      </w:r>
      <w:r w:rsidRPr="00102DA4">
        <w:rPr>
          <w:rFonts w:ascii="Sylfaen" w:hAnsi="Sylfaen" w:cs="Sylfaen"/>
          <w:color w:val="FF0000"/>
          <w:lang w:val="ka-GE"/>
        </w:rPr>
        <w:t>ქალთა</w:t>
      </w:r>
      <w:r w:rsidRPr="00102DA4">
        <w:rPr>
          <w:color w:val="FF0000"/>
          <w:lang w:val="ka-GE"/>
        </w:rPr>
        <w:t xml:space="preserve"> </w:t>
      </w:r>
      <w:r w:rsidRPr="00102DA4">
        <w:rPr>
          <w:rFonts w:ascii="Sylfaen" w:hAnsi="Sylfaen" w:cs="Sylfaen"/>
          <w:color w:val="FF0000"/>
          <w:lang w:val="ka-GE"/>
        </w:rPr>
        <w:t>კონსულტაციებში</w:t>
      </w:r>
      <w:r w:rsidRPr="00102DA4">
        <w:rPr>
          <w:color w:val="FF0000"/>
          <w:lang w:val="ka-GE"/>
        </w:rPr>
        <w:t xml:space="preserve"> </w:t>
      </w:r>
      <w:r w:rsidRPr="00102DA4">
        <w:rPr>
          <w:rFonts w:ascii="Sylfaen" w:hAnsi="Sylfaen" w:cs="Sylfaen"/>
          <w:color w:val="FF0000"/>
          <w:lang w:val="ka-GE"/>
        </w:rPr>
        <w:t>აღრიცხვაზე</w:t>
      </w:r>
      <w:r w:rsidRPr="00102DA4">
        <w:rPr>
          <w:color w:val="FF0000"/>
          <w:lang w:val="ka-GE"/>
        </w:rPr>
        <w:t xml:space="preserve"> </w:t>
      </w:r>
      <w:r w:rsidRPr="00102DA4">
        <w:rPr>
          <w:rFonts w:ascii="Sylfaen" w:hAnsi="Sylfaen" w:cs="Sylfaen"/>
          <w:color w:val="FF0000"/>
          <w:lang w:val="ka-GE"/>
        </w:rPr>
        <w:t>იმყოფებოდა</w:t>
      </w:r>
      <w:r w:rsidRPr="00102DA4">
        <w:rPr>
          <w:color w:val="FF0000"/>
          <w:lang w:val="ka-GE"/>
        </w:rPr>
        <w:t xml:space="preserve"> </w:t>
      </w:r>
      <w:r w:rsidRPr="00102DA4">
        <w:rPr>
          <w:color w:val="FF0000"/>
        </w:rPr>
        <w:t>58513</w:t>
      </w:r>
      <w:r w:rsidRPr="00102DA4">
        <w:rPr>
          <w:color w:val="FF0000"/>
          <w:lang w:val="ka-GE"/>
        </w:rPr>
        <w:t xml:space="preserve"> </w:t>
      </w:r>
      <w:r w:rsidRPr="00102DA4">
        <w:rPr>
          <w:rFonts w:ascii="Sylfaen" w:hAnsi="Sylfaen" w:cs="Sylfaen"/>
          <w:color w:val="FF0000"/>
          <w:lang w:val="ka-GE"/>
        </w:rPr>
        <w:t>ორსული</w:t>
      </w:r>
      <w:r w:rsidRPr="00102DA4">
        <w:rPr>
          <w:color w:val="FF0000"/>
        </w:rPr>
        <w:t xml:space="preserve"> (201</w:t>
      </w:r>
      <w:r w:rsidRPr="00102DA4">
        <w:rPr>
          <w:color w:val="FF0000"/>
          <w:lang w:val="ka-GE"/>
        </w:rPr>
        <w:t>6</w:t>
      </w:r>
      <w:r w:rsidRPr="00102DA4">
        <w:rPr>
          <w:color w:val="FF0000"/>
        </w:rPr>
        <w:t xml:space="preserve"> -</w:t>
      </w:r>
      <w:r w:rsidRPr="00102DA4">
        <w:rPr>
          <w:color w:val="FF0000"/>
          <w:lang w:val="ka-GE"/>
        </w:rPr>
        <w:t>54886</w:t>
      </w:r>
      <w:r w:rsidRPr="00102DA4">
        <w:rPr>
          <w:color w:val="FF0000"/>
        </w:rPr>
        <w:t>)</w:t>
      </w:r>
      <w:r w:rsidRPr="00102DA4">
        <w:rPr>
          <w:color w:val="FF0000"/>
          <w:lang w:val="ka-GE"/>
        </w:rPr>
        <w:t>.</w:t>
      </w:r>
      <w:r w:rsidRPr="00102DA4">
        <w:rPr>
          <w:color w:val="FF0000"/>
        </w:rPr>
        <w:t xml:space="preserve"> </w:t>
      </w:r>
      <w:r w:rsidRPr="00102DA4">
        <w:rPr>
          <w:rFonts w:ascii="Sylfaen" w:hAnsi="Sylfaen" w:cs="Sylfaen"/>
          <w:color w:val="FF0000"/>
          <w:lang w:val="ka-GE"/>
        </w:rPr>
        <w:t>უკანასკნელ</w:t>
      </w:r>
      <w:r w:rsidRPr="00102DA4">
        <w:rPr>
          <w:color w:val="FF0000"/>
          <w:lang w:val="ka-GE"/>
        </w:rPr>
        <w:t xml:space="preserve"> </w:t>
      </w:r>
      <w:r w:rsidRPr="00102DA4">
        <w:rPr>
          <w:rFonts w:ascii="Sylfaen" w:hAnsi="Sylfaen" w:cs="Sylfaen"/>
          <w:color w:val="FF0000"/>
          <w:lang w:val="ka-GE"/>
        </w:rPr>
        <w:t>წლებში</w:t>
      </w:r>
      <w:r w:rsidRPr="00102DA4">
        <w:rPr>
          <w:color w:val="FF0000"/>
          <w:lang w:val="ka-GE"/>
        </w:rPr>
        <w:t xml:space="preserve">, </w:t>
      </w:r>
      <w:r w:rsidRPr="00102DA4">
        <w:rPr>
          <w:rFonts w:ascii="Sylfaen" w:hAnsi="Sylfaen" w:cs="Sylfaen"/>
          <w:color w:val="FF0000"/>
          <w:lang w:val="ka-GE"/>
        </w:rPr>
        <w:t>ანტენატალურ</w:t>
      </w:r>
      <w:r w:rsidRPr="00102DA4">
        <w:rPr>
          <w:color w:val="FF0000"/>
          <w:lang w:val="ka-GE"/>
        </w:rPr>
        <w:t xml:space="preserve"> </w:t>
      </w:r>
      <w:r w:rsidRPr="00102DA4">
        <w:rPr>
          <w:rFonts w:ascii="Sylfaen" w:hAnsi="Sylfaen" w:cs="Sylfaen"/>
          <w:color w:val="FF0000"/>
          <w:lang w:val="ka-GE"/>
        </w:rPr>
        <w:t>სერვისებზე</w:t>
      </w:r>
      <w:r w:rsidRPr="00102DA4">
        <w:rPr>
          <w:color w:val="FF0000"/>
          <w:lang w:val="ka-GE"/>
        </w:rPr>
        <w:t xml:space="preserve"> </w:t>
      </w:r>
      <w:r w:rsidRPr="00102DA4">
        <w:rPr>
          <w:rFonts w:ascii="Sylfaen" w:hAnsi="Sylfaen" w:cs="Sylfaen"/>
          <w:color w:val="FF0000"/>
          <w:lang w:val="ka-GE"/>
        </w:rPr>
        <w:t>ფინანსური</w:t>
      </w:r>
      <w:r w:rsidRPr="00102DA4">
        <w:rPr>
          <w:color w:val="FF0000"/>
          <w:lang w:val="ka-GE"/>
        </w:rPr>
        <w:t xml:space="preserve"> </w:t>
      </w:r>
      <w:r w:rsidRPr="00102DA4">
        <w:rPr>
          <w:rFonts w:ascii="Sylfaen" w:hAnsi="Sylfaen" w:cs="Sylfaen"/>
          <w:color w:val="FF0000"/>
          <w:lang w:val="ka-GE"/>
        </w:rPr>
        <w:t>ხელმისაწვდომობის</w:t>
      </w:r>
      <w:r w:rsidRPr="00102DA4">
        <w:rPr>
          <w:color w:val="FF0000"/>
          <w:lang w:val="ka-GE"/>
        </w:rPr>
        <w:t xml:space="preserve"> </w:t>
      </w:r>
      <w:r w:rsidRPr="00102DA4">
        <w:rPr>
          <w:rFonts w:ascii="Sylfaen" w:hAnsi="Sylfaen" w:cs="Sylfaen"/>
          <w:color w:val="FF0000"/>
          <w:lang w:val="ka-GE"/>
        </w:rPr>
        <w:t>ზრდამ</w:t>
      </w:r>
      <w:r w:rsidRPr="00102DA4">
        <w:rPr>
          <w:color w:val="FF0000"/>
          <w:lang w:val="ka-GE"/>
        </w:rPr>
        <w:t xml:space="preserve"> </w:t>
      </w:r>
      <w:r w:rsidRPr="00102DA4">
        <w:rPr>
          <w:rFonts w:ascii="Sylfaen" w:hAnsi="Sylfaen" w:cs="Sylfaen"/>
          <w:color w:val="FF0000"/>
          <w:lang w:val="ka-GE"/>
        </w:rPr>
        <w:t>განაპირობა</w:t>
      </w:r>
      <w:r w:rsidRPr="00102DA4">
        <w:rPr>
          <w:color w:val="FF0000"/>
          <w:lang w:val="ka-GE"/>
        </w:rPr>
        <w:t xml:space="preserve"> </w:t>
      </w:r>
      <w:r w:rsidRPr="00102DA4">
        <w:rPr>
          <w:rFonts w:ascii="Sylfaen" w:hAnsi="Sylfaen" w:cs="Sylfaen"/>
          <w:color w:val="FF0000"/>
          <w:lang w:val="ka-GE"/>
        </w:rPr>
        <w:t>ორსულთა</w:t>
      </w:r>
      <w:r w:rsidRPr="00102DA4">
        <w:rPr>
          <w:color w:val="FF0000"/>
          <w:lang w:val="ka-GE"/>
        </w:rPr>
        <w:t xml:space="preserve"> </w:t>
      </w:r>
      <w:r w:rsidRPr="00102DA4">
        <w:rPr>
          <w:rFonts w:ascii="Sylfaen" w:hAnsi="Sylfaen" w:cs="Sylfaen"/>
          <w:color w:val="FF0000"/>
          <w:lang w:val="ka-GE"/>
        </w:rPr>
        <w:t>დროული</w:t>
      </w:r>
      <w:r w:rsidRPr="00102DA4">
        <w:rPr>
          <w:color w:val="FF0000"/>
          <w:lang w:val="ka-GE"/>
        </w:rPr>
        <w:t xml:space="preserve"> </w:t>
      </w:r>
      <w:r w:rsidRPr="00102DA4">
        <w:rPr>
          <w:rFonts w:ascii="Sylfaen" w:hAnsi="Sylfaen" w:cs="Sylfaen"/>
          <w:color w:val="FF0000"/>
          <w:lang w:val="ka-GE"/>
        </w:rPr>
        <w:t>მიმართვიანობის</w:t>
      </w:r>
      <w:r w:rsidRPr="00102DA4">
        <w:rPr>
          <w:color w:val="FF0000"/>
          <w:lang w:val="ka-GE"/>
        </w:rPr>
        <w:t xml:space="preserve">  (</w:t>
      </w:r>
      <w:r w:rsidRPr="00102DA4">
        <w:rPr>
          <w:rFonts w:ascii="Sylfaen" w:hAnsi="Sylfaen" w:cs="Sylfaen"/>
          <w:color w:val="FF0000"/>
          <w:lang w:val="ka-GE"/>
        </w:rPr>
        <w:t>ორსულობის</w:t>
      </w:r>
      <w:r w:rsidRPr="00102DA4">
        <w:rPr>
          <w:color w:val="FF0000"/>
          <w:lang w:val="ka-GE"/>
        </w:rPr>
        <w:t xml:space="preserve"> 12 </w:t>
      </w:r>
      <w:r w:rsidRPr="00102DA4">
        <w:rPr>
          <w:rFonts w:ascii="Sylfaen" w:hAnsi="Sylfaen" w:cs="Sylfaen"/>
          <w:color w:val="FF0000"/>
          <w:lang w:val="ka-GE"/>
        </w:rPr>
        <w:t>კვირის</w:t>
      </w:r>
      <w:r w:rsidRPr="00102DA4">
        <w:rPr>
          <w:color w:val="FF0000"/>
          <w:lang w:val="ka-GE"/>
        </w:rPr>
        <w:t xml:space="preserve"> </w:t>
      </w:r>
      <w:r w:rsidRPr="00102DA4">
        <w:rPr>
          <w:rFonts w:ascii="Sylfaen" w:hAnsi="Sylfaen" w:cs="Sylfaen"/>
          <w:color w:val="FF0000"/>
          <w:lang w:val="ka-GE"/>
        </w:rPr>
        <w:t>ვადამდე</w:t>
      </w:r>
      <w:r w:rsidRPr="00102DA4">
        <w:rPr>
          <w:color w:val="FF0000"/>
          <w:lang w:val="ka-GE"/>
        </w:rPr>
        <w:t xml:space="preserve">) </w:t>
      </w:r>
      <w:r w:rsidRPr="00102DA4">
        <w:rPr>
          <w:rFonts w:ascii="Sylfaen" w:hAnsi="Sylfaen" w:cs="Sylfaen"/>
          <w:color w:val="FF0000"/>
          <w:lang w:val="ka-GE"/>
        </w:rPr>
        <w:t>მატება</w:t>
      </w:r>
      <w:r w:rsidRPr="00102DA4">
        <w:rPr>
          <w:color w:val="FF0000"/>
          <w:lang w:val="ka-GE"/>
        </w:rPr>
        <w:t xml:space="preserve"> (</w:t>
      </w:r>
      <w:r w:rsidRPr="00102DA4">
        <w:rPr>
          <w:rFonts w:ascii="Sylfaen" w:hAnsi="Sylfaen" w:cs="Sylfaen"/>
          <w:color w:val="FF0000"/>
          <w:lang w:val="ka-GE"/>
        </w:rPr>
        <w:t>ნახ</w:t>
      </w:r>
      <w:r w:rsidRPr="00102DA4">
        <w:rPr>
          <w:color w:val="FF0000"/>
          <w:lang w:val="ka-GE"/>
        </w:rPr>
        <w:t>. 2. 62).</w:t>
      </w:r>
    </w:p>
    <w:p w14:paraId="0A599CB3" w14:textId="77777777" w:rsidR="00180AB1" w:rsidRPr="00E741FE" w:rsidRDefault="00180AB1" w:rsidP="0073487B">
      <w:pPr>
        <w:rPr>
          <w:lang w:val="ka-GE"/>
        </w:rPr>
      </w:pPr>
    </w:p>
    <w:p w14:paraId="2ADD3115" w14:textId="77777777" w:rsidR="00180AB1" w:rsidRPr="002F0586" w:rsidRDefault="00180AB1" w:rsidP="0073487B">
      <w:pPr>
        <w:rPr>
          <w:color w:val="FF0000"/>
          <w:lang w:val="ka-GE"/>
        </w:rPr>
      </w:pPr>
      <w:r w:rsidRPr="002F0586">
        <w:rPr>
          <w:rFonts w:ascii="Sylfaen" w:hAnsi="Sylfaen" w:cs="Sylfaen"/>
          <w:color w:val="FF0000"/>
          <w:lang w:val="ka-GE"/>
        </w:rPr>
        <w:t>ნახატი</w:t>
      </w:r>
      <w:r w:rsidRPr="002F0586">
        <w:rPr>
          <w:color w:val="FF0000"/>
          <w:lang w:val="ka-GE"/>
        </w:rPr>
        <w:t xml:space="preserve"> 2.62:</w:t>
      </w:r>
      <w:r w:rsidRPr="002F0586">
        <w:rPr>
          <w:color w:val="FF0000"/>
          <w:lang w:val="ka-GE"/>
        </w:rPr>
        <w:tab/>
      </w:r>
      <w:r w:rsidRPr="002F0586">
        <w:rPr>
          <w:rFonts w:ascii="Sylfaen" w:hAnsi="Sylfaen" w:cs="Sylfaen"/>
          <w:color w:val="FF0000"/>
          <w:lang w:val="ka-GE"/>
        </w:rPr>
        <w:t>ორსულობის</w:t>
      </w:r>
      <w:r w:rsidRPr="002F0586">
        <w:rPr>
          <w:color w:val="FF0000"/>
          <w:lang w:val="ka-GE"/>
        </w:rPr>
        <w:t xml:space="preserve"> </w:t>
      </w:r>
      <w:r w:rsidRPr="002F0586">
        <w:rPr>
          <w:rFonts w:ascii="Sylfaen" w:hAnsi="Sylfaen" w:cs="Sylfaen"/>
          <w:color w:val="FF0000"/>
          <w:lang w:val="ka-GE"/>
        </w:rPr>
        <w:t>პირველ</w:t>
      </w:r>
      <w:r w:rsidRPr="002F0586">
        <w:rPr>
          <w:color w:val="FF0000"/>
          <w:lang w:val="ka-GE"/>
        </w:rPr>
        <w:t xml:space="preserve"> </w:t>
      </w:r>
      <w:r w:rsidRPr="002F0586">
        <w:rPr>
          <w:rFonts w:ascii="Sylfaen" w:hAnsi="Sylfaen" w:cs="Sylfaen"/>
          <w:color w:val="FF0000"/>
          <w:lang w:val="ka-GE"/>
        </w:rPr>
        <w:t>ტრიმესტრში</w:t>
      </w:r>
      <w:r w:rsidRPr="002F0586">
        <w:rPr>
          <w:color w:val="FF0000"/>
          <w:lang w:val="ka-GE"/>
        </w:rPr>
        <w:t xml:space="preserve"> </w:t>
      </w:r>
      <w:r w:rsidRPr="002F0586">
        <w:rPr>
          <w:rFonts w:ascii="Sylfaen" w:hAnsi="Sylfaen" w:cs="Sylfaen"/>
          <w:color w:val="FF0000"/>
          <w:lang w:val="ka-GE"/>
        </w:rPr>
        <w:t>ანტენატალურ</w:t>
      </w:r>
      <w:r w:rsidRPr="002F0586">
        <w:rPr>
          <w:color w:val="FF0000"/>
          <w:lang w:val="ka-GE"/>
        </w:rPr>
        <w:t xml:space="preserve"> </w:t>
      </w:r>
      <w:r w:rsidRPr="002F0586">
        <w:rPr>
          <w:rFonts w:ascii="Sylfaen" w:hAnsi="Sylfaen" w:cs="Sylfaen"/>
          <w:color w:val="FF0000"/>
          <w:lang w:val="ka-GE"/>
        </w:rPr>
        <w:t>მეთვალყურეობაზე</w:t>
      </w:r>
      <w:r w:rsidRPr="002F0586">
        <w:rPr>
          <w:color w:val="FF0000"/>
          <w:lang w:val="ka-GE"/>
        </w:rPr>
        <w:t xml:space="preserve"> </w:t>
      </w:r>
      <w:r w:rsidRPr="002F0586">
        <w:rPr>
          <w:rFonts w:ascii="Sylfaen" w:hAnsi="Sylfaen" w:cs="Sylfaen"/>
          <w:color w:val="FF0000"/>
          <w:lang w:val="ka-GE"/>
        </w:rPr>
        <w:t>აყვანილ</w:t>
      </w:r>
      <w:r w:rsidRPr="002F0586">
        <w:rPr>
          <w:color w:val="FF0000"/>
          <w:lang w:val="ka-GE"/>
        </w:rPr>
        <w:t xml:space="preserve"> </w:t>
      </w:r>
      <w:r w:rsidRPr="002F0586">
        <w:rPr>
          <w:rFonts w:ascii="Sylfaen" w:hAnsi="Sylfaen" w:cs="Sylfaen"/>
          <w:color w:val="FF0000"/>
          <w:lang w:val="ka-GE"/>
        </w:rPr>
        <w:t>ორსულთა</w:t>
      </w:r>
      <w:r w:rsidRPr="002F0586">
        <w:rPr>
          <w:color w:val="FF0000"/>
          <w:lang w:val="ka-GE"/>
        </w:rPr>
        <w:t xml:space="preserve"> </w:t>
      </w:r>
      <w:r w:rsidRPr="002F0586">
        <w:rPr>
          <w:rFonts w:ascii="Sylfaen" w:hAnsi="Sylfaen" w:cs="Sylfaen"/>
          <w:color w:val="FF0000"/>
          <w:lang w:val="ka-GE"/>
        </w:rPr>
        <w:t>წილი</w:t>
      </w:r>
      <w:r w:rsidRPr="002F0586">
        <w:rPr>
          <w:color w:val="FF0000"/>
          <w:lang w:val="ka-GE"/>
        </w:rPr>
        <w:t xml:space="preserve"> (%)</w:t>
      </w:r>
    </w:p>
    <w:p w14:paraId="02B0B2FF" w14:textId="77777777" w:rsidR="00180AB1" w:rsidRPr="00E741FE" w:rsidRDefault="00180AB1" w:rsidP="0073487B">
      <w:pPr>
        <w:rPr>
          <w:lang w:val="ka-GE"/>
        </w:rPr>
      </w:pPr>
      <w:r w:rsidRPr="00E741FE">
        <w:rPr>
          <w:noProof/>
          <w:lang w:val="en-US"/>
        </w:rPr>
        <w:lastRenderedPageBreak/>
        <w:drawing>
          <wp:inline distT="0" distB="0" distL="0" distR="0" wp14:anchorId="13DABFC8" wp14:editId="49FC0DC8">
            <wp:extent cx="4695824"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18034" cy="2268102"/>
                    </a:xfrm>
                    <a:prstGeom prst="rect">
                      <a:avLst/>
                    </a:prstGeom>
                  </pic:spPr>
                </pic:pic>
              </a:graphicData>
            </a:graphic>
          </wp:inline>
        </w:drawing>
      </w:r>
    </w:p>
    <w:p w14:paraId="4FCF953C" w14:textId="77777777" w:rsidR="00180AB1" w:rsidRPr="002F0586" w:rsidRDefault="00180AB1" w:rsidP="0073487B">
      <w:pPr>
        <w:rPr>
          <w:color w:val="FF0000"/>
          <w:lang w:val="ka-GE"/>
        </w:rPr>
      </w:pPr>
      <w:r w:rsidRPr="002F0586">
        <w:rPr>
          <w:color w:val="FF0000"/>
          <w:lang w:val="ka-GE"/>
        </w:rPr>
        <w:t xml:space="preserve">                               </w:t>
      </w:r>
      <w:r w:rsidRPr="002F0586">
        <w:rPr>
          <w:rFonts w:ascii="Sylfaen" w:hAnsi="Sylfaen" w:cs="Sylfaen"/>
          <w:color w:val="FF0000"/>
          <w:lang w:val="ka-GE"/>
        </w:rPr>
        <w:t>წყარო</w:t>
      </w:r>
      <w:r w:rsidRPr="002F0586">
        <w:rPr>
          <w:color w:val="FF0000"/>
          <w:lang w:val="it-IT"/>
        </w:rPr>
        <w:t xml:space="preserve">: </w:t>
      </w:r>
      <w:r w:rsidRPr="002F0586">
        <w:rPr>
          <w:rFonts w:ascii="Sylfaen" w:hAnsi="Sylfaen" w:cs="Sylfaen"/>
          <w:color w:val="FF0000"/>
          <w:lang w:val="ka-GE"/>
        </w:rPr>
        <w:t>ჯანმრთელობის</w:t>
      </w:r>
      <w:r w:rsidRPr="002F0586">
        <w:rPr>
          <w:color w:val="FF0000"/>
          <w:lang w:val="it-IT"/>
        </w:rPr>
        <w:t xml:space="preserve"> </w:t>
      </w:r>
      <w:r w:rsidRPr="002F0586">
        <w:rPr>
          <w:rFonts w:ascii="Sylfaen" w:hAnsi="Sylfaen" w:cs="Sylfaen"/>
          <w:color w:val="FF0000"/>
          <w:lang w:val="ka-GE"/>
        </w:rPr>
        <w:t>დაცვა</w:t>
      </w:r>
      <w:r w:rsidRPr="002F0586">
        <w:rPr>
          <w:color w:val="FF0000"/>
          <w:lang w:val="it-IT"/>
        </w:rPr>
        <w:t xml:space="preserve">, </w:t>
      </w:r>
      <w:r w:rsidRPr="002F0586">
        <w:rPr>
          <w:rFonts w:ascii="Sylfaen" w:hAnsi="Sylfaen" w:cs="Sylfaen"/>
          <w:color w:val="FF0000"/>
          <w:lang w:val="ka-GE"/>
        </w:rPr>
        <w:t>სტატისტიკური</w:t>
      </w:r>
      <w:r w:rsidRPr="002F0586">
        <w:rPr>
          <w:color w:val="FF0000"/>
          <w:lang w:val="it-IT"/>
        </w:rPr>
        <w:t xml:space="preserve"> </w:t>
      </w:r>
      <w:r w:rsidRPr="002F0586">
        <w:rPr>
          <w:rFonts w:ascii="Sylfaen" w:hAnsi="Sylfaen" w:cs="Sylfaen"/>
          <w:color w:val="FF0000"/>
          <w:lang w:val="ka-GE"/>
        </w:rPr>
        <w:t>ცნობარი</w:t>
      </w:r>
      <w:r w:rsidRPr="002F0586">
        <w:rPr>
          <w:color w:val="FF0000"/>
          <w:lang w:val="it-IT"/>
        </w:rPr>
        <w:t xml:space="preserve">, </w:t>
      </w:r>
      <w:r w:rsidRPr="002F0586">
        <w:rPr>
          <w:rFonts w:ascii="Sylfaen" w:hAnsi="Sylfaen" w:cs="Sylfaen"/>
          <w:color w:val="FF0000"/>
          <w:lang w:val="ka-GE"/>
        </w:rPr>
        <w:t>საქართველო</w:t>
      </w:r>
      <w:r w:rsidRPr="002F0586">
        <w:rPr>
          <w:color w:val="FF0000"/>
          <w:lang w:val="it-IT"/>
        </w:rPr>
        <w:t>, 20</w:t>
      </w:r>
      <w:r w:rsidRPr="002F0586">
        <w:rPr>
          <w:color w:val="FF0000"/>
          <w:lang w:val="ka-GE"/>
        </w:rPr>
        <w:t>17</w:t>
      </w:r>
      <w:r w:rsidRPr="002F0586">
        <w:rPr>
          <w:rFonts w:ascii="Sylfaen" w:hAnsi="Sylfaen" w:cs="Sylfaen"/>
          <w:color w:val="FF0000"/>
          <w:lang w:val="ka-GE"/>
        </w:rPr>
        <w:t>წ</w:t>
      </w:r>
      <w:r w:rsidRPr="002F0586">
        <w:rPr>
          <w:color w:val="FF0000"/>
          <w:lang w:val="it-IT"/>
        </w:rPr>
        <w:t>.</w:t>
      </w:r>
    </w:p>
    <w:p w14:paraId="699D0C44" w14:textId="77777777" w:rsidR="00180AB1" w:rsidRPr="00E741FE" w:rsidRDefault="00180AB1" w:rsidP="0073487B">
      <w:pPr>
        <w:rPr>
          <w:lang w:val="ka-GE"/>
        </w:rPr>
      </w:pPr>
      <w:r w:rsidRPr="00E741FE">
        <w:rPr>
          <w:lang w:val="ka-GE"/>
        </w:rPr>
        <w:t xml:space="preserve">                                                                                                        </w:t>
      </w:r>
    </w:p>
    <w:p w14:paraId="48EC8C02" w14:textId="77777777" w:rsidR="00180AB1" w:rsidRPr="002F0586" w:rsidRDefault="00180AB1" w:rsidP="0073487B">
      <w:pPr>
        <w:rPr>
          <w:color w:val="FF0000"/>
          <w:lang w:val="ka-GE"/>
        </w:rPr>
      </w:pPr>
      <w:r w:rsidRPr="002F0586">
        <w:rPr>
          <w:color w:val="FF0000"/>
          <w:lang w:val="ka-GE"/>
        </w:rPr>
        <w:t xml:space="preserve">SDG 3.7 </w:t>
      </w:r>
      <w:r w:rsidRPr="002F0586">
        <w:rPr>
          <w:rFonts w:ascii="Sylfaen" w:hAnsi="Sylfaen" w:cs="Sylfaen"/>
          <w:color w:val="FF0000"/>
          <w:lang w:val="ka-GE"/>
        </w:rPr>
        <w:t>მიზნით</w:t>
      </w:r>
      <w:r w:rsidRPr="002F0586">
        <w:rPr>
          <w:color w:val="FF0000"/>
          <w:lang w:val="ka-GE"/>
        </w:rPr>
        <w:t xml:space="preserve"> </w:t>
      </w:r>
      <w:r w:rsidRPr="002F0586">
        <w:rPr>
          <w:rFonts w:ascii="Sylfaen" w:hAnsi="Sylfaen" w:cs="Sylfaen"/>
          <w:color w:val="FF0000"/>
          <w:lang w:val="ka-GE"/>
        </w:rPr>
        <w:t>განისაზღვრა</w:t>
      </w:r>
      <w:r w:rsidRPr="002F0586">
        <w:rPr>
          <w:color w:val="FF0000"/>
          <w:lang w:val="ka-GE"/>
        </w:rPr>
        <w:t xml:space="preserve"> </w:t>
      </w:r>
      <w:r w:rsidRPr="002F0586">
        <w:rPr>
          <w:rFonts w:ascii="Sylfaen" w:hAnsi="Sylfaen" w:cs="Sylfaen"/>
          <w:color w:val="FF0000"/>
          <w:lang w:val="ka-GE"/>
        </w:rPr>
        <w:t>რეპროდუქციული</w:t>
      </w:r>
      <w:r w:rsidRPr="002F0586">
        <w:rPr>
          <w:color w:val="FF0000"/>
          <w:lang w:val="ka-GE"/>
        </w:rPr>
        <w:t xml:space="preserve"> </w:t>
      </w:r>
      <w:r w:rsidRPr="002F0586">
        <w:rPr>
          <w:rFonts w:ascii="Sylfaen" w:hAnsi="Sylfaen" w:cs="Sylfaen"/>
          <w:color w:val="FF0000"/>
          <w:lang w:val="ka-GE"/>
        </w:rPr>
        <w:t>ჯანმრთელობის</w:t>
      </w:r>
      <w:r w:rsidRPr="002F0586">
        <w:rPr>
          <w:color w:val="FF0000"/>
          <w:lang w:val="ka-GE"/>
        </w:rPr>
        <w:t xml:space="preserve"> </w:t>
      </w:r>
      <w:r w:rsidRPr="002F0586">
        <w:rPr>
          <w:rFonts w:ascii="Sylfaen" w:hAnsi="Sylfaen" w:cs="Sylfaen"/>
          <w:color w:val="FF0000"/>
          <w:lang w:val="ka-GE"/>
        </w:rPr>
        <w:t>და</w:t>
      </w:r>
      <w:r w:rsidRPr="002F0586">
        <w:rPr>
          <w:color w:val="FF0000"/>
          <w:lang w:val="ka-GE"/>
        </w:rPr>
        <w:t xml:space="preserve">, </w:t>
      </w:r>
      <w:r w:rsidRPr="002F0586">
        <w:rPr>
          <w:rFonts w:ascii="Sylfaen" w:hAnsi="Sylfaen" w:cs="Sylfaen"/>
          <w:color w:val="FF0000"/>
          <w:lang w:val="ka-GE"/>
        </w:rPr>
        <w:t>მათ</w:t>
      </w:r>
      <w:r w:rsidRPr="002F0586">
        <w:rPr>
          <w:color w:val="FF0000"/>
          <w:lang w:val="ka-GE"/>
        </w:rPr>
        <w:t xml:space="preserve"> </w:t>
      </w:r>
      <w:r w:rsidRPr="002F0586">
        <w:rPr>
          <w:rFonts w:ascii="Sylfaen" w:hAnsi="Sylfaen" w:cs="Sylfaen"/>
          <w:color w:val="FF0000"/>
          <w:lang w:val="ka-GE"/>
        </w:rPr>
        <w:t>შორის</w:t>
      </w:r>
      <w:r w:rsidRPr="002F0586">
        <w:rPr>
          <w:color w:val="FF0000"/>
          <w:lang w:val="ka-GE"/>
        </w:rPr>
        <w:t xml:space="preserve"> </w:t>
      </w:r>
      <w:r w:rsidRPr="002F0586">
        <w:rPr>
          <w:rFonts w:ascii="Sylfaen" w:hAnsi="Sylfaen" w:cs="Sylfaen"/>
          <w:color w:val="FF0000"/>
          <w:lang w:val="ka-GE"/>
        </w:rPr>
        <w:t>ანტენატალური</w:t>
      </w:r>
      <w:r w:rsidRPr="002F0586">
        <w:rPr>
          <w:color w:val="FF0000"/>
          <w:lang w:val="ka-GE"/>
        </w:rPr>
        <w:t xml:space="preserve"> </w:t>
      </w:r>
      <w:r w:rsidRPr="002F0586">
        <w:rPr>
          <w:rFonts w:ascii="Sylfaen" w:hAnsi="Sylfaen" w:cs="Sylfaen"/>
          <w:color w:val="FF0000"/>
          <w:lang w:val="ka-GE"/>
        </w:rPr>
        <w:t>სერვისებისადმი</w:t>
      </w:r>
      <w:r w:rsidRPr="002F0586">
        <w:rPr>
          <w:color w:val="FF0000"/>
          <w:lang w:val="ka-GE"/>
        </w:rPr>
        <w:t xml:space="preserve"> </w:t>
      </w:r>
      <w:r w:rsidRPr="002F0586">
        <w:rPr>
          <w:rFonts w:ascii="Sylfaen" w:hAnsi="Sylfaen" w:cs="Sylfaen"/>
          <w:color w:val="FF0000"/>
          <w:lang w:val="ka-GE"/>
        </w:rPr>
        <w:t>უნივერსალური</w:t>
      </w:r>
      <w:r w:rsidRPr="002F0586">
        <w:rPr>
          <w:color w:val="FF0000"/>
          <w:lang w:val="ka-GE"/>
        </w:rPr>
        <w:t xml:space="preserve"> </w:t>
      </w:r>
      <w:r w:rsidRPr="002F0586">
        <w:rPr>
          <w:rFonts w:ascii="Sylfaen" w:hAnsi="Sylfaen" w:cs="Sylfaen"/>
          <w:color w:val="FF0000"/>
          <w:lang w:val="ka-GE"/>
        </w:rPr>
        <w:t>ხელმისაწვდომობა</w:t>
      </w:r>
      <w:r w:rsidRPr="002F0586">
        <w:rPr>
          <w:color w:val="FF0000"/>
          <w:lang w:val="ka-GE"/>
        </w:rPr>
        <w:t>.</w:t>
      </w:r>
    </w:p>
    <w:p w14:paraId="35C3F382"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დაავადებებს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რომელიც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უსწრებს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ვითარდება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მიმდინარე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ართულებს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ლოგინობის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ხანას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ყველაზე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დიდი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უკავია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ანემიას</w:t>
      </w:r>
      <w:r w:rsidRPr="002F0586">
        <w:rPr>
          <w:rFonts w:ascii="Arial" w:hAnsi="Arial" w:cs="Arial"/>
          <w:noProof/>
          <w:color w:val="FF0000"/>
          <w:sz w:val="24"/>
          <w:szCs w:val="24"/>
          <w:lang w:val="ka-GE"/>
        </w:rPr>
        <w:t xml:space="preserve"> (4.9%), </w:t>
      </w:r>
      <w:r w:rsidRPr="002F0586">
        <w:rPr>
          <w:rFonts w:ascii="Sylfaen" w:hAnsi="Sylfaen" w:cs="Sylfaen"/>
          <w:noProof/>
          <w:color w:val="FF0000"/>
          <w:sz w:val="24"/>
          <w:szCs w:val="24"/>
          <w:lang w:val="ka-GE"/>
        </w:rPr>
        <w:t>სისხლდენას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ადრეულ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(0.8%)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ეკლამპსიასა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პრე</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ეკლამპსიას</w:t>
      </w:r>
      <w:r w:rsidRPr="002F0586">
        <w:rPr>
          <w:rFonts w:ascii="Arial" w:hAnsi="Arial" w:cs="Arial"/>
          <w:noProof/>
          <w:color w:val="FF0000"/>
          <w:sz w:val="24"/>
          <w:szCs w:val="24"/>
          <w:lang w:val="ka-GE"/>
        </w:rPr>
        <w:t xml:space="preserve"> (0.4%).</w:t>
      </w:r>
    </w:p>
    <w:p w14:paraId="39618058" w14:textId="77777777" w:rsidR="00180AB1" w:rsidRPr="002F0586" w:rsidRDefault="00180AB1" w:rsidP="0073487B">
      <w:pPr>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ორსულების</w:t>
      </w:r>
      <w:r w:rsidRPr="002F0586">
        <w:rPr>
          <w:rFonts w:ascii="Arial" w:hAnsi="Arial" w:cs="Arial"/>
          <w:noProof/>
          <w:color w:val="FF0000"/>
          <w:sz w:val="24"/>
          <w:szCs w:val="24"/>
          <w:lang w:val="ka-GE"/>
        </w:rPr>
        <w:t xml:space="preserve"> 88.4% </w:t>
      </w:r>
      <w:r w:rsidRPr="002F0586">
        <w:rPr>
          <w:rFonts w:ascii="Sylfaen" w:hAnsi="Sylfaen" w:cs="Sylfaen"/>
          <w:noProof/>
          <w:color w:val="FF0000"/>
          <w:sz w:val="24"/>
          <w:szCs w:val="24"/>
          <w:lang w:val="ka-GE"/>
        </w:rPr>
        <w:t>გამოკვლეულ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იქნა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C</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98.6</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სიფილისზე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88.8</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აივ</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ინფექციაზე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89.5</w:t>
      </w:r>
      <w:r w:rsidRPr="002F0586">
        <w:rPr>
          <w:rFonts w:ascii="Arial" w:hAnsi="Arial" w:cs="Arial"/>
          <w:noProof/>
          <w:color w:val="FF0000"/>
          <w:sz w:val="24"/>
          <w:szCs w:val="24"/>
          <w:lang w:val="ka-GE"/>
        </w:rPr>
        <w:t xml:space="preserve">% - B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w:t>
      </w:r>
    </w:p>
    <w:p w14:paraId="6C8579B2" w14:textId="77777777" w:rsidR="00180AB1" w:rsidRPr="002F0586" w:rsidRDefault="00180AB1" w:rsidP="0073487B">
      <w:pPr>
        <w:autoSpaceDE w:val="0"/>
        <w:autoSpaceDN w:val="0"/>
        <w:adjustRightInd w:val="0"/>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სამედიცინო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დაწესებულებების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მონაცემებით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წლის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განმავლობაში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რეგისტრირებულია</w:t>
      </w:r>
      <w:r w:rsidRPr="002F0586">
        <w:rPr>
          <w:rFonts w:ascii="Arial" w:hAnsi="Arial" w:cs="Arial"/>
          <w:noProof/>
          <w:color w:val="FF0000"/>
          <w:sz w:val="24"/>
          <w:szCs w:val="24"/>
          <w:lang w:val="ka-GE"/>
        </w:rPr>
        <w:t xml:space="preserve"> 52660</w:t>
      </w:r>
      <w:r w:rsidRPr="002F0586">
        <w:rPr>
          <w:rFonts w:ascii="Arial" w:eastAsia="SimSun" w:hAnsi="Arial" w:cs="Arial"/>
          <w:color w:val="FF0000"/>
          <w:sz w:val="18"/>
          <w:szCs w:val="18"/>
        </w:rPr>
        <w:t xml:space="preserve"> </w:t>
      </w:r>
      <w:r w:rsidRPr="002F0586">
        <w:rPr>
          <w:rFonts w:ascii="Sylfaen" w:hAnsi="Sylfaen" w:cs="Sylfaen"/>
          <w:noProof/>
          <w:color w:val="FF0000"/>
          <w:sz w:val="24"/>
          <w:szCs w:val="24"/>
          <w:lang w:val="ka-GE"/>
        </w:rPr>
        <w:t>მშობიარობა</w:t>
      </w:r>
      <w:r w:rsidRPr="002F0586">
        <w:rPr>
          <w:rFonts w:ascii="Arial" w:hAnsi="Arial" w:cs="Arial"/>
          <w:noProof/>
          <w:color w:val="FF0000"/>
          <w:sz w:val="24"/>
          <w:szCs w:val="24"/>
          <w:lang w:val="ka-GE"/>
        </w:rPr>
        <w:t>.</w:t>
      </w:r>
    </w:p>
    <w:p w14:paraId="579A97AD" w14:textId="77777777" w:rsidR="00180AB1" w:rsidRPr="002F0586" w:rsidRDefault="00180AB1" w:rsidP="0073487B">
      <w:pPr>
        <w:shd w:val="clear" w:color="auto" w:fill="FFFFFF"/>
        <w:jc w:val="both"/>
        <w:rPr>
          <w:rFonts w:ascii="Arial" w:hAnsi="Arial" w:cs="Arial"/>
          <w:noProof/>
          <w:color w:val="FF0000"/>
          <w:sz w:val="24"/>
          <w:szCs w:val="24"/>
          <w:lang w:val="ka-GE"/>
        </w:rPr>
      </w:pPr>
    </w:p>
    <w:p w14:paraId="60B9A4FB" w14:textId="77777777" w:rsidR="00180AB1" w:rsidRPr="002F0586" w:rsidRDefault="00180AB1" w:rsidP="0073487B">
      <w:pPr>
        <w:jc w:val="both"/>
        <w:rPr>
          <w:rFonts w:ascii="Arial" w:hAnsi="Arial" w:cs="Arial"/>
          <w:bCs/>
          <w:color w:val="FF0000"/>
          <w:sz w:val="24"/>
          <w:szCs w:val="24"/>
          <w:lang w:val="ka-GE"/>
        </w:rPr>
      </w:pPr>
      <w:r w:rsidRPr="002F0586">
        <w:rPr>
          <w:rFonts w:ascii="Sylfaen" w:hAnsi="Sylfaen" w:cs="Sylfaen"/>
          <w:bCs/>
          <w:color w:val="FF0000"/>
          <w:sz w:val="24"/>
          <w:szCs w:val="24"/>
          <w:lang w:val="ka-GE"/>
        </w:rPr>
        <w:t>უკანასკნელ</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წლებში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სამედიცინო</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დაწესებულებებში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მიღებული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მშობიარობების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ხვედრითი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წილი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უცვლელად</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მაქსიმალურ</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მნიშვნელობას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ინარჩუნებს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 xml:space="preserve">სურათი </w:t>
      </w:r>
      <w:r w:rsidRPr="002F0586">
        <w:rPr>
          <w:rFonts w:ascii="Arial" w:hAnsi="Arial" w:cs="Arial"/>
          <w:bCs/>
          <w:color w:val="FF0000"/>
          <w:sz w:val="24"/>
          <w:szCs w:val="24"/>
          <w:lang w:val="ka-GE"/>
        </w:rPr>
        <w:t>5.</w:t>
      </w:r>
      <w:r w:rsidRPr="002F0586">
        <w:rPr>
          <w:rFonts w:ascii="Arial" w:hAnsi="Arial" w:cs="Arial"/>
          <w:bCs/>
          <w:color w:val="FF0000"/>
          <w:sz w:val="24"/>
          <w:szCs w:val="24"/>
          <w:lang w:val="it-IT"/>
        </w:rPr>
        <w:t>2</w:t>
      </w:r>
      <w:r w:rsidRPr="002F0586">
        <w:rPr>
          <w:rFonts w:ascii="Arial" w:hAnsi="Arial" w:cs="Arial"/>
          <w:bCs/>
          <w:color w:val="FF0000"/>
          <w:sz w:val="24"/>
          <w:szCs w:val="24"/>
          <w:lang w:val="ka-GE"/>
        </w:rPr>
        <w:t>).</w:t>
      </w:r>
    </w:p>
    <w:p w14:paraId="4CFB28EB" w14:textId="77777777" w:rsidR="00180AB1" w:rsidRPr="002F0586" w:rsidRDefault="00180AB1" w:rsidP="0073487B">
      <w:pPr>
        <w:jc w:val="center"/>
        <w:rPr>
          <w:rFonts w:ascii="Sylfaen" w:hAnsi="Sylfaen" w:cs="Sylfaen"/>
          <w:b/>
          <w:bCs/>
          <w:color w:val="FF0000"/>
          <w:sz w:val="24"/>
          <w:szCs w:val="24"/>
          <w:lang w:val="ka-GE"/>
        </w:rPr>
      </w:pPr>
      <w:r w:rsidRPr="002F0586">
        <w:rPr>
          <w:rFonts w:ascii="Sylfaen" w:hAnsi="Sylfaen" w:cs="Sylfaen"/>
          <w:b/>
          <w:bCs/>
          <w:color w:val="FF0000"/>
          <w:sz w:val="24"/>
          <w:szCs w:val="24"/>
          <w:lang w:val="ka-GE"/>
        </w:rPr>
        <w:t>კვალიფიციური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სამედიცინო</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პერსონალის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მიერ</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მიღებული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მშობიარობების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ხვედრითი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წილი</w:t>
      </w:r>
      <w:r w:rsidRPr="002F0586">
        <w:rPr>
          <w:rFonts w:ascii="Arial" w:hAnsi="Arial" w:cs="Arial"/>
          <w:b/>
          <w:bCs/>
          <w:color w:val="FF0000"/>
          <w:sz w:val="24"/>
          <w:szCs w:val="24"/>
          <w:lang w:val="ka-GE"/>
        </w:rPr>
        <w:t xml:space="preserve"> (%), </w:t>
      </w:r>
      <w:r w:rsidRPr="002F0586">
        <w:rPr>
          <w:rFonts w:ascii="Sylfaen" w:hAnsi="Sylfaen" w:cs="Sylfaen"/>
          <w:b/>
          <w:bCs/>
          <w:color w:val="FF0000"/>
          <w:sz w:val="24"/>
          <w:szCs w:val="24"/>
          <w:lang w:val="ka-GE"/>
        </w:rPr>
        <w:t>საქართველო</w:t>
      </w:r>
    </w:p>
    <w:p w14:paraId="5A5DA340" w14:textId="77777777" w:rsidR="00180AB1" w:rsidRPr="002F0586" w:rsidRDefault="00180AB1" w:rsidP="0073487B">
      <w:pPr>
        <w:jc w:val="center"/>
        <w:rPr>
          <w:rFonts w:ascii="Arial" w:hAnsi="Arial" w:cs="Arial"/>
          <w:b/>
          <w:bCs/>
          <w:color w:val="FF0000"/>
          <w:sz w:val="10"/>
          <w:szCs w:val="10"/>
          <w:lang w:val="ka-GE"/>
        </w:rPr>
      </w:pPr>
    </w:p>
    <w:p w14:paraId="554CACF5" w14:textId="77777777" w:rsidR="00180AB1" w:rsidRPr="002F0586" w:rsidRDefault="00180AB1" w:rsidP="0073487B">
      <w:pPr>
        <w:ind w:right="538"/>
        <w:jc w:val="center"/>
        <w:rPr>
          <w:rFonts w:ascii="Arial" w:hAnsi="Arial" w:cs="Arial"/>
          <w:i/>
          <w:iCs/>
          <w:noProof/>
          <w:color w:val="FF0000"/>
          <w:lang w:val="ka-GE"/>
        </w:rPr>
      </w:pPr>
      <w:r w:rsidRPr="002F0586">
        <w:rPr>
          <w:noProof/>
          <w:color w:val="FF0000"/>
          <w:lang w:val="en-US"/>
        </w:rPr>
        <w:lastRenderedPageBreak/>
        <w:drawing>
          <wp:inline distT="0" distB="0" distL="0" distR="0" wp14:anchorId="65A99F59" wp14:editId="3753168A">
            <wp:extent cx="5398336"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44840" cy="2526655"/>
                    </a:xfrm>
                    <a:prstGeom prst="rect">
                      <a:avLst/>
                    </a:prstGeom>
                  </pic:spPr>
                </pic:pic>
              </a:graphicData>
            </a:graphic>
          </wp:inline>
        </w:drawing>
      </w:r>
    </w:p>
    <w:p w14:paraId="7994239E" w14:textId="77777777" w:rsidR="00180AB1" w:rsidRPr="002F0586" w:rsidRDefault="00180AB1" w:rsidP="0073487B">
      <w:pPr>
        <w:ind w:right="538"/>
        <w:jc w:val="right"/>
        <w:rPr>
          <w:rFonts w:ascii="Arial" w:hAnsi="Arial" w:cs="Arial"/>
          <w:noProof/>
          <w:color w:val="FF0000"/>
          <w:lang w:val="ka-GE"/>
        </w:rPr>
      </w:pPr>
      <w:r w:rsidRPr="002F0586">
        <w:rPr>
          <w:rFonts w:ascii="Sylfaen" w:hAnsi="Sylfaen" w:cs="Sylfaen"/>
          <w:i/>
          <w:iCs/>
          <w:noProof/>
          <w:color w:val="FF0000"/>
          <w:lang w:val="ka-GE"/>
        </w:rPr>
        <w:t>წყარო</w:t>
      </w:r>
      <w:r w:rsidRPr="002F0586">
        <w:rPr>
          <w:rFonts w:ascii="Arial" w:hAnsi="Arial" w:cs="Arial"/>
          <w:i/>
          <w:iCs/>
          <w:noProof/>
          <w:color w:val="FF0000"/>
          <w:lang w:val="ka-GE"/>
        </w:rPr>
        <w:t xml:space="preserve">: </w:t>
      </w:r>
      <w:r w:rsidRPr="002F0586">
        <w:rPr>
          <w:rFonts w:ascii="Sylfaen" w:hAnsi="Sylfaen" w:cs="Sylfaen"/>
          <w:i/>
          <w:iCs/>
          <w:noProof/>
          <w:color w:val="FF0000"/>
          <w:lang w:val="ka-GE"/>
        </w:rPr>
        <w:t>დკსჯეც</w:t>
      </w:r>
    </w:p>
    <w:p w14:paraId="432764D3" w14:textId="77777777" w:rsidR="00180AB1" w:rsidRPr="002F0586" w:rsidRDefault="00180AB1" w:rsidP="0073487B">
      <w:pPr>
        <w:jc w:val="both"/>
        <w:rPr>
          <w:rFonts w:ascii="Arial" w:hAnsi="Arial" w:cs="Arial"/>
          <w:bCs/>
          <w:color w:val="FF0000"/>
          <w:sz w:val="24"/>
          <w:szCs w:val="24"/>
          <w:lang w:val="ka-GE"/>
        </w:rPr>
      </w:pPr>
    </w:p>
    <w:p w14:paraId="5953D961"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მშობიარობების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თვალსაზრისით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39.6%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გარსების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ნაადრევი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დარღვევით</w:t>
      </w:r>
      <w:r w:rsidRPr="002F0586">
        <w:rPr>
          <w:rFonts w:ascii="Arial" w:hAnsi="Arial" w:cs="Arial"/>
          <w:noProof/>
          <w:color w:val="FF0000"/>
          <w:sz w:val="24"/>
          <w:szCs w:val="24"/>
          <w:lang w:val="ka-GE"/>
        </w:rPr>
        <w:t xml:space="preserve">, 5.4%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ჩახევით</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it-IT"/>
        </w:rPr>
        <w:t>მშობიარობისა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და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18.8%-</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6.3</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სამშობიარო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მოქმედების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ინფექციების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0.01</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საერთო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რაოდენობაში</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საკეისრო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კვეთის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პერიტონიტის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ერთი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შემთხვევა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w:t>
      </w:r>
      <w:r w:rsidRPr="002F0586">
        <w:rPr>
          <w:rFonts w:ascii="Arial" w:hAnsi="Arial" w:cs="Arial"/>
          <w:noProof/>
          <w:color w:val="FF0000"/>
          <w:sz w:val="24"/>
          <w:szCs w:val="24"/>
          <w:lang w:val="ka-GE"/>
        </w:rPr>
        <w:t xml:space="preserve">. </w:t>
      </w:r>
    </w:p>
    <w:p w14:paraId="00C73935" w14:textId="77777777" w:rsidR="00180AB1" w:rsidRPr="002F0586" w:rsidRDefault="00180AB1" w:rsidP="0073487B">
      <w:pPr>
        <w:jc w:val="both"/>
        <w:rPr>
          <w:rFonts w:ascii="Sylfaen" w:eastAsia="SimSun" w:hAnsi="Sylfaen" w:cs="Sylfaen"/>
          <w:bCs/>
          <w:noProof/>
          <w:color w:val="FF0000"/>
          <w:sz w:val="24"/>
          <w:szCs w:val="24"/>
          <w:lang w:val="ka-GE" w:eastAsia="zh-CN"/>
        </w:rPr>
      </w:pPr>
      <w:r w:rsidRPr="002F0586">
        <w:rPr>
          <w:rFonts w:ascii="Sylfaen" w:eastAsia="SimSun" w:hAnsi="Sylfaen" w:cs="Sylfaen"/>
          <w:bCs/>
          <w:noProof/>
          <w:color w:val="FF0000"/>
          <w:sz w:val="24"/>
          <w:szCs w:val="24"/>
          <w:lang w:val="ka-GE" w:eastAsia="zh-CN"/>
        </w:rPr>
        <w:t>საქართველოში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საკეისრო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კვეთით</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მიმდინარე</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მშობიარობების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წილი</w:t>
      </w:r>
      <w:r w:rsidRPr="002F0586">
        <w:rPr>
          <w:rFonts w:ascii="Arial" w:eastAsia="SimSun" w:hAnsi="Arial" w:cs="Arial"/>
          <w:bCs/>
          <w:noProof/>
          <w:color w:val="FF0000"/>
          <w:sz w:val="24"/>
          <w:szCs w:val="24"/>
          <w:lang w:val="ka-GE" w:eastAsia="zh-CN"/>
        </w:rPr>
        <w:t xml:space="preserve"> 2000 </w:t>
      </w:r>
      <w:r w:rsidRPr="002F0586">
        <w:rPr>
          <w:rFonts w:ascii="Sylfaen" w:eastAsia="SimSun" w:hAnsi="Sylfaen" w:cs="Sylfaen"/>
          <w:bCs/>
          <w:noProof/>
          <w:color w:val="FF0000"/>
          <w:sz w:val="24"/>
          <w:szCs w:val="24"/>
          <w:lang w:val="ka-GE" w:eastAsia="zh-CN"/>
        </w:rPr>
        <w:t>წლიდან</w:t>
      </w:r>
      <w:r w:rsidRPr="002F0586">
        <w:rPr>
          <w:rFonts w:ascii="Arial" w:eastAsia="SimSun" w:hAnsi="Arial" w:cs="Arial"/>
          <w:bCs/>
          <w:noProof/>
          <w:color w:val="FF0000"/>
          <w:sz w:val="24"/>
          <w:szCs w:val="24"/>
          <w:lang w:val="ka-GE" w:eastAsia="zh-CN"/>
        </w:rPr>
        <w:t xml:space="preserve"> 4.3-</w:t>
      </w:r>
      <w:r w:rsidRPr="002F0586">
        <w:rPr>
          <w:rFonts w:ascii="Sylfaen" w:eastAsia="SimSun" w:hAnsi="Sylfaen" w:cs="Sylfaen"/>
          <w:bCs/>
          <w:noProof/>
          <w:color w:val="FF0000"/>
          <w:sz w:val="24"/>
          <w:szCs w:val="24"/>
          <w:lang w:val="ka-GE" w:eastAsia="zh-CN"/>
        </w:rPr>
        <w:t>ჯერ</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გაიზარდა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და</w:t>
      </w:r>
      <w:r w:rsidRPr="002F0586">
        <w:rPr>
          <w:rFonts w:ascii="Arial" w:eastAsia="SimSun" w:hAnsi="Arial" w:cs="Arial"/>
          <w:bCs/>
          <w:noProof/>
          <w:color w:val="FF0000"/>
          <w:sz w:val="24"/>
          <w:szCs w:val="24"/>
          <w:lang w:val="ka-GE" w:eastAsia="zh-CN"/>
        </w:rPr>
        <w:t xml:space="preserve"> 201</w:t>
      </w:r>
      <w:r w:rsidRPr="002F0586">
        <w:rPr>
          <w:rFonts w:ascii="Arial" w:eastAsia="SimSun" w:hAnsi="Arial" w:cs="Arial"/>
          <w:bCs/>
          <w:noProof/>
          <w:color w:val="FF0000"/>
          <w:sz w:val="24"/>
          <w:szCs w:val="24"/>
          <w:lang w:eastAsia="zh-CN"/>
        </w:rPr>
        <w:t>7</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წელს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მშობიარობათა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საერთო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რაოდენობის</w:t>
      </w:r>
      <w:r w:rsidRPr="002F0586">
        <w:rPr>
          <w:rFonts w:ascii="Arial" w:eastAsia="SimSun" w:hAnsi="Arial" w:cs="Arial"/>
          <w:bCs/>
          <w:noProof/>
          <w:color w:val="FF0000"/>
          <w:sz w:val="24"/>
          <w:szCs w:val="24"/>
          <w:lang w:val="ka-GE" w:eastAsia="zh-CN"/>
        </w:rPr>
        <w:t xml:space="preserve"> 44.</w:t>
      </w:r>
      <w:r w:rsidRPr="002F0586">
        <w:rPr>
          <w:rFonts w:ascii="Arial" w:eastAsia="SimSun" w:hAnsi="Arial" w:cs="Arial"/>
          <w:bCs/>
          <w:noProof/>
          <w:color w:val="FF0000"/>
          <w:sz w:val="24"/>
          <w:szCs w:val="24"/>
          <w:lang w:eastAsia="zh-CN"/>
        </w:rPr>
        <w:t>6</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შეადგინა (მაჩვენებელი 1000 ცოცხალშობილზე - </w:t>
      </w:r>
      <w:r w:rsidRPr="002F0586">
        <w:rPr>
          <w:rFonts w:ascii="Arial" w:eastAsia="SimSun" w:hAnsi="Arial" w:cs="Arial"/>
          <w:bCs/>
          <w:noProof/>
          <w:color w:val="FF0000"/>
          <w:sz w:val="24"/>
          <w:szCs w:val="24"/>
          <w:lang w:val="ka-GE" w:eastAsia="zh-CN"/>
        </w:rPr>
        <w:t>440.4</w:t>
      </w:r>
      <w:r w:rsidRPr="002F0586">
        <w:rPr>
          <w:rFonts w:ascii="Sylfaen" w:eastAsia="SimSun" w:hAnsi="Sylfaen" w:cs="Sylfaen"/>
          <w:bCs/>
          <w:noProof/>
          <w:color w:val="FF0000"/>
          <w:sz w:val="24"/>
          <w:szCs w:val="24"/>
          <w:lang w:val="ka-GE" w:eastAsia="zh-CN"/>
        </w:rPr>
        <w:t>), თუმცა ცალკეულ დაწესებულებებში ეს პროცენტი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მნიშვნელოვნად</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აღემატება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საქართველოს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გასაშუალებულ</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მაჩვენებელს </w:t>
      </w:r>
    </w:p>
    <w:p w14:paraId="75EA46FF" w14:textId="77777777" w:rsidR="00180AB1" w:rsidRPr="002F0586" w:rsidRDefault="00180AB1" w:rsidP="0073487B">
      <w:pPr>
        <w:rPr>
          <w:color w:val="FF0000"/>
          <w:lang w:val="ka-GE"/>
        </w:rPr>
      </w:pPr>
    </w:p>
    <w:p w14:paraId="37B28CF0" w14:textId="77777777" w:rsidR="00180AB1" w:rsidRPr="00E741FE" w:rsidRDefault="00180AB1" w:rsidP="0073487B">
      <w:pPr>
        <w:rPr>
          <w:lang w:val="it-IT" w:eastAsia="zh-CN"/>
        </w:rPr>
      </w:pPr>
      <w:r w:rsidRPr="00E741FE">
        <w:rPr>
          <w:rFonts w:ascii="Sylfaen" w:hAnsi="Sylfaen" w:cs="Sylfaen"/>
          <w:lang w:val="ka-GE"/>
        </w:rPr>
        <w:t>ნახატი</w:t>
      </w:r>
      <w:r w:rsidRPr="00E741FE">
        <w:rPr>
          <w:lang w:val="ka-GE"/>
        </w:rPr>
        <w:t xml:space="preserve"> 2:64:</w:t>
      </w:r>
      <w:r w:rsidRPr="00E741FE">
        <w:rPr>
          <w:lang w:val="ka-GE"/>
        </w:rPr>
        <w:tab/>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კვეთა</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57D5B292" w14:textId="77777777" w:rsidR="00180AB1" w:rsidRPr="00E741FE" w:rsidRDefault="00180AB1" w:rsidP="0073487B">
      <w:pPr>
        <w:rPr>
          <w:lang w:val="ka-GE" w:eastAsia="zh-CN"/>
        </w:rPr>
      </w:pPr>
      <w:r w:rsidRPr="00E741FE">
        <w:rPr>
          <w:noProof/>
          <w:lang w:val="en-US"/>
        </w:rPr>
        <w:drawing>
          <wp:inline distT="0" distB="0" distL="0" distR="0" wp14:anchorId="0994739E" wp14:editId="1F2432D1">
            <wp:extent cx="4765964" cy="22513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4328" cy="2255315"/>
                    </a:xfrm>
                    <a:prstGeom prst="rect">
                      <a:avLst/>
                    </a:prstGeom>
                    <a:noFill/>
                    <a:ln>
                      <a:noFill/>
                    </a:ln>
                  </pic:spPr>
                </pic:pic>
              </a:graphicData>
            </a:graphic>
          </wp:inline>
        </w:drawing>
      </w:r>
    </w:p>
    <w:p w14:paraId="3C306DA5" w14:textId="77777777" w:rsidR="00180AB1" w:rsidRPr="00E741FE" w:rsidRDefault="00180AB1" w:rsidP="0073487B">
      <w:pPr>
        <w:rPr>
          <w:lang w:val="ka-GE" w:eastAsia="zh-CN"/>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ჯანმრთელობის</w:t>
      </w:r>
      <w:r w:rsidRPr="00E741FE">
        <w:rPr>
          <w:lang w:val="ka-GE" w:eastAsia="zh-CN"/>
        </w:rPr>
        <w:t xml:space="preserve"> </w:t>
      </w:r>
      <w:r w:rsidRPr="00E741FE">
        <w:rPr>
          <w:rFonts w:ascii="Sylfaen" w:hAnsi="Sylfaen" w:cs="Sylfaen"/>
          <w:lang w:val="ka-GE" w:eastAsia="zh-CN"/>
        </w:rPr>
        <w:t>მსოფლიო</w:t>
      </w:r>
      <w:r w:rsidRPr="00E741FE">
        <w:rPr>
          <w:lang w:val="ka-GE" w:eastAsia="zh-CN"/>
        </w:rPr>
        <w:t xml:space="preserve"> </w:t>
      </w:r>
      <w:r w:rsidRPr="00E741FE">
        <w:rPr>
          <w:rFonts w:ascii="Sylfaen" w:hAnsi="Sylfaen" w:cs="Sylfaen"/>
          <w:lang w:val="ka-GE" w:eastAsia="zh-CN"/>
        </w:rPr>
        <w:t>ორგანიზაციის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w:t>
      </w:r>
    </w:p>
    <w:p w14:paraId="28EB2E48" w14:textId="77777777" w:rsidR="00180AB1" w:rsidRPr="00E741FE" w:rsidRDefault="00180AB1" w:rsidP="0073487B">
      <w:pPr>
        <w:rPr>
          <w:lang w:val="ka-GE" w:eastAsia="zh-CN"/>
        </w:rPr>
      </w:pPr>
    </w:p>
    <w:p w14:paraId="615B43BD" w14:textId="77777777" w:rsidR="00180AB1" w:rsidRPr="00E741FE" w:rsidRDefault="00180AB1" w:rsidP="0073487B">
      <w:pPr>
        <w:rPr>
          <w:lang w:val="ka-GE" w:eastAsia="zh-CN"/>
        </w:rPr>
      </w:pPr>
      <w:r w:rsidRPr="00E741FE">
        <w:rPr>
          <w:lang w:val="ka-GE" w:eastAsia="zh-CN"/>
        </w:rPr>
        <w:lastRenderedPageBreak/>
        <w:t xml:space="preserve">2013 </w:t>
      </w:r>
      <w:r w:rsidRPr="00E741FE">
        <w:rPr>
          <w:rFonts w:ascii="Sylfaen" w:hAnsi="Sylfaen" w:cs="Sylfaen"/>
          <w:lang w:val="ka-GE" w:eastAsia="zh-CN"/>
        </w:rPr>
        <w:t>წელს</w:t>
      </w:r>
      <w:r w:rsidRPr="00E741FE">
        <w:rPr>
          <w:lang w:val="ka-GE" w:eastAsia="zh-CN"/>
        </w:rPr>
        <w:t xml:space="preserve"> </w:t>
      </w:r>
      <w:r w:rsidRPr="00E741FE">
        <w:rPr>
          <w:rFonts w:ascii="Sylfaen" w:hAnsi="Sylfaen" w:cs="Sylfaen"/>
          <w:lang w:val="ka-GE" w:eastAsia="zh-CN"/>
        </w:rPr>
        <w:t>სახელმწიფოს</w:t>
      </w:r>
      <w:r w:rsidRPr="00E741FE">
        <w:rPr>
          <w:lang w:val="ka-GE" w:eastAsia="zh-CN"/>
        </w:rPr>
        <w:t xml:space="preserve"> </w:t>
      </w:r>
      <w:r w:rsidRPr="00E741FE">
        <w:rPr>
          <w:rFonts w:ascii="Sylfaen" w:hAnsi="Sylfaen" w:cs="Sylfaen"/>
          <w:lang w:val="ka-GE" w:eastAsia="zh-CN"/>
        </w:rPr>
        <w:t>მიერ</w:t>
      </w:r>
      <w:r w:rsidRPr="00E741FE">
        <w:rPr>
          <w:lang w:val="ka-GE" w:eastAsia="zh-CN"/>
        </w:rPr>
        <w:t xml:space="preserve"> </w:t>
      </w:r>
      <w:r w:rsidRPr="00E741FE">
        <w:rPr>
          <w:rFonts w:ascii="Sylfaen" w:hAnsi="Sylfaen" w:cs="Sylfaen"/>
          <w:lang w:val="ka-GE" w:eastAsia="zh-CN"/>
        </w:rPr>
        <w:t>შემუშავებულ</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დამტკიცებულ</w:t>
      </w:r>
      <w:r w:rsidRPr="00E741FE">
        <w:rPr>
          <w:lang w:val="ka-GE" w:eastAsia="zh-CN"/>
        </w:rPr>
        <w:t xml:space="preserve"> </w:t>
      </w:r>
      <w:r w:rsidRPr="00E741FE">
        <w:rPr>
          <w:rFonts w:ascii="Sylfaen" w:hAnsi="Sylfaen" w:cs="Sylfaen"/>
          <w:lang w:val="ka-GE" w:eastAsia="zh-CN"/>
        </w:rPr>
        <w:t>იქნა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მართვის</w:t>
      </w:r>
      <w:r w:rsidRPr="00E741FE">
        <w:rPr>
          <w:lang w:val="ka-GE" w:eastAsia="zh-CN"/>
        </w:rPr>
        <w:t xml:space="preserve"> </w:t>
      </w:r>
      <w:r w:rsidRPr="00E741FE">
        <w:rPr>
          <w:rFonts w:ascii="Sylfaen" w:hAnsi="Sylfaen" w:cs="Sylfaen"/>
          <w:lang w:val="ka-GE" w:eastAsia="zh-CN"/>
        </w:rPr>
        <w:t>გაიდლაინი</w:t>
      </w:r>
      <w:r w:rsidRPr="00E741FE">
        <w:rPr>
          <w:lang w:val="ka-GE" w:eastAsia="zh-CN"/>
        </w:rPr>
        <w:t xml:space="preserve">, </w:t>
      </w:r>
      <w:r w:rsidRPr="00E741FE">
        <w:rPr>
          <w:rFonts w:ascii="Sylfaen" w:hAnsi="Sylfaen" w:cs="Sylfaen"/>
          <w:lang w:val="ka-GE" w:eastAsia="zh-CN"/>
        </w:rPr>
        <w:t>რომლის</w:t>
      </w:r>
      <w:r w:rsidRPr="00E741FE">
        <w:rPr>
          <w:lang w:val="ka-GE" w:eastAsia="zh-CN"/>
        </w:rPr>
        <w:t xml:space="preserve"> </w:t>
      </w:r>
      <w:r w:rsidRPr="00E741FE">
        <w:rPr>
          <w:rFonts w:ascii="Sylfaen" w:hAnsi="Sylfaen" w:cs="Sylfaen"/>
          <w:lang w:val="ka-GE" w:eastAsia="zh-CN"/>
        </w:rPr>
        <w:t>მიხედვითაც</w:t>
      </w:r>
      <w:r w:rsidRPr="00E741FE">
        <w:rPr>
          <w:lang w:val="ka-GE" w:eastAsia="zh-CN"/>
        </w:rPr>
        <w:t xml:space="preserve"> </w:t>
      </w:r>
      <w:r w:rsidRPr="00E741FE">
        <w:rPr>
          <w:rFonts w:ascii="Sylfaen" w:hAnsi="Sylfaen" w:cs="Sylfaen"/>
          <w:lang w:val="ka-GE" w:eastAsia="zh-CN"/>
        </w:rPr>
        <w:t>განსაზღვრულია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ჩვენებები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უკუჩვენებები</w:t>
      </w:r>
      <w:r w:rsidRPr="00E741FE">
        <w:rPr>
          <w:lang w:val="ka-GE" w:eastAsia="zh-CN"/>
        </w:rPr>
        <w:t xml:space="preserve">, </w:t>
      </w:r>
      <w:r w:rsidRPr="00E741FE">
        <w:rPr>
          <w:rFonts w:ascii="Sylfaen" w:hAnsi="Sylfaen" w:cs="Sylfaen"/>
          <w:lang w:val="ka-GE" w:eastAsia="zh-CN"/>
        </w:rPr>
        <w:t>რაც</w:t>
      </w:r>
      <w:r w:rsidRPr="00E741FE">
        <w:rPr>
          <w:lang w:val="ka-GE" w:eastAsia="zh-CN"/>
        </w:rPr>
        <w:t xml:space="preserve"> </w:t>
      </w:r>
      <w:r w:rsidRPr="00E741FE">
        <w:rPr>
          <w:rFonts w:ascii="Sylfaen" w:hAnsi="Sylfaen" w:cs="Sylfaen"/>
          <w:lang w:val="ka-GE" w:eastAsia="zh-CN"/>
        </w:rPr>
        <w:t>ხელს</w:t>
      </w:r>
      <w:r w:rsidRPr="00E741FE">
        <w:rPr>
          <w:lang w:val="ka-GE" w:eastAsia="zh-CN"/>
        </w:rPr>
        <w:t xml:space="preserve"> </w:t>
      </w:r>
      <w:r w:rsidRPr="00E741FE">
        <w:rPr>
          <w:rFonts w:ascii="Sylfaen" w:hAnsi="Sylfaen" w:cs="Sylfaen"/>
          <w:lang w:val="ka-GE" w:eastAsia="zh-CN"/>
        </w:rPr>
        <w:t>შეუწყობს</w:t>
      </w:r>
      <w:r w:rsidRPr="00E741FE">
        <w:rPr>
          <w:lang w:val="ka-GE" w:eastAsia="zh-CN"/>
        </w:rPr>
        <w:t xml:space="preserve"> </w:t>
      </w:r>
      <w:r w:rsidRPr="00E741FE">
        <w:rPr>
          <w:rFonts w:ascii="Sylfaen" w:hAnsi="Sylfaen" w:cs="Sylfaen"/>
          <w:lang w:val="ka-GE" w:eastAsia="zh-CN"/>
        </w:rPr>
        <w:t>ქვეყანაში</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კვეთების</w:t>
      </w:r>
      <w:r w:rsidRPr="00E741FE">
        <w:rPr>
          <w:lang w:val="ka-GE" w:eastAsia="zh-CN"/>
        </w:rPr>
        <w:t xml:space="preserve"> </w:t>
      </w:r>
      <w:r w:rsidRPr="00E741FE">
        <w:rPr>
          <w:rFonts w:ascii="Sylfaen" w:hAnsi="Sylfaen" w:cs="Sylfaen"/>
          <w:lang w:val="ka-GE" w:eastAsia="zh-CN"/>
        </w:rPr>
        <w:t>სათანადო</w:t>
      </w:r>
      <w:r w:rsidRPr="00E741FE">
        <w:rPr>
          <w:lang w:val="ka-GE" w:eastAsia="zh-CN"/>
        </w:rPr>
        <w:t xml:space="preserve"> </w:t>
      </w:r>
      <w:r w:rsidRPr="00E741FE">
        <w:rPr>
          <w:rFonts w:ascii="Sylfaen" w:hAnsi="Sylfaen" w:cs="Sylfaen"/>
          <w:lang w:val="ka-GE" w:eastAsia="zh-CN"/>
        </w:rPr>
        <w:t>მართვას</w:t>
      </w:r>
      <w:r w:rsidRPr="00E741FE">
        <w:rPr>
          <w:lang w:val="ka-GE" w:eastAsia="zh-CN"/>
        </w:rPr>
        <w:t xml:space="preserve">. </w:t>
      </w:r>
    </w:p>
    <w:p w14:paraId="0542A3B9" w14:textId="77777777" w:rsidR="00180AB1" w:rsidRPr="002F0586" w:rsidRDefault="00180AB1" w:rsidP="0073487B">
      <w:pPr>
        <w:rPr>
          <w:color w:val="FF0000"/>
          <w:lang w:val="ka-GE" w:eastAsia="zh-CN"/>
        </w:rPr>
      </w:pPr>
    </w:p>
    <w:p w14:paraId="688F9F8F" w14:textId="77777777" w:rsidR="00180AB1" w:rsidRPr="00372DE1" w:rsidRDefault="00180AB1" w:rsidP="0073487B">
      <w:pPr>
        <w:jc w:val="both"/>
        <w:rPr>
          <w:rFonts w:ascii="Arial" w:eastAsia="SimSun" w:hAnsi="Arial" w:cs="Arial"/>
          <w:noProof/>
          <w:sz w:val="24"/>
          <w:szCs w:val="24"/>
          <w:lang w:eastAsia="zh-CN"/>
        </w:rPr>
      </w:pPr>
      <w:r w:rsidRPr="002F0586">
        <w:rPr>
          <w:rFonts w:ascii="Arial" w:eastAsia="SimSun" w:hAnsi="Arial" w:cs="Arial"/>
          <w:noProof/>
          <w:color w:val="FF0000"/>
          <w:sz w:val="24"/>
          <w:szCs w:val="24"/>
          <w:lang w:eastAsia="zh-CN"/>
        </w:rPr>
        <w:t>201</w:t>
      </w:r>
      <w:r w:rsidRPr="002F0586">
        <w:rPr>
          <w:rFonts w:ascii="Arial" w:eastAsia="SimSun" w:hAnsi="Arial" w:cs="Arial"/>
          <w:noProof/>
          <w:color w:val="FF0000"/>
          <w:sz w:val="24"/>
          <w:szCs w:val="24"/>
          <w:lang w:val="ka-GE" w:eastAsia="zh-CN"/>
        </w:rPr>
        <w:t>7</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საქართველოში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რეგისტრირებულია</w:t>
      </w:r>
      <w:r w:rsidRPr="002F0586">
        <w:rPr>
          <w:rFonts w:ascii="Arial" w:eastAsia="SimSun" w:hAnsi="Arial" w:cs="Arial"/>
          <w:noProof/>
          <w:color w:val="FF0000"/>
          <w:sz w:val="24"/>
          <w:szCs w:val="24"/>
          <w:lang w:eastAsia="zh-CN"/>
        </w:rPr>
        <w:t xml:space="preserve"> 24</w:t>
      </w:r>
      <w:r w:rsidRPr="002F0586">
        <w:rPr>
          <w:rFonts w:ascii="Arial" w:eastAsia="SimSun" w:hAnsi="Arial" w:cs="Arial"/>
          <w:noProof/>
          <w:color w:val="FF0000"/>
          <w:sz w:val="24"/>
          <w:szCs w:val="24"/>
          <w:lang w:val="ka-GE" w:eastAsia="zh-CN"/>
        </w:rPr>
        <w:t xml:space="preserve"> </w:t>
      </w:r>
      <w:r w:rsidRPr="002F0586">
        <w:rPr>
          <w:rFonts w:ascii="Arial" w:eastAsia="SimSun" w:hAnsi="Arial" w:cs="Arial"/>
          <w:noProof/>
          <w:color w:val="FF0000"/>
          <w:sz w:val="24"/>
          <w:szCs w:val="24"/>
          <w:lang w:eastAsia="zh-CN"/>
        </w:rPr>
        <w:t>937</w:t>
      </w:r>
      <w:r w:rsidRPr="002F0586">
        <w:rPr>
          <w:rFonts w:ascii="Arial" w:eastAsia="SimSun" w:hAnsi="Arial" w:cs="Arial"/>
          <w:noProof/>
          <w:color w:val="FF0000"/>
          <w:sz w:val="24"/>
          <w:szCs w:val="24"/>
          <w:lang w:val="ka-GE" w:eastAsia="zh-CN"/>
        </w:rPr>
        <w:t xml:space="preserve"> </w:t>
      </w:r>
      <w:r w:rsidRPr="002F0586">
        <w:rPr>
          <w:rFonts w:ascii="Sylfaen" w:eastAsia="SimSun" w:hAnsi="Sylfaen" w:cs="Sylfaen"/>
          <w:noProof/>
          <w:color w:val="FF0000"/>
          <w:sz w:val="24"/>
          <w:szCs w:val="24"/>
          <w:lang w:eastAsia="zh-CN"/>
        </w:rPr>
        <w:t>აბორტი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w:t>
      </w:r>
      <w:r w:rsidRPr="002F0586">
        <w:rPr>
          <w:rFonts w:ascii="Arial" w:eastAsia="SimSun" w:hAnsi="Arial" w:cs="Arial"/>
          <w:noProof/>
          <w:color w:val="FF0000"/>
          <w:sz w:val="24"/>
          <w:szCs w:val="24"/>
          <w:lang w:val="ka-GE" w:eastAsia="zh-CN"/>
        </w:rPr>
        <w:t>467.9</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შორის</w:t>
      </w:r>
      <w:r w:rsidRPr="002F0586">
        <w:rPr>
          <w:rFonts w:ascii="Arial" w:eastAsia="SimSun" w:hAnsi="Arial" w:cs="Arial"/>
          <w:noProof/>
          <w:color w:val="FF0000"/>
          <w:sz w:val="24"/>
          <w:szCs w:val="24"/>
          <w:lang w:eastAsia="zh-CN"/>
        </w:rPr>
        <w:t xml:space="preserve"> 67.8% - </w:t>
      </w:r>
      <w:r w:rsidRPr="002F0586">
        <w:rPr>
          <w:rFonts w:ascii="Sylfaen" w:eastAsia="SimSun" w:hAnsi="Sylfaen" w:cs="Sylfaen"/>
          <w:noProof/>
          <w:color w:val="FF0000"/>
          <w:sz w:val="24"/>
          <w:szCs w:val="24"/>
          <w:lang w:eastAsia="zh-CN"/>
        </w:rPr>
        <w:t>ხელოვნური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წინა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წელთან</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შედარებით</w:t>
      </w:r>
      <w:r w:rsidRPr="002F0586">
        <w:rPr>
          <w:rFonts w:ascii="Arial" w:eastAsia="SimSun" w:hAnsi="Arial" w:cs="Arial"/>
          <w:noProof/>
          <w:color w:val="FF0000"/>
          <w:sz w:val="24"/>
          <w:szCs w:val="24"/>
          <w:lang w:eastAsia="zh-CN"/>
        </w:rPr>
        <w:t xml:space="preserve"> (2016 </w:t>
      </w:r>
      <w:r w:rsidRPr="002F0586">
        <w:rPr>
          <w:rFonts w:ascii="Sylfaen" w:eastAsia="SimSun" w:hAnsi="Sylfaen" w:cs="Sylfaen"/>
          <w:noProof/>
          <w:color w:val="FF0000"/>
          <w:sz w:val="24"/>
          <w:szCs w:val="24"/>
          <w:lang w:eastAsia="zh-CN"/>
        </w:rPr>
        <w:t>წ</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- 511.7</w:t>
      </w:r>
      <w:r>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w:t>
      </w:r>
      <w:r w:rsidRPr="002F0586">
        <w:rPr>
          <w:rFonts w:ascii="Arial" w:eastAsia="SimSun" w:hAnsi="Arial" w:cs="Arial"/>
          <w:noProof/>
          <w:color w:val="FF0000"/>
          <w:sz w:val="24"/>
          <w:szCs w:val="24"/>
          <w:lang w:eastAsia="zh-CN"/>
        </w:rPr>
        <w:t xml:space="preserve"> 13%-</w:t>
      </w:r>
      <w:r w:rsidRPr="002F0586">
        <w:rPr>
          <w:rFonts w:ascii="Sylfaen" w:eastAsia="SimSun" w:hAnsi="Sylfaen" w:cs="Sylfaen"/>
          <w:noProof/>
          <w:color w:val="FF0000"/>
          <w:sz w:val="24"/>
          <w:szCs w:val="24"/>
          <w:lang w:eastAsia="zh-CN"/>
        </w:rPr>
        <w:t>ით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არის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მნიშვნელოვანია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რომ</w:t>
      </w:r>
      <w:r w:rsidRPr="002F0586">
        <w:rPr>
          <w:rFonts w:ascii="Arial" w:eastAsia="SimSun" w:hAnsi="Arial" w:cs="Arial"/>
          <w:noProof/>
          <w:color w:val="FF0000"/>
          <w:sz w:val="24"/>
          <w:szCs w:val="24"/>
          <w:lang w:eastAsia="zh-CN"/>
        </w:rPr>
        <w:t xml:space="preserve"> 20 </w:t>
      </w:r>
      <w:r w:rsidRPr="002F0586">
        <w:rPr>
          <w:rFonts w:ascii="Sylfaen" w:eastAsia="SimSun" w:hAnsi="Sylfaen" w:cs="Sylfaen"/>
          <w:noProof/>
          <w:color w:val="FF0000"/>
          <w:sz w:val="24"/>
          <w:szCs w:val="24"/>
          <w:lang w:eastAsia="zh-CN"/>
        </w:rPr>
        <w:t>წლამდე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ასაკის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ქალების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მიერ</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გაკეთებული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რაოდენობაში</w:t>
      </w:r>
      <w:r w:rsidRPr="002F0586">
        <w:rPr>
          <w:rFonts w:ascii="Arial" w:eastAsia="SimSun" w:hAnsi="Arial" w:cs="Arial"/>
          <w:noProof/>
          <w:color w:val="FF0000"/>
          <w:sz w:val="24"/>
          <w:szCs w:val="24"/>
          <w:lang w:eastAsia="zh-CN"/>
        </w:rPr>
        <w:t xml:space="preserve"> 2.4%-</w:t>
      </w:r>
      <w:r w:rsidRPr="002F0586">
        <w:rPr>
          <w:rFonts w:ascii="Sylfaen" w:eastAsia="SimSun" w:hAnsi="Sylfaen" w:cs="Sylfaen"/>
          <w:noProof/>
          <w:color w:val="FF0000"/>
          <w:sz w:val="24"/>
          <w:szCs w:val="24"/>
          <w:lang w:eastAsia="zh-CN"/>
        </w:rPr>
        <w:t>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შემცირდა</w:t>
      </w:r>
      <w:r w:rsidRPr="002F0586">
        <w:rPr>
          <w:rFonts w:ascii="Arial" w:eastAsia="SimSun" w:hAnsi="Arial" w:cs="Arial"/>
          <w:noProof/>
          <w:color w:val="FF0000"/>
          <w:sz w:val="24"/>
          <w:szCs w:val="24"/>
          <w:lang w:eastAsia="zh-CN"/>
        </w:rPr>
        <w:t xml:space="preserve"> (2016 – 3.3%)</w:t>
      </w:r>
      <w:r w:rsidRPr="005529D5">
        <w:rPr>
          <w:rFonts w:ascii="Arial" w:eastAsia="SimSun" w:hAnsi="Arial" w:cs="Arial"/>
          <w:noProof/>
          <w:sz w:val="24"/>
          <w:szCs w:val="24"/>
          <w:lang w:eastAsia="zh-CN"/>
        </w:rPr>
        <w:t>.</w:t>
      </w:r>
      <w:r w:rsidRPr="00372DE1">
        <w:rPr>
          <w:rFonts w:ascii="Arial" w:eastAsia="SimSun" w:hAnsi="Arial" w:cs="Arial"/>
          <w:noProof/>
          <w:sz w:val="24"/>
          <w:szCs w:val="24"/>
          <w:lang w:eastAsia="zh-CN"/>
        </w:rPr>
        <w:t xml:space="preserve"> </w:t>
      </w:r>
    </w:p>
    <w:p w14:paraId="68E9295B" w14:textId="77777777" w:rsidR="00180AB1" w:rsidRPr="002F0586" w:rsidRDefault="00180AB1" w:rsidP="0073487B">
      <w:pPr>
        <w:jc w:val="both"/>
        <w:rPr>
          <w:rFonts w:ascii="Arial" w:eastAsia="SimSun" w:hAnsi="Arial" w:cs="Arial"/>
          <w:noProof/>
          <w:color w:val="FF0000"/>
          <w:sz w:val="24"/>
          <w:szCs w:val="24"/>
          <w:lang w:eastAsia="zh-CN"/>
        </w:rPr>
      </w:pPr>
    </w:p>
    <w:p w14:paraId="53E4844A" w14:textId="77777777" w:rsidR="00180AB1" w:rsidRPr="00E741FE" w:rsidRDefault="00180AB1" w:rsidP="0073487B">
      <w:pPr>
        <w:rPr>
          <w:lang w:val="ka-GE"/>
        </w:rPr>
      </w:pPr>
      <w:r w:rsidRPr="00E741FE">
        <w:rPr>
          <w:rFonts w:ascii="Sylfaen" w:hAnsi="Sylfaen" w:cs="Sylfaen"/>
          <w:lang w:val="ka-GE" w:eastAsia="zh-CN"/>
        </w:rPr>
        <w:t>ნახატი</w:t>
      </w:r>
      <w:r w:rsidRPr="00E741FE">
        <w:rPr>
          <w:lang w:val="ka-GE" w:eastAsia="zh-CN"/>
        </w:rPr>
        <w:t xml:space="preserve"> 2:65: </w:t>
      </w:r>
      <w:r w:rsidRPr="00E741FE">
        <w:rPr>
          <w:rFonts w:ascii="Sylfaen" w:hAnsi="Sylfaen" w:cs="Sylfaen"/>
          <w:lang w:val="ka-GE" w:eastAsia="zh-CN"/>
        </w:rPr>
        <w:t>ხელოვნური</w:t>
      </w:r>
      <w:r w:rsidRPr="00E741FE">
        <w:rPr>
          <w:lang w:val="ka-GE" w:eastAsia="zh-CN"/>
        </w:rPr>
        <w:t xml:space="preserve"> </w:t>
      </w:r>
      <w:r w:rsidRPr="00E741FE">
        <w:rPr>
          <w:rFonts w:ascii="Sylfaen" w:hAnsi="Sylfaen" w:cs="Sylfaen"/>
          <w:lang w:val="ka-GE" w:eastAsia="zh-CN"/>
        </w:rPr>
        <w:t>აბორტის</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00B3EADF" w14:textId="77777777" w:rsidR="00180AB1" w:rsidRPr="00E741FE" w:rsidRDefault="00180AB1" w:rsidP="0073487B">
      <w:pPr>
        <w:rPr>
          <w:lang w:val="ka-GE"/>
        </w:rPr>
      </w:pPr>
      <w:r w:rsidRPr="00E741FE">
        <w:rPr>
          <w:noProof/>
          <w:lang w:val="en-US"/>
        </w:rPr>
        <w:drawing>
          <wp:inline distT="0" distB="0" distL="0" distR="0" wp14:anchorId="4ABE3B2A" wp14:editId="7EF09FC8">
            <wp:extent cx="5482537" cy="313138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3453" cy="3171893"/>
                    </a:xfrm>
                    <a:prstGeom prst="rect">
                      <a:avLst/>
                    </a:prstGeom>
                    <a:noFill/>
                    <a:ln>
                      <a:noFill/>
                    </a:ln>
                  </pic:spPr>
                </pic:pic>
              </a:graphicData>
            </a:graphic>
          </wp:inline>
        </w:drawing>
      </w:r>
    </w:p>
    <w:p w14:paraId="11461447" w14:textId="77777777" w:rsidR="00180AB1" w:rsidRPr="00E741FE" w:rsidRDefault="00180AB1" w:rsidP="0073487B">
      <w:pPr>
        <w:rPr>
          <w:lang w:val="ka-GE"/>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დკსჯეც</w:t>
      </w:r>
      <w:r w:rsidRPr="00E741FE">
        <w:rPr>
          <w:lang w:val="ka-GE" w:eastAsia="zh-CN"/>
        </w:rPr>
        <w:t xml:space="preserve">; </w:t>
      </w:r>
      <w:r w:rsidRPr="00E741FE">
        <w:rPr>
          <w:rFonts w:ascii="Sylfaen" w:hAnsi="Sylfaen" w:cs="Sylfaen"/>
          <w:lang w:val="ka-GE" w:eastAsia="zh-CN"/>
        </w:rPr>
        <w:t>ჯანმოს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 xml:space="preserve">“ </w:t>
      </w:r>
    </w:p>
    <w:p w14:paraId="4884A22A" w14:textId="77777777" w:rsidR="00180AB1" w:rsidRPr="00E741FE" w:rsidRDefault="00180AB1" w:rsidP="0073487B">
      <w:pPr>
        <w:rPr>
          <w:lang w:val="ka-GE"/>
        </w:rPr>
      </w:pPr>
    </w:p>
    <w:p w14:paraId="234DF758"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ჯამობრივი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კოეფიციენტი</w:t>
      </w:r>
      <w:r w:rsidRPr="003A3ACA">
        <w:rPr>
          <w:rFonts w:ascii="Arial" w:hAnsi="Arial" w:cs="Arial"/>
          <w:noProof/>
          <w:color w:val="FF0000"/>
          <w:sz w:val="24"/>
          <w:szCs w:val="24"/>
          <w:lang w:val="ka-GE"/>
        </w:rPr>
        <w:t xml:space="preserve"> (TIAR) </w:t>
      </w:r>
      <w:r w:rsidRPr="003A3ACA">
        <w:rPr>
          <w:rFonts w:ascii="Sylfaen" w:hAnsi="Sylfaen" w:cs="Sylfaen"/>
          <w:noProof/>
          <w:color w:val="FF0000"/>
          <w:sz w:val="24"/>
          <w:szCs w:val="24"/>
          <w:lang w:val="ka-GE"/>
        </w:rPr>
        <w:t>სტაბილურად</w:t>
      </w:r>
      <w:r w:rsidRPr="003A3ACA">
        <w:rPr>
          <w:rFonts w:ascii="Arial" w:hAnsi="Arial" w:cs="Arial"/>
          <w:noProof/>
          <w:color w:val="FF0000"/>
          <w:sz w:val="24"/>
          <w:szCs w:val="24"/>
          <w:lang w:val="ka-GE"/>
        </w:rPr>
        <w:t xml:space="preserve"> 1-</w:t>
      </w:r>
      <w:r w:rsidRPr="003A3ACA">
        <w:rPr>
          <w:rFonts w:ascii="Sylfaen" w:hAnsi="Sylfaen" w:cs="Sylfaen"/>
          <w:noProof/>
          <w:color w:val="FF0000"/>
          <w:sz w:val="24"/>
          <w:szCs w:val="24"/>
          <w:lang w:val="ka-GE"/>
        </w:rPr>
        <w:t>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ფარგლებშია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მაჩვენებლები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რეპროდუქციული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ქალებში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მაღალი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25–29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30–34 </w:t>
      </w:r>
      <w:r w:rsidRPr="003A3ACA">
        <w:rPr>
          <w:rFonts w:ascii="Sylfaen" w:hAnsi="Sylfaen" w:cs="Sylfaen"/>
          <w:noProof/>
          <w:color w:val="FF0000"/>
          <w:sz w:val="24"/>
          <w:szCs w:val="24"/>
          <w:lang w:val="ka-GE"/>
        </w:rPr>
        <w:t>წლის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ასაკობრივ</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ჯგუფებში</w:t>
      </w:r>
      <w:r w:rsidRPr="003A3ACA">
        <w:rPr>
          <w:rFonts w:ascii="Arial" w:hAnsi="Arial" w:cs="Arial"/>
          <w:noProof/>
          <w:color w:val="FF0000"/>
          <w:sz w:val="24"/>
          <w:szCs w:val="24"/>
          <w:lang w:val="ka-GE"/>
        </w:rPr>
        <w:t>.</w:t>
      </w:r>
    </w:p>
    <w:p w14:paraId="0116B11B" w14:textId="77777777" w:rsidR="00180AB1" w:rsidRPr="003A3ACA" w:rsidRDefault="00180AB1" w:rsidP="0073487B">
      <w:pPr>
        <w:rPr>
          <w:color w:val="FF0000"/>
          <w:lang w:val="ka-GE" w:eastAsia="zh-CN"/>
        </w:rPr>
      </w:pPr>
      <w:r w:rsidRPr="003A3ACA">
        <w:rPr>
          <w:rFonts w:ascii="Sylfaen" w:hAnsi="Sylfaen" w:cs="Sylfaen"/>
          <w:color w:val="FF0000"/>
          <w:lang w:val="ka-GE" w:eastAsia="zh-CN"/>
        </w:rPr>
        <w:t>ნახატი</w:t>
      </w:r>
      <w:r w:rsidRPr="003A3ACA">
        <w:rPr>
          <w:color w:val="FF0000"/>
          <w:lang w:val="ka-GE" w:eastAsia="zh-CN"/>
        </w:rPr>
        <w:t xml:space="preserve"> 2.66:</w:t>
      </w:r>
      <w:r w:rsidRPr="003A3ACA">
        <w:rPr>
          <w:color w:val="FF0000"/>
          <w:lang w:val="ka-GE" w:eastAsia="zh-CN"/>
        </w:rPr>
        <w:tab/>
      </w:r>
      <w:r w:rsidRPr="003A3ACA">
        <w:rPr>
          <w:rFonts w:ascii="Sylfaen" w:hAnsi="Sylfaen" w:cs="Sylfaen"/>
          <w:color w:val="FF0000"/>
          <w:lang w:val="ka-GE" w:eastAsia="zh-CN"/>
        </w:rPr>
        <w:t>ხელოვნური</w:t>
      </w:r>
      <w:r w:rsidRPr="003A3ACA">
        <w:rPr>
          <w:color w:val="FF0000"/>
          <w:lang w:val="ka-GE" w:eastAsia="zh-CN"/>
        </w:rPr>
        <w:t xml:space="preserve"> </w:t>
      </w:r>
      <w:r w:rsidRPr="003A3ACA">
        <w:rPr>
          <w:rFonts w:ascii="Sylfaen" w:hAnsi="Sylfaen" w:cs="Sylfaen"/>
          <w:color w:val="FF0000"/>
          <w:lang w:val="ka-GE" w:eastAsia="zh-CN"/>
        </w:rPr>
        <w:t>აბორტის</w:t>
      </w:r>
      <w:r w:rsidRPr="003A3ACA">
        <w:rPr>
          <w:color w:val="FF0000"/>
          <w:lang w:val="ka-GE" w:eastAsia="zh-CN"/>
        </w:rPr>
        <w:t xml:space="preserve"> </w:t>
      </w:r>
      <w:r w:rsidRPr="003A3ACA">
        <w:rPr>
          <w:rFonts w:ascii="Sylfaen" w:hAnsi="Sylfaen" w:cs="Sylfaen"/>
          <w:color w:val="FF0000"/>
          <w:lang w:val="ka-GE" w:eastAsia="zh-CN"/>
        </w:rPr>
        <w:t>ჯამობრივი</w:t>
      </w:r>
      <w:r w:rsidRPr="003A3ACA">
        <w:rPr>
          <w:color w:val="FF0000"/>
          <w:lang w:val="ka-GE" w:eastAsia="zh-CN"/>
        </w:rPr>
        <w:t xml:space="preserve"> </w:t>
      </w:r>
      <w:r w:rsidRPr="003A3ACA">
        <w:rPr>
          <w:rFonts w:ascii="Sylfaen" w:hAnsi="Sylfaen" w:cs="Sylfaen"/>
          <w:color w:val="FF0000"/>
          <w:lang w:val="ka-GE" w:eastAsia="zh-CN"/>
        </w:rPr>
        <w:t>კოეფიციენტი</w:t>
      </w:r>
      <w:r w:rsidRPr="003A3ACA">
        <w:rPr>
          <w:color w:val="FF0000"/>
          <w:lang w:val="ka-GE" w:eastAsia="zh-CN"/>
        </w:rPr>
        <w:t xml:space="preserve"> (TIAR), </w:t>
      </w:r>
      <w:r w:rsidRPr="003A3ACA">
        <w:rPr>
          <w:rFonts w:ascii="Sylfaen" w:hAnsi="Sylfaen" w:cs="Sylfaen"/>
          <w:color w:val="FF0000"/>
          <w:lang w:val="ka-GE" w:eastAsia="zh-CN"/>
        </w:rPr>
        <w:t>საქართველო</w:t>
      </w:r>
    </w:p>
    <w:p w14:paraId="5E950CE2" w14:textId="77777777" w:rsidR="00180AB1" w:rsidRPr="003A3ACA" w:rsidRDefault="00180AB1" w:rsidP="0073487B">
      <w:pPr>
        <w:rPr>
          <w:color w:val="FF0000"/>
          <w:lang w:eastAsia="zh-CN"/>
        </w:rPr>
      </w:pPr>
      <w:r w:rsidRPr="003A3ACA">
        <w:rPr>
          <w:noProof/>
          <w:color w:val="FF0000"/>
          <w:lang w:val="en-US"/>
        </w:rPr>
        <w:lastRenderedPageBreak/>
        <w:drawing>
          <wp:inline distT="0" distB="0" distL="0" distR="0" wp14:anchorId="702EC094" wp14:editId="4C9ED098">
            <wp:extent cx="5542060" cy="2715726"/>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56188" cy="2722649"/>
                    </a:xfrm>
                    <a:prstGeom prst="rect">
                      <a:avLst/>
                    </a:prstGeom>
                  </pic:spPr>
                </pic:pic>
              </a:graphicData>
            </a:graphic>
          </wp:inline>
        </w:drawing>
      </w:r>
    </w:p>
    <w:p w14:paraId="171C1D29"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2C9771C8" w14:textId="77777777" w:rsidR="00180AB1" w:rsidRPr="00E741FE" w:rsidRDefault="00180AB1" w:rsidP="0073487B">
      <w:pPr>
        <w:rPr>
          <w:lang w:val="ka-GE" w:eastAsia="zh-CN"/>
        </w:rPr>
      </w:pPr>
    </w:p>
    <w:p w14:paraId="48F4CEDC" w14:textId="77777777" w:rsidR="00180AB1" w:rsidRPr="003A3ACA" w:rsidRDefault="00180AB1" w:rsidP="0073487B">
      <w:pPr>
        <w:rPr>
          <w:rFonts w:ascii="Sylfaen" w:hAnsi="Sylfaen" w:cs="Sylfaen"/>
          <w:color w:val="FF0000"/>
          <w:lang w:val="ka-GE"/>
        </w:rPr>
      </w:pPr>
      <w:r w:rsidRPr="003A3ACA">
        <w:rPr>
          <w:rFonts w:ascii="Sylfaen" w:hAnsi="Sylfaen" w:cs="Sylfaen"/>
          <w:color w:val="FF0000"/>
          <w:lang w:val="ka-GE" w:eastAsia="zh-CN"/>
        </w:rPr>
        <w:t>ცხრილი</w:t>
      </w:r>
      <w:r w:rsidRPr="003A3ACA">
        <w:rPr>
          <w:color w:val="FF0000"/>
          <w:lang w:val="ka-GE" w:eastAsia="zh-CN"/>
        </w:rPr>
        <w:t xml:space="preserve"> 2.6: </w:t>
      </w:r>
      <w:r w:rsidRPr="003A3ACA">
        <w:rPr>
          <w:rFonts w:ascii="Sylfaen" w:hAnsi="Sylfaen" w:cs="Sylfaen"/>
          <w:color w:val="FF0000"/>
          <w:lang w:val="ka-GE" w:eastAsia="zh-CN"/>
        </w:rPr>
        <w:t>ორსულობის</w:t>
      </w:r>
      <w:r w:rsidRPr="003A3ACA">
        <w:rPr>
          <w:color w:val="FF0000"/>
          <w:lang w:val="ka-GE" w:eastAsia="zh-CN"/>
        </w:rPr>
        <w:t xml:space="preserve">  </w:t>
      </w:r>
      <w:r w:rsidRPr="003A3ACA">
        <w:rPr>
          <w:rFonts w:ascii="Sylfaen" w:hAnsi="Sylfaen" w:cs="Sylfaen"/>
          <w:color w:val="FF0000"/>
          <w:lang w:val="ka-GE" w:eastAsia="zh-CN"/>
        </w:rPr>
        <w:t>შეწყვეტის</w:t>
      </w:r>
      <w:r w:rsidRPr="003A3ACA">
        <w:rPr>
          <w:color w:val="FF0000"/>
          <w:lang w:val="ka-GE" w:eastAsia="zh-CN"/>
        </w:rPr>
        <w:t xml:space="preserve"> </w:t>
      </w:r>
      <w:r w:rsidRPr="003A3ACA">
        <w:rPr>
          <w:rFonts w:ascii="Sylfaen" w:hAnsi="Sylfaen" w:cs="Sylfaen"/>
          <w:color w:val="FF0000"/>
          <w:lang w:val="ka-GE" w:eastAsia="zh-CN"/>
        </w:rPr>
        <w:t>მეთოდები</w:t>
      </w:r>
      <w:r w:rsidRPr="003A3ACA">
        <w:rPr>
          <w:color w:val="FF0000"/>
          <w:lang w:val="ka-GE" w:eastAsia="zh-CN"/>
        </w:rPr>
        <w:t xml:space="preserve">, </w:t>
      </w:r>
      <w:r w:rsidRPr="003A3ACA">
        <w:rPr>
          <w:rFonts w:ascii="Sylfaen" w:hAnsi="Sylfaen" w:cs="Sylfaen"/>
          <w:color w:val="FF0000"/>
          <w:lang w:val="ka-GE"/>
        </w:rPr>
        <w:t>საქართველო</w:t>
      </w:r>
    </w:p>
    <w:tbl>
      <w:tblPr>
        <w:tblW w:w="9427"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4027"/>
        <w:gridCol w:w="900"/>
        <w:gridCol w:w="900"/>
        <w:gridCol w:w="900"/>
        <w:gridCol w:w="900"/>
        <w:gridCol w:w="900"/>
        <w:gridCol w:w="900"/>
      </w:tblGrid>
      <w:tr w:rsidR="00180AB1" w:rsidRPr="003A3ACA" w14:paraId="2138661C" w14:textId="77777777" w:rsidTr="0073487B">
        <w:trPr>
          <w:trHeight w:val="188"/>
          <w:jc w:val="center"/>
        </w:trPr>
        <w:tc>
          <w:tcPr>
            <w:tcW w:w="4027" w:type="dxa"/>
            <w:vAlign w:val="center"/>
          </w:tcPr>
          <w:p w14:paraId="72B0B984" w14:textId="77777777" w:rsidR="00180AB1" w:rsidRPr="003A3ACA" w:rsidRDefault="00180AB1" w:rsidP="0073487B">
            <w:pPr>
              <w:snapToGrid w:val="0"/>
              <w:rPr>
                <w:rFonts w:ascii="Arial" w:eastAsia="SimSun" w:hAnsi="Arial" w:cs="Arial"/>
                <w:b/>
                <w:bCs/>
                <w:noProof/>
                <w:color w:val="FF0000"/>
                <w:sz w:val="24"/>
                <w:szCs w:val="24"/>
                <w:lang w:eastAsia="zh-CN"/>
              </w:rPr>
            </w:pPr>
          </w:p>
        </w:tc>
        <w:tc>
          <w:tcPr>
            <w:tcW w:w="900" w:type="dxa"/>
            <w:vAlign w:val="center"/>
            <w:hideMark/>
          </w:tcPr>
          <w:p w14:paraId="00C9F6DE"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2012</w:t>
            </w:r>
          </w:p>
        </w:tc>
        <w:tc>
          <w:tcPr>
            <w:tcW w:w="900" w:type="dxa"/>
            <w:vAlign w:val="center"/>
            <w:hideMark/>
          </w:tcPr>
          <w:p w14:paraId="5F104424"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2013</w:t>
            </w:r>
          </w:p>
        </w:tc>
        <w:tc>
          <w:tcPr>
            <w:tcW w:w="900" w:type="dxa"/>
            <w:vAlign w:val="center"/>
            <w:hideMark/>
          </w:tcPr>
          <w:p w14:paraId="0E12FA57"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2014</w:t>
            </w:r>
          </w:p>
        </w:tc>
        <w:tc>
          <w:tcPr>
            <w:tcW w:w="900" w:type="dxa"/>
            <w:vAlign w:val="center"/>
            <w:hideMark/>
          </w:tcPr>
          <w:p w14:paraId="091A91B5"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rPr>
              <w:t>201</w:t>
            </w:r>
            <w:r w:rsidRPr="003A3ACA">
              <w:rPr>
                <w:rFonts w:ascii="Arial" w:hAnsi="Arial" w:cs="Arial"/>
                <w:b/>
                <w:bCs/>
                <w:noProof/>
                <w:color w:val="FF0000"/>
                <w:sz w:val="24"/>
                <w:szCs w:val="24"/>
                <w:lang w:val="ka-GE"/>
              </w:rPr>
              <w:t>5</w:t>
            </w:r>
          </w:p>
        </w:tc>
        <w:tc>
          <w:tcPr>
            <w:tcW w:w="900" w:type="dxa"/>
          </w:tcPr>
          <w:p w14:paraId="5B5485C6"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2016</w:t>
            </w:r>
          </w:p>
        </w:tc>
        <w:tc>
          <w:tcPr>
            <w:tcW w:w="900" w:type="dxa"/>
          </w:tcPr>
          <w:p w14:paraId="549CDF89"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2017</w:t>
            </w:r>
          </w:p>
        </w:tc>
      </w:tr>
      <w:tr w:rsidR="00180AB1" w:rsidRPr="003A3ACA" w14:paraId="0970726D" w14:textId="77777777" w:rsidTr="0073487B">
        <w:trPr>
          <w:jc w:val="center"/>
        </w:trPr>
        <w:tc>
          <w:tcPr>
            <w:tcW w:w="4027" w:type="dxa"/>
            <w:vAlign w:val="center"/>
            <w:hideMark/>
          </w:tcPr>
          <w:p w14:paraId="0BB203C3" w14:textId="77777777" w:rsidR="00180AB1" w:rsidRPr="003A3ACA" w:rsidRDefault="00180AB1" w:rsidP="0073487B">
            <w:pPr>
              <w:snapToGrid w:val="0"/>
              <w:rPr>
                <w:rFonts w:ascii="Arial" w:eastAsia="SimSun" w:hAnsi="Arial" w:cs="Arial"/>
                <w:bCs/>
                <w:noProof/>
                <w:color w:val="FF0000"/>
                <w:lang w:eastAsia="zh-CN"/>
              </w:rPr>
            </w:pPr>
            <w:r w:rsidRPr="003A3ACA">
              <w:rPr>
                <w:rFonts w:ascii="Sylfaen" w:eastAsia="SimSun" w:hAnsi="Sylfaen" w:cs="Sylfaen"/>
                <w:bCs/>
                <w:iCs/>
                <w:noProof/>
                <w:color w:val="FF0000"/>
                <w:lang w:val="ka-GE" w:eastAsia="zh-CN"/>
              </w:rPr>
              <w:t>აბორტ</w:t>
            </w:r>
            <w:r w:rsidRPr="003A3ACA">
              <w:rPr>
                <w:rFonts w:ascii="Sylfaen" w:eastAsia="SimSun" w:hAnsi="Sylfaen" w:cs="Sylfaen"/>
                <w:bCs/>
                <w:iCs/>
                <w:noProof/>
                <w:color w:val="FF0000"/>
                <w:lang w:eastAsia="zh-CN"/>
              </w:rPr>
              <w:t>ების</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საერთო</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რაოდენობა</w:t>
            </w:r>
          </w:p>
        </w:tc>
        <w:tc>
          <w:tcPr>
            <w:tcW w:w="900" w:type="dxa"/>
            <w:vAlign w:val="center"/>
            <w:hideMark/>
          </w:tcPr>
          <w:p w14:paraId="4746FD2C"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39225</w:t>
            </w:r>
          </w:p>
        </w:tc>
        <w:tc>
          <w:tcPr>
            <w:tcW w:w="900" w:type="dxa"/>
            <w:vAlign w:val="center"/>
            <w:hideMark/>
          </w:tcPr>
          <w:p w14:paraId="096B56B5"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color w:val="FF0000"/>
              </w:rPr>
              <w:t>37018</w:t>
            </w:r>
          </w:p>
        </w:tc>
        <w:tc>
          <w:tcPr>
            <w:tcW w:w="900" w:type="dxa"/>
            <w:vAlign w:val="center"/>
            <w:hideMark/>
          </w:tcPr>
          <w:p w14:paraId="75EA096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33464</w:t>
            </w:r>
          </w:p>
        </w:tc>
        <w:tc>
          <w:tcPr>
            <w:tcW w:w="900" w:type="dxa"/>
            <w:vAlign w:val="center"/>
            <w:hideMark/>
          </w:tcPr>
          <w:p w14:paraId="2E78E38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32428</w:t>
            </w:r>
          </w:p>
        </w:tc>
        <w:tc>
          <w:tcPr>
            <w:tcW w:w="900" w:type="dxa"/>
          </w:tcPr>
          <w:p w14:paraId="6EBE9EB7"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28720</w:t>
            </w:r>
          </w:p>
        </w:tc>
        <w:tc>
          <w:tcPr>
            <w:tcW w:w="900" w:type="dxa"/>
          </w:tcPr>
          <w:p w14:paraId="21DBD46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24937</w:t>
            </w:r>
          </w:p>
        </w:tc>
      </w:tr>
      <w:tr w:rsidR="00180AB1" w:rsidRPr="003A3ACA" w14:paraId="3EB61977" w14:textId="77777777" w:rsidTr="0073487B">
        <w:trPr>
          <w:jc w:val="center"/>
        </w:trPr>
        <w:tc>
          <w:tcPr>
            <w:tcW w:w="9427" w:type="dxa"/>
            <w:gridSpan w:val="7"/>
            <w:vAlign w:val="center"/>
            <w:hideMark/>
          </w:tcPr>
          <w:p w14:paraId="39E26E81" w14:textId="77777777" w:rsidR="00180AB1" w:rsidRPr="003A3ACA" w:rsidRDefault="00180AB1" w:rsidP="0073487B">
            <w:pPr>
              <w:jc w:val="center"/>
              <w:rPr>
                <w:rFonts w:ascii="Arial" w:eastAsia="SimSun" w:hAnsi="Arial" w:cs="Arial"/>
                <w:bCs/>
                <w:i/>
                <w:iCs/>
                <w:noProof/>
                <w:color w:val="FF0000"/>
                <w:lang w:val="ka-GE" w:eastAsia="zh-CN"/>
              </w:rPr>
            </w:pPr>
            <w:r w:rsidRPr="003A3ACA">
              <w:rPr>
                <w:rFonts w:ascii="Sylfaen" w:eastAsia="SimSun" w:hAnsi="Sylfaen" w:cs="Sylfaen"/>
                <w:bCs/>
                <w:i/>
                <w:iCs/>
                <w:noProof/>
                <w:color w:val="FF0000"/>
                <w:lang w:val="ka-GE" w:eastAsia="zh-CN"/>
              </w:rPr>
              <w:t>ორსულობის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შეწყვეტის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მეთოდი</w:t>
            </w:r>
            <w:r w:rsidRPr="003A3ACA">
              <w:rPr>
                <w:rFonts w:ascii="Arial" w:eastAsia="SimSun" w:hAnsi="Arial" w:cs="Arial"/>
                <w:bCs/>
                <w:i/>
                <w:iCs/>
                <w:noProof/>
                <w:color w:val="FF0000"/>
                <w:lang w:eastAsia="zh-CN"/>
              </w:rPr>
              <w:t xml:space="preserve"> (%)</w:t>
            </w:r>
            <w:r w:rsidRPr="003A3ACA">
              <w:rPr>
                <w:rFonts w:ascii="Arial" w:eastAsia="SimSun" w:hAnsi="Arial" w:cs="Arial"/>
                <w:bCs/>
                <w:i/>
                <w:iCs/>
                <w:noProof/>
                <w:color w:val="FF0000"/>
                <w:lang w:val="ka-GE" w:eastAsia="zh-CN"/>
              </w:rPr>
              <w:t>:</w:t>
            </w:r>
            <w:r w:rsidRPr="003A3ACA">
              <w:rPr>
                <w:rFonts w:ascii="Arial" w:eastAsia="SimSun" w:hAnsi="Arial" w:cs="Arial"/>
                <w:bCs/>
                <w:i/>
                <w:iCs/>
                <w:noProof/>
                <w:color w:val="FF0000"/>
                <w:lang w:eastAsia="zh-CN"/>
              </w:rPr>
              <w:t xml:space="preserve"> </w:t>
            </w:r>
          </w:p>
        </w:tc>
      </w:tr>
      <w:tr w:rsidR="00180AB1" w:rsidRPr="003A3ACA" w14:paraId="1E1B56DD" w14:textId="77777777" w:rsidTr="0073487B">
        <w:trPr>
          <w:jc w:val="center"/>
        </w:trPr>
        <w:tc>
          <w:tcPr>
            <w:tcW w:w="4027" w:type="dxa"/>
            <w:vAlign w:val="center"/>
            <w:hideMark/>
          </w:tcPr>
          <w:p w14:paraId="6AFBB276"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გამოფხეკვა</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კიურეტაჟი</w:t>
            </w:r>
            <w:r w:rsidRPr="003A3ACA">
              <w:rPr>
                <w:rFonts w:ascii="Arial" w:eastAsia="SimSun" w:hAnsi="Arial" w:cs="Arial"/>
                <w:bCs/>
                <w:iCs/>
                <w:noProof/>
                <w:color w:val="FF0000"/>
                <w:lang w:val="ka-GE" w:eastAsia="zh-CN"/>
              </w:rPr>
              <w:t>)</w:t>
            </w:r>
          </w:p>
        </w:tc>
        <w:tc>
          <w:tcPr>
            <w:tcW w:w="900" w:type="dxa"/>
            <w:vAlign w:val="center"/>
            <w:hideMark/>
          </w:tcPr>
          <w:p w14:paraId="54FA369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49.2</w:t>
            </w:r>
          </w:p>
        </w:tc>
        <w:tc>
          <w:tcPr>
            <w:tcW w:w="900" w:type="dxa"/>
            <w:vAlign w:val="center"/>
            <w:hideMark/>
          </w:tcPr>
          <w:p w14:paraId="1E0D94C7"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0A11602D"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37.9</w:t>
            </w:r>
          </w:p>
        </w:tc>
        <w:tc>
          <w:tcPr>
            <w:tcW w:w="900" w:type="dxa"/>
            <w:vAlign w:val="center"/>
            <w:hideMark/>
          </w:tcPr>
          <w:p w14:paraId="57A35592"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41.2</w:t>
            </w:r>
          </w:p>
        </w:tc>
        <w:tc>
          <w:tcPr>
            <w:tcW w:w="900" w:type="dxa"/>
          </w:tcPr>
          <w:p w14:paraId="301696DC"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41.6</w:t>
            </w:r>
          </w:p>
        </w:tc>
        <w:tc>
          <w:tcPr>
            <w:tcW w:w="900" w:type="dxa"/>
            <w:vAlign w:val="center"/>
          </w:tcPr>
          <w:p w14:paraId="6DA64113"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22.8</w:t>
            </w:r>
          </w:p>
        </w:tc>
      </w:tr>
      <w:tr w:rsidR="00180AB1" w:rsidRPr="003A3ACA" w14:paraId="4426DB8E" w14:textId="77777777" w:rsidTr="0073487B">
        <w:trPr>
          <w:jc w:val="center"/>
        </w:trPr>
        <w:tc>
          <w:tcPr>
            <w:tcW w:w="4027" w:type="dxa"/>
            <w:vAlign w:val="center"/>
            <w:hideMark/>
          </w:tcPr>
          <w:p w14:paraId="19E01190"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ვაკუუმ</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ასპირაცია</w:t>
            </w:r>
          </w:p>
        </w:tc>
        <w:tc>
          <w:tcPr>
            <w:tcW w:w="900" w:type="dxa"/>
            <w:vAlign w:val="center"/>
            <w:hideMark/>
          </w:tcPr>
          <w:p w14:paraId="440E7A68"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 xml:space="preserve">40.6 </w:t>
            </w:r>
          </w:p>
        </w:tc>
        <w:tc>
          <w:tcPr>
            <w:tcW w:w="900" w:type="dxa"/>
            <w:vAlign w:val="center"/>
            <w:hideMark/>
          </w:tcPr>
          <w:p w14:paraId="7A7AD15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54BE6746"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39</w:t>
            </w:r>
            <w:r w:rsidRPr="003A3ACA">
              <w:rPr>
                <w:rFonts w:ascii="Arial" w:hAnsi="Arial" w:cs="Arial"/>
                <w:bCs/>
                <w:noProof/>
                <w:color w:val="FF0000"/>
                <w:lang w:val="ka-GE"/>
              </w:rPr>
              <w:t>.1</w:t>
            </w:r>
          </w:p>
        </w:tc>
        <w:tc>
          <w:tcPr>
            <w:tcW w:w="900" w:type="dxa"/>
            <w:vAlign w:val="center"/>
            <w:hideMark/>
          </w:tcPr>
          <w:p w14:paraId="278CD2C1"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28</w:t>
            </w:r>
            <w:r w:rsidRPr="003A3ACA">
              <w:rPr>
                <w:rFonts w:ascii="Arial" w:hAnsi="Arial" w:cs="Arial"/>
                <w:bCs/>
                <w:noProof/>
                <w:color w:val="FF0000"/>
                <w:lang w:val="ka-GE"/>
              </w:rPr>
              <w:t>.3</w:t>
            </w:r>
          </w:p>
        </w:tc>
        <w:tc>
          <w:tcPr>
            <w:tcW w:w="900" w:type="dxa"/>
          </w:tcPr>
          <w:p w14:paraId="607E064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30.9</w:t>
            </w:r>
          </w:p>
        </w:tc>
        <w:tc>
          <w:tcPr>
            <w:tcW w:w="900" w:type="dxa"/>
            <w:vAlign w:val="center"/>
          </w:tcPr>
          <w:p w14:paraId="5DC405F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40.4</w:t>
            </w:r>
          </w:p>
        </w:tc>
      </w:tr>
      <w:tr w:rsidR="00180AB1" w:rsidRPr="003A3ACA" w14:paraId="3D7C981F" w14:textId="77777777" w:rsidTr="0073487B">
        <w:trPr>
          <w:jc w:val="center"/>
        </w:trPr>
        <w:tc>
          <w:tcPr>
            <w:tcW w:w="4027" w:type="dxa"/>
            <w:vAlign w:val="center"/>
            <w:hideMark/>
          </w:tcPr>
          <w:p w14:paraId="21C1C136" w14:textId="77777777" w:rsidR="00180AB1" w:rsidRPr="003A3ACA" w:rsidRDefault="00180AB1" w:rsidP="0073487B">
            <w:pPr>
              <w:snapToGrid w:val="0"/>
              <w:rPr>
                <w:rFonts w:ascii="Arial" w:eastAsia="SimSun" w:hAnsi="Arial" w:cs="Arial"/>
                <w:bCs/>
                <w:iCs/>
                <w:noProof/>
                <w:color w:val="FF0000"/>
                <w:lang w:eastAsia="zh-CN"/>
              </w:rPr>
            </w:pPr>
            <w:r w:rsidRPr="003A3ACA">
              <w:rPr>
                <w:rFonts w:ascii="Sylfaen" w:eastAsia="SimSun" w:hAnsi="Sylfaen" w:cs="Sylfaen"/>
                <w:bCs/>
                <w:iCs/>
                <w:noProof/>
                <w:color w:val="FF0000"/>
                <w:lang w:eastAsia="zh-CN"/>
              </w:rPr>
              <w:t>მედიკამენტური</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აბორტი</w:t>
            </w:r>
          </w:p>
        </w:tc>
        <w:tc>
          <w:tcPr>
            <w:tcW w:w="900" w:type="dxa"/>
            <w:vAlign w:val="center"/>
            <w:hideMark/>
          </w:tcPr>
          <w:p w14:paraId="211DFA4D"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hAnsi="Arial" w:cs="Arial"/>
                <w:color w:val="FF0000"/>
              </w:rPr>
              <w:t>10.2</w:t>
            </w:r>
          </w:p>
        </w:tc>
        <w:tc>
          <w:tcPr>
            <w:tcW w:w="900" w:type="dxa"/>
            <w:vAlign w:val="center"/>
            <w:hideMark/>
          </w:tcPr>
          <w:p w14:paraId="161832F8"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eastAsia="zh-CN"/>
              </w:rPr>
              <w:t>17</w:t>
            </w:r>
            <w:r w:rsidRPr="003A3ACA">
              <w:rPr>
                <w:rFonts w:ascii="Arial" w:eastAsia="SimSun" w:hAnsi="Arial" w:cs="Arial"/>
                <w:bCs/>
                <w:noProof/>
                <w:color w:val="FF0000"/>
                <w:lang w:val="ka-GE" w:eastAsia="zh-CN"/>
              </w:rPr>
              <w:t>.4</w:t>
            </w:r>
          </w:p>
        </w:tc>
        <w:tc>
          <w:tcPr>
            <w:tcW w:w="900" w:type="dxa"/>
            <w:vAlign w:val="center"/>
            <w:hideMark/>
          </w:tcPr>
          <w:p w14:paraId="39680326"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23.0</w:t>
            </w:r>
          </w:p>
        </w:tc>
        <w:tc>
          <w:tcPr>
            <w:tcW w:w="900" w:type="dxa"/>
            <w:vAlign w:val="center"/>
            <w:hideMark/>
          </w:tcPr>
          <w:p w14:paraId="664DA557"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val="ka-GE" w:eastAsia="zh-CN"/>
              </w:rPr>
              <w:t>3</w:t>
            </w:r>
            <w:r w:rsidRPr="003A3ACA">
              <w:rPr>
                <w:rFonts w:ascii="Arial" w:eastAsia="SimSun" w:hAnsi="Arial" w:cs="Arial"/>
                <w:bCs/>
                <w:noProof/>
                <w:color w:val="FF0000"/>
                <w:lang w:eastAsia="zh-CN"/>
              </w:rPr>
              <w:t>0</w:t>
            </w:r>
            <w:r w:rsidRPr="003A3ACA">
              <w:rPr>
                <w:rFonts w:ascii="Arial" w:eastAsia="SimSun" w:hAnsi="Arial" w:cs="Arial"/>
                <w:bCs/>
                <w:noProof/>
                <w:color w:val="FF0000"/>
                <w:lang w:val="ka-GE" w:eastAsia="zh-CN"/>
              </w:rPr>
              <w:t>.</w:t>
            </w:r>
            <w:r w:rsidRPr="003A3ACA">
              <w:rPr>
                <w:rFonts w:ascii="Arial" w:eastAsia="SimSun" w:hAnsi="Arial" w:cs="Arial"/>
                <w:bCs/>
                <w:noProof/>
                <w:color w:val="FF0000"/>
                <w:lang w:eastAsia="zh-CN"/>
              </w:rPr>
              <w:t>5</w:t>
            </w:r>
          </w:p>
        </w:tc>
        <w:tc>
          <w:tcPr>
            <w:tcW w:w="900" w:type="dxa"/>
          </w:tcPr>
          <w:p w14:paraId="4BCCE0F5"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27.5</w:t>
            </w:r>
          </w:p>
        </w:tc>
        <w:tc>
          <w:tcPr>
            <w:tcW w:w="900" w:type="dxa"/>
            <w:vAlign w:val="center"/>
          </w:tcPr>
          <w:p w14:paraId="0DDEF57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36.8</w:t>
            </w:r>
          </w:p>
        </w:tc>
      </w:tr>
    </w:tbl>
    <w:p w14:paraId="6FE4C3B0"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36341C64" w14:textId="77777777" w:rsidR="00180AB1" w:rsidRPr="00E741FE" w:rsidRDefault="00180AB1" w:rsidP="0073487B">
      <w:pPr>
        <w:rPr>
          <w:lang w:val="ka-GE"/>
        </w:rPr>
      </w:pPr>
    </w:p>
    <w:p w14:paraId="08320013" w14:textId="77777777" w:rsidR="00180AB1" w:rsidRPr="002F0586" w:rsidRDefault="00180AB1" w:rsidP="0073487B">
      <w:pPr>
        <w:rPr>
          <w:rFonts w:ascii="Sylfaen" w:hAnsi="Sylfaen" w:cs="Arial"/>
          <w:bCs/>
          <w:color w:val="FF0000"/>
          <w:sz w:val="24"/>
          <w:szCs w:val="24"/>
          <w:lang w:val="ka-GE"/>
        </w:rPr>
      </w:pPr>
      <w:r w:rsidRPr="003A3ACA">
        <w:rPr>
          <w:rFonts w:ascii="Sylfaen" w:hAnsi="Sylfaen" w:cs="Sylfaen"/>
          <w:color w:val="FF0000"/>
          <w:lang w:val="ka-GE"/>
        </w:rPr>
        <w:t>საქართველოში</w:t>
      </w:r>
      <w:r w:rsidRPr="003A3ACA">
        <w:rPr>
          <w:color w:val="FF0000"/>
          <w:lang w:val="ka-GE"/>
        </w:rPr>
        <w:t xml:space="preserve"> 2014-2017 </w:t>
      </w:r>
      <w:r w:rsidRPr="003A3ACA">
        <w:rPr>
          <w:rFonts w:ascii="Sylfaen" w:hAnsi="Sylfaen" w:cs="Sylfaen"/>
          <w:color w:val="FF0000"/>
          <w:lang w:val="ka-GE"/>
        </w:rPr>
        <w:t>წლებში</w:t>
      </w:r>
      <w:r w:rsidRPr="003A3ACA">
        <w:rPr>
          <w:color w:val="FF0000"/>
          <w:lang w:val="ka-GE"/>
        </w:rPr>
        <w:t xml:space="preserve"> </w:t>
      </w:r>
      <w:r w:rsidRPr="003A3ACA">
        <w:rPr>
          <w:rFonts w:ascii="Sylfaen" w:hAnsi="Sylfaen" w:cs="Sylfaen"/>
          <w:color w:val="FF0000"/>
          <w:lang w:val="ka-GE"/>
        </w:rPr>
        <w:t>აღინიშნებოდა</w:t>
      </w:r>
      <w:r w:rsidRPr="003A3ACA">
        <w:rPr>
          <w:color w:val="FF0000"/>
          <w:lang w:val="ka-GE"/>
        </w:rPr>
        <w:t xml:space="preserve"> </w:t>
      </w:r>
      <w:r w:rsidRPr="003A3ACA">
        <w:rPr>
          <w:rFonts w:ascii="Sylfaen" w:hAnsi="Sylfaen" w:cs="Sylfaen"/>
          <w:color w:val="FF0000"/>
          <w:lang w:val="ka-GE"/>
        </w:rPr>
        <w:t>მოზარდთა</w:t>
      </w:r>
      <w:r w:rsidRPr="003A3ACA">
        <w:rPr>
          <w:color w:val="FF0000"/>
          <w:lang w:val="ka-GE"/>
        </w:rPr>
        <w:t xml:space="preserve"> </w:t>
      </w:r>
      <w:r w:rsidRPr="003A3ACA">
        <w:rPr>
          <w:rFonts w:ascii="Sylfaen" w:hAnsi="Sylfaen" w:cs="Sylfaen"/>
          <w:color w:val="FF0000"/>
          <w:lang w:val="ka-GE"/>
        </w:rPr>
        <w:t>ორსულობის</w:t>
      </w:r>
      <w:r w:rsidRPr="003A3ACA">
        <w:rPr>
          <w:color w:val="FF0000"/>
          <w:lang w:val="ka-GE"/>
        </w:rPr>
        <w:t xml:space="preserve"> </w:t>
      </w:r>
      <w:r w:rsidRPr="003A3ACA">
        <w:rPr>
          <w:rFonts w:ascii="Sylfaen" w:hAnsi="Sylfaen" w:cs="Sylfaen"/>
          <w:color w:val="FF0000"/>
          <w:lang w:val="ka-GE"/>
        </w:rPr>
        <w:t>მაჩვენებლის</w:t>
      </w:r>
      <w:r w:rsidRPr="003A3ACA">
        <w:rPr>
          <w:color w:val="FF0000"/>
          <w:lang w:val="ka-GE"/>
        </w:rPr>
        <w:t xml:space="preserve"> </w:t>
      </w:r>
      <w:r w:rsidRPr="003A3ACA">
        <w:rPr>
          <w:rFonts w:ascii="Sylfaen" w:hAnsi="Sylfaen" w:cs="Sylfaen"/>
          <w:color w:val="FF0000"/>
          <w:lang w:val="ka-GE"/>
        </w:rPr>
        <w:t>შემცირების</w:t>
      </w:r>
      <w:r w:rsidRPr="003A3ACA">
        <w:rPr>
          <w:color w:val="FF0000"/>
          <w:lang w:val="ka-GE"/>
        </w:rPr>
        <w:t xml:space="preserve">  (</w:t>
      </w:r>
      <w:r w:rsidRPr="003A3ACA">
        <w:rPr>
          <w:rFonts w:ascii="Sylfaen" w:hAnsi="Sylfaen" w:cs="Sylfaen"/>
          <w:color w:val="FF0000"/>
          <w:lang w:val="ka-GE"/>
        </w:rPr>
        <w:t>ნახ</w:t>
      </w:r>
      <w:r w:rsidRPr="003A3ACA">
        <w:rPr>
          <w:color w:val="FF0000"/>
          <w:lang w:val="ka-GE"/>
        </w:rPr>
        <w:t>. 2.67).</w:t>
      </w:r>
      <w:r>
        <w:rPr>
          <w:rFonts w:ascii="Sylfaen" w:hAnsi="Sylfaen"/>
          <w:color w:val="FF0000"/>
          <w:lang w:val="ka-GE"/>
        </w:rPr>
        <w:t xml:space="preserve"> </w:t>
      </w:r>
      <w:r w:rsidRPr="002F0586">
        <w:rPr>
          <w:rFonts w:ascii="Sylfaen" w:hAnsi="Sylfaen" w:cs="Sylfaen"/>
          <w:bCs/>
          <w:color w:val="FF0000"/>
          <w:sz w:val="24"/>
          <w:szCs w:val="24"/>
          <w:lang w:val="ka-GE"/>
        </w:rPr>
        <w:t>სტატისტიკის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ეროვნული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სამსახურის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მონაცემებით</w:t>
      </w:r>
      <w:r w:rsidRPr="002F0586">
        <w:rPr>
          <w:rFonts w:ascii="Arial" w:hAnsi="Arial" w:cs="Arial"/>
          <w:bCs/>
          <w:color w:val="FF0000"/>
          <w:sz w:val="24"/>
          <w:szCs w:val="24"/>
          <w:lang w:val="ka-GE"/>
        </w:rPr>
        <w:t>, 201</w:t>
      </w:r>
      <w:r w:rsidRPr="002F0586">
        <w:rPr>
          <w:rFonts w:ascii="Arial" w:hAnsi="Arial" w:cs="Arial"/>
          <w:bCs/>
          <w:color w:val="FF0000"/>
          <w:sz w:val="24"/>
          <w:szCs w:val="24"/>
        </w:rPr>
        <w:t>7</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წელს</w:t>
      </w:r>
      <w:r w:rsidRPr="002F0586">
        <w:rPr>
          <w:rFonts w:ascii="Arial" w:hAnsi="Arial" w:cs="Arial"/>
          <w:bCs/>
          <w:color w:val="FF0000"/>
          <w:sz w:val="24"/>
          <w:szCs w:val="24"/>
          <w:lang w:val="ka-GE"/>
        </w:rPr>
        <w:t xml:space="preserve"> 20 </w:t>
      </w:r>
      <w:r w:rsidRPr="002F0586">
        <w:rPr>
          <w:rFonts w:ascii="Sylfaen" w:hAnsi="Sylfaen" w:cs="Sylfaen"/>
          <w:bCs/>
          <w:color w:val="FF0000"/>
          <w:sz w:val="24"/>
          <w:szCs w:val="24"/>
          <w:lang w:val="ka-GE"/>
        </w:rPr>
        <w:t>წლამდე</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ასაკის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ქალების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შობადობის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მაჩვენებელი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შემცირდა</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w:t>
      </w:r>
      <w:r w:rsidRPr="002F0586">
        <w:rPr>
          <w:rFonts w:ascii="Arial" w:hAnsi="Arial" w:cs="Arial"/>
          <w:bCs/>
          <w:color w:val="FF0000"/>
          <w:sz w:val="24"/>
          <w:szCs w:val="24"/>
          <w:lang w:val="ka-GE"/>
        </w:rPr>
        <w:t xml:space="preserve"> </w:t>
      </w:r>
      <w:r w:rsidRPr="002F0586">
        <w:rPr>
          <w:rFonts w:ascii="Arial" w:hAnsi="Arial" w:cs="Arial"/>
          <w:bCs/>
          <w:color w:val="FF0000"/>
          <w:sz w:val="24"/>
          <w:szCs w:val="24"/>
        </w:rPr>
        <w:t>36.2</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შეადგინა</w:t>
      </w:r>
      <w:r>
        <w:rPr>
          <w:rFonts w:ascii="Arial" w:hAnsi="Arial" w:cs="Arial"/>
          <w:bCs/>
          <w:color w:val="FF0000"/>
          <w:sz w:val="24"/>
          <w:szCs w:val="24"/>
          <w:lang w:val="ka-GE"/>
        </w:rPr>
        <w:t>.</w:t>
      </w:r>
    </w:p>
    <w:p w14:paraId="013980EB" w14:textId="77777777" w:rsidR="00180AB1" w:rsidRPr="003A3ACA" w:rsidRDefault="00180AB1" w:rsidP="0073487B">
      <w:pPr>
        <w:jc w:val="center"/>
        <w:rPr>
          <w:rFonts w:ascii="Sylfaen" w:hAnsi="Sylfaen" w:cs="Arial"/>
          <w:bCs/>
          <w:color w:val="FF0000"/>
          <w:sz w:val="24"/>
          <w:szCs w:val="24"/>
          <w:lang w:val="ka-GE"/>
        </w:rPr>
      </w:pPr>
      <w:r w:rsidRPr="003A3ACA">
        <w:rPr>
          <w:rFonts w:ascii="Sylfaen" w:hAnsi="Sylfaen" w:cs="Sylfaen"/>
          <w:color w:val="FF0000"/>
          <w:lang w:val="ka-GE"/>
        </w:rPr>
        <w:t>ნახატი</w:t>
      </w:r>
      <w:r w:rsidRPr="003A3ACA">
        <w:rPr>
          <w:color w:val="FF0000"/>
          <w:lang w:val="ka-GE"/>
        </w:rPr>
        <w:t xml:space="preserve"> 2.67:</w:t>
      </w:r>
      <w:r w:rsidRPr="003A3ACA">
        <w:rPr>
          <w:color w:val="FF0000"/>
          <w:lang w:val="ka-GE"/>
        </w:rPr>
        <w:tab/>
      </w:r>
      <w:r w:rsidRPr="003A3ACA">
        <w:rPr>
          <w:rFonts w:ascii="Sylfaen" w:hAnsi="Sylfaen" w:cs="Sylfaen"/>
          <w:b/>
          <w:bCs/>
          <w:noProof/>
          <w:color w:val="FF0000"/>
          <w:sz w:val="24"/>
          <w:szCs w:val="24"/>
        </w:rPr>
        <w:t>მოზარდთა</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ორსულობის</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მაჩვენებლები</w:t>
      </w:r>
      <w:r w:rsidRPr="003A3ACA">
        <w:rPr>
          <w:rFonts w:ascii="Arial" w:hAnsi="Arial" w:cs="Arial"/>
          <w:b/>
          <w:bCs/>
          <w:noProof/>
          <w:color w:val="FF0000"/>
          <w:sz w:val="24"/>
          <w:szCs w:val="24"/>
          <w:lang w:val="ka-GE"/>
        </w:rPr>
        <w:t xml:space="preserve"> </w:t>
      </w:r>
      <w:r w:rsidRPr="003A3ACA">
        <w:rPr>
          <w:rFonts w:ascii="Arial" w:hAnsi="Arial" w:cs="Arial"/>
          <w:b/>
          <w:bCs/>
          <w:noProof/>
          <w:color w:val="FF0000"/>
          <w:sz w:val="24"/>
          <w:szCs w:val="24"/>
        </w:rPr>
        <w:t xml:space="preserve">(15-19 </w:t>
      </w:r>
      <w:r w:rsidRPr="003A3ACA">
        <w:rPr>
          <w:rFonts w:ascii="Sylfaen" w:hAnsi="Sylfaen" w:cs="Sylfaen"/>
          <w:b/>
          <w:bCs/>
          <w:noProof/>
          <w:color w:val="FF0000"/>
          <w:sz w:val="24"/>
          <w:szCs w:val="24"/>
        </w:rPr>
        <w:t>წლის</w:t>
      </w:r>
      <w:r w:rsidRPr="003A3ACA">
        <w:rPr>
          <w:rFonts w:ascii="Arial" w:hAnsi="Arial" w:cs="Arial"/>
          <w:b/>
          <w:bCs/>
          <w:noProof/>
          <w:color w:val="FF0000"/>
          <w:sz w:val="24"/>
          <w:szCs w:val="24"/>
        </w:rPr>
        <w:t xml:space="preserve"> 1000 </w:t>
      </w:r>
      <w:r w:rsidRPr="003A3ACA">
        <w:rPr>
          <w:rFonts w:ascii="Sylfaen" w:hAnsi="Sylfaen" w:cs="Sylfaen"/>
          <w:b/>
          <w:bCs/>
          <w:noProof/>
          <w:color w:val="FF0000"/>
          <w:sz w:val="24"/>
          <w:szCs w:val="24"/>
        </w:rPr>
        <w:t>ქალზე</w:t>
      </w:r>
      <w:r w:rsidRPr="003A3ACA">
        <w:rPr>
          <w:rFonts w:ascii="Arial" w:hAnsi="Arial" w:cs="Arial"/>
          <w:b/>
          <w:bCs/>
          <w:noProof/>
          <w:color w:val="FF0000"/>
          <w:sz w:val="24"/>
          <w:szCs w:val="24"/>
        </w:rPr>
        <w:t>)</w:t>
      </w:r>
    </w:p>
    <w:p w14:paraId="16136AB3" w14:textId="77777777" w:rsidR="00180AB1" w:rsidRPr="002F0586" w:rsidRDefault="00180AB1" w:rsidP="0073487B">
      <w:pPr>
        <w:jc w:val="center"/>
        <w:rPr>
          <w:rFonts w:ascii="Sylfaen" w:hAnsi="Sylfaen"/>
          <w:lang w:val="ka-GE"/>
        </w:rPr>
      </w:pPr>
      <w:r>
        <w:rPr>
          <w:noProof/>
          <w:lang w:val="en-US"/>
        </w:rPr>
        <w:lastRenderedPageBreak/>
        <w:drawing>
          <wp:inline distT="0" distB="0" distL="0" distR="0" wp14:anchorId="03B5478A" wp14:editId="5C863752">
            <wp:extent cx="5029200" cy="25336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35550" cy="2536849"/>
                    </a:xfrm>
                    <a:prstGeom prst="rect">
                      <a:avLst/>
                    </a:prstGeom>
                  </pic:spPr>
                </pic:pic>
              </a:graphicData>
            </a:graphic>
          </wp:inline>
        </w:drawing>
      </w:r>
    </w:p>
    <w:p w14:paraId="01F118C5" w14:textId="77777777" w:rsidR="00180AB1" w:rsidRPr="00E741FE" w:rsidRDefault="00180AB1" w:rsidP="0073487B">
      <w:pPr>
        <w:rPr>
          <w:lang w:val="ka-GE"/>
        </w:rPr>
      </w:pPr>
    </w:p>
    <w:p w14:paraId="194FDDFA" w14:textId="77777777" w:rsidR="00180AB1" w:rsidRPr="00E741FE" w:rsidRDefault="00180AB1" w:rsidP="0073487B">
      <w:pPr>
        <w:rPr>
          <w:lang w:val="ka-GE"/>
        </w:rPr>
      </w:pPr>
      <w:r w:rsidRPr="00E741FE">
        <w:rPr>
          <w:rFonts w:ascii="Sylfaen" w:hAnsi="Sylfaen" w:cs="Sylfaen"/>
          <w:lang w:val="ka-GE"/>
        </w:rPr>
        <w:t>ქალთა</w:t>
      </w:r>
      <w:r w:rsidRPr="00E741FE">
        <w:rPr>
          <w:lang w:val="ka-GE"/>
        </w:rPr>
        <w:t xml:space="preserve"> </w:t>
      </w:r>
      <w:r w:rsidRPr="00E741FE">
        <w:rPr>
          <w:rFonts w:ascii="Sylfaen" w:hAnsi="Sylfaen" w:cs="Sylfaen"/>
          <w:lang w:val="ka-GE"/>
        </w:rPr>
        <w:t>რეპროდუქციული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კვლევების</w:t>
      </w:r>
      <w:r w:rsidRPr="00E741FE">
        <w:rPr>
          <w:lang w:val="ka-GE"/>
        </w:rPr>
        <w:t xml:space="preserve"> </w:t>
      </w:r>
      <w:r w:rsidRPr="00E741FE">
        <w:rPr>
          <w:rFonts w:ascii="Sylfaen" w:hAnsi="Sylfaen" w:cs="Sylfaen"/>
          <w:lang w:val="ka-GE"/>
        </w:rPr>
        <w:t>თანახმად</w:t>
      </w:r>
      <w:r w:rsidRPr="00E741FE">
        <w:rPr>
          <w:lang w:val="ka-GE"/>
        </w:rPr>
        <w:t xml:space="preserve">, 1995-2009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w:t>
      </w:r>
    </w:p>
    <w:p w14:paraId="28037596" w14:textId="77777777" w:rsidR="00180AB1" w:rsidRPr="00E741FE" w:rsidRDefault="00180AB1" w:rsidP="0073487B">
      <w:pPr>
        <w:rPr>
          <w:lang w:val="ka-GE"/>
        </w:rPr>
      </w:pPr>
    </w:p>
    <w:p w14:paraId="27C2BF57" w14:textId="77777777" w:rsidR="00180AB1" w:rsidRPr="00E741FE" w:rsidRDefault="00180AB1" w:rsidP="0073487B">
      <w:pPr>
        <w:rPr>
          <w:lang w:val="ka-GE"/>
        </w:rPr>
      </w:pPr>
    </w:p>
    <w:p w14:paraId="75334581" w14:textId="77777777" w:rsidR="00180AB1" w:rsidRPr="00E741FE" w:rsidRDefault="00180AB1" w:rsidP="0073487B">
      <w:r w:rsidRPr="00E741FE">
        <w:rPr>
          <w:rFonts w:ascii="Sylfaen" w:hAnsi="Sylfaen" w:cs="Sylfaen"/>
          <w:lang w:val="ka-GE"/>
        </w:rPr>
        <w:t>ცხრილი</w:t>
      </w:r>
      <w:r w:rsidRPr="00E741FE">
        <w:rPr>
          <w:lang w:val="ka-GE"/>
        </w:rPr>
        <w:t xml:space="preserve"> 2.7: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 GERHS</w:t>
      </w:r>
    </w:p>
    <w:tbl>
      <w:tblPr>
        <w:tblW w:w="0" w:type="auto"/>
        <w:jc w:val="center"/>
        <w:tblBorders>
          <w:top w:val="thinThickSmallGap" w:sz="12" w:space="0" w:color="1F4E79"/>
          <w:bottom w:val="thinThickSmallGap" w:sz="12" w:space="0" w:color="1F4E79"/>
          <w:insideH w:val="thinThickSmallGap" w:sz="12" w:space="0" w:color="1F4E79"/>
        </w:tblBorders>
        <w:tblLook w:val="01E0" w:firstRow="1" w:lastRow="1" w:firstColumn="1" w:lastColumn="1" w:noHBand="0" w:noVBand="0"/>
      </w:tblPr>
      <w:tblGrid>
        <w:gridCol w:w="4590"/>
        <w:gridCol w:w="1590"/>
        <w:gridCol w:w="1590"/>
        <w:gridCol w:w="1590"/>
      </w:tblGrid>
      <w:tr w:rsidR="00180AB1" w:rsidRPr="00E741FE" w14:paraId="11B3C851" w14:textId="77777777" w:rsidTr="0073487B">
        <w:trPr>
          <w:jc w:val="center"/>
        </w:trPr>
        <w:tc>
          <w:tcPr>
            <w:tcW w:w="4590" w:type="dxa"/>
            <w:vAlign w:val="center"/>
          </w:tcPr>
          <w:p w14:paraId="4AFE66B4" w14:textId="77777777" w:rsidR="00180AB1" w:rsidRPr="00E741FE" w:rsidRDefault="00180AB1" w:rsidP="0073487B">
            <w:pPr>
              <w:rPr>
                <w:lang w:val="ka-GE"/>
              </w:rPr>
            </w:pPr>
          </w:p>
        </w:tc>
        <w:tc>
          <w:tcPr>
            <w:tcW w:w="1590" w:type="dxa"/>
            <w:vAlign w:val="center"/>
          </w:tcPr>
          <w:p w14:paraId="1CB6DACA" w14:textId="77777777" w:rsidR="00180AB1" w:rsidRPr="00E741FE" w:rsidRDefault="00180AB1" w:rsidP="0073487B">
            <w:r w:rsidRPr="00E741FE">
              <w:t>1995-1999</w:t>
            </w:r>
          </w:p>
        </w:tc>
        <w:tc>
          <w:tcPr>
            <w:tcW w:w="1590" w:type="dxa"/>
            <w:vAlign w:val="center"/>
          </w:tcPr>
          <w:p w14:paraId="2DF4313B" w14:textId="77777777" w:rsidR="00180AB1" w:rsidRPr="00E741FE" w:rsidRDefault="00180AB1" w:rsidP="0073487B">
            <w:r w:rsidRPr="00E741FE">
              <w:t>2000-2004</w:t>
            </w:r>
          </w:p>
        </w:tc>
        <w:tc>
          <w:tcPr>
            <w:tcW w:w="1590" w:type="dxa"/>
            <w:vAlign w:val="center"/>
          </w:tcPr>
          <w:p w14:paraId="0C11609B" w14:textId="77777777" w:rsidR="00180AB1" w:rsidRPr="00E741FE" w:rsidRDefault="00180AB1" w:rsidP="0073487B">
            <w:r w:rsidRPr="00E741FE">
              <w:t>2005-2009</w:t>
            </w:r>
          </w:p>
        </w:tc>
      </w:tr>
      <w:tr w:rsidR="00180AB1" w:rsidRPr="00E741FE" w14:paraId="0E68DFCA" w14:textId="77777777" w:rsidTr="0073487B">
        <w:trPr>
          <w:jc w:val="center"/>
        </w:trPr>
        <w:tc>
          <w:tcPr>
            <w:tcW w:w="4590" w:type="dxa"/>
            <w:vAlign w:val="center"/>
          </w:tcPr>
          <w:p w14:paraId="39189322" w14:textId="77777777" w:rsidR="00180AB1" w:rsidRPr="00E741FE" w:rsidRDefault="00180AB1" w:rsidP="0073487B">
            <w:pPr>
              <w:rPr>
                <w:lang w:val="ka-GE"/>
              </w:rPr>
            </w:pP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w:t>
            </w:r>
            <w:r w:rsidRPr="00E741FE">
              <w:t xml:space="preserve">15-44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ქალები</w:t>
            </w:r>
          </w:p>
        </w:tc>
        <w:tc>
          <w:tcPr>
            <w:tcW w:w="1590" w:type="dxa"/>
            <w:vAlign w:val="center"/>
          </w:tcPr>
          <w:p w14:paraId="7ED152AB" w14:textId="77777777" w:rsidR="00180AB1" w:rsidRPr="00E741FE" w:rsidRDefault="00180AB1" w:rsidP="0073487B">
            <w:r w:rsidRPr="00E741FE">
              <w:t>14.8</w:t>
            </w:r>
          </w:p>
        </w:tc>
        <w:tc>
          <w:tcPr>
            <w:tcW w:w="1590" w:type="dxa"/>
            <w:vAlign w:val="center"/>
          </w:tcPr>
          <w:p w14:paraId="3F5D69B9" w14:textId="77777777" w:rsidR="00180AB1" w:rsidRPr="00E741FE" w:rsidRDefault="00180AB1" w:rsidP="0073487B">
            <w:r w:rsidRPr="00E741FE">
              <w:t>10.1</w:t>
            </w:r>
          </w:p>
        </w:tc>
        <w:tc>
          <w:tcPr>
            <w:tcW w:w="1590" w:type="dxa"/>
            <w:vAlign w:val="center"/>
          </w:tcPr>
          <w:p w14:paraId="7DADC4EE" w14:textId="77777777" w:rsidR="00180AB1" w:rsidRPr="00E741FE" w:rsidRDefault="00180AB1" w:rsidP="0073487B">
            <w:r w:rsidRPr="00E741FE">
              <w:t>7.7</w:t>
            </w:r>
          </w:p>
        </w:tc>
      </w:tr>
    </w:tbl>
    <w:p w14:paraId="685E0FA3"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7B8AD673" w14:textId="77777777" w:rsidR="00180AB1" w:rsidRPr="00E741FE" w:rsidRDefault="00180AB1" w:rsidP="0073487B">
      <w:pPr>
        <w:rPr>
          <w:lang w:val="ka-GE"/>
        </w:rPr>
      </w:pPr>
    </w:p>
    <w:p w14:paraId="1851EBBF" w14:textId="77777777" w:rsidR="00180AB1" w:rsidRPr="00E741FE" w:rsidRDefault="00180AB1" w:rsidP="0073487B">
      <w:pPr>
        <w:rPr>
          <w:lang w:val="ka-GE"/>
        </w:rPr>
      </w:pPr>
      <w:r w:rsidRPr="00E741FE">
        <w:rPr>
          <w:lang w:val="ka-GE"/>
        </w:rPr>
        <w:t xml:space="preserve">MDG 5 </w:t>
      </w:r>
      <w:r w:rsidRPr="00E741FE">
        <w:rPr>
          <w:rFonts w:ascii="Sylfaen" w:hAnsi="Sylfaen" w:cs="Sylfaen"/>
          <w:lang w:val="ka-GE"/>
        </w:rPr>
        <w:t>მიზანი</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10 </w:t>
      </w:r>
      <w:r w:rsidRPr="00E741FE">
        <w:rPr>
          <w:rFonts w:ascii="Sylfaen" w:hAnsi="Sylfaen" w:cs="Sylfaen"/>
          <w:lang w:val="ka-GE"/>
        </w:rPr>
        <w:t>ქვეყანაში</w:t>
      </w:r>
      <w:r w:rsidRPr="00E741FE">
        <w:rPr>
          <w:lang w:val="ka-GE"/>
        </w:rPr>
        <w:t xml:space="preserve"> </w:t>
      </w:r>
      <w:r w:rsidRPr="00E741FE">
        <w:rPr>
          <w:rFonts w:ascii="Sylfaen" w:hAnsi="Sylfaen" w:cs="Sylfaen"/>
          <w:lang w:val="ka-GE"/>
        </w:rPr>
        <w:t>იქნა</w:t>
      </w:r>
      <w:r w:rsidRPr="00E741FE">
        <w:rPr>
          <w:lang w:val="ka-GE"/>
        </w:rPr>
        <w:t xml:space="preserve"> </w:t>
      </w:r>
      <w:r w:rsidRPr="00E741FE">
        <w:rPr>
          <w:rFonts w:ascii="Sylfaen" w:hAnsi="Sylfaen" w:cs="Sylfaen"/>
          <w:lang w:val="ka-GE"/>
        </w:rPr>
        <w:t>მიღწეული</w:t>
      </w:r>
      <w:r w:rsidRPr="00E741FE">
        <w:rPr>
          <w:lang w:val="ka-GE"/>
        </w:rPr>
        <w:t xml:space="preserve">. </w:t>
      </w:r>
      <w:r w:rsidRPr="00E741FE">
        <w:rPr>
          <w:rFonts w:ascii="Sylfaen" w:hAnsi="Sylfaen" w:cs="Sylfaen"/>
          <w:lang w:val="ka-GE"/>
        </w:rPr>
        <w:t>ამავდროულად</w:t>
      </w:r>
      <w:r w:rsidRPr="00E741FE">
        <w:rPr>
          <w:lang w:val="ka-GE"/>
        </w:rPr>
        <w:t xml:space="preserve">, 195 </w:t>
      </w:r>
      <w:r w:rsidRPr="00E741FE">
        <w:rPr>
          <w:rFonts w:ascii="Sylfaen" w:hAnsi="Sylfaen" w:cs="Sylfaen"/>
          <w:lang w:val="ka-GE"/>
        </w:rPr>
        <w:t>ქვეყნიდან</w:t>
      </w:r>
      <w:r w:rsidRPr="00E741FE">
        <w:rPr>
          <w:lang w:val="ka-GE"/>
        </w:rPr>
        <w:t xml:space="preserve"> 122-</w:t>
      </w:r>
      <w:r w:rsidRPr="00E741FE">
        <w:rPr>
          <w:rFonts w:ascii="Sylfaen" w:hAnsi="Sylfaen" w:cs="Sylfaen"/>
          <w:lang w:val="ka-GE"/>
        </w:rPr>
        <w:t>ში</w:t>
      </w:r>
      <w:r w:rsidRPr="00E741FE">
        <w:rPr>
          <w:lang w:val="ka-GE"/>
        </w:rPr>
        <w:t xml:space="preserve"> </w:t>
      </w:r>
      <w:r w:rsidRPr="00E741FE">
        <w:rPr>
          <w:rFonts w:ascii="Sylfaen" w:hAnsi="Sylfaen" w:cs="Sylfaen"/>
          <w:lang w:val="ka-GE"/>
        </w:rPr>
        <w:t>დღეისთვის</w:t>
      </w:r>
      <w:r w:rsidRPr="00E741FE">
        <w:rPr>
          <w:lang w:val="ka-GE"/>
        </w:rPr>
        <w:t xml:space="preserve"> </w:t>
      </w:r>
      <w:r w:rsidRPr="00E741FE">
        <w:rPr>
          <w:rFonts w:ascii="Sylfaen" w:hAnsi="Sylfaen" w:cs="Sylfaen"/>
          <w:lang w:val="ka-GE"/>
        </w:rPr>
        <w:t>უკვე</w:t>
      </w:r>
      <w:r w:rsidRPr="00E741FE">
        <w:rPr>
          <w:lang w:val="ka-GE"/>
        </w:rPr>
        <w:t xml:space="preserve"> </w:t>
      </w:r>
      <w:r w:rsidRPr="00E741FE">
        <w:rPr>
          <w:rFonts w:ascii="Sylfaen" w:hAnsi="Sylfaen" w:cs="Sylfaen"/>
          <w:lang w:val="ka-GE"/>
        </w:rPr>
        <w:t>მიღწეულია</w:t>
      </w:r>
      <w:r w:rsidRPr="00E741FE">
        <w:rPr>
          <w:lang w:val="ka-GE"/>
        </w:rPr>
        <w:t xml:space="preserve"> SDG 3.1 </w:t>
      </w:r>
      <w:r w:rsidRPr="00E741FE">
        <w:rPr>
          <w:rFonts w:ascii="Sylfaen" w:hAnsi="Sylfaen" w:cs="Sylfaen"/>
          <w:lang w:val="ka-GE"/>
        </w:rPr>
        <w:t>მიზანი</w:t>
      </w:r>
      <w:r w:rsidRPr="00E741FE">
        <w:rPr>
          <w:lang w:val="ka-GE"/>
        </w:rPr>
        <w:t xml:space="preserve"> (2030 </w:t>
      </w:r>
      <w:r w:rsidRPr="00E741FE">
        <w:rPr>
          <w:rFonts w:ascii="Sylfaen" w:hAnsi="Sylfaen" w:cs="Sylfaen"/>
          <w:lang w:val="ka-GE"/>
        </w:rPr>
        <w:t>წლისთვის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100 000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არ</w:t>
      </w:r>
      <w:r w:rsidRPr="00E741FE">
        <w:rPr>
          <w:lang w:val="ka-GE"/>
        </w:rPr>
        <w:t xml:space="preserve"> </w:t>
      </w:r>
      <w:r w:rsidRPr="00E741FE">
        <w:rPr>
          <w:rFonts w:ascii="Sylfaen" w:hAnsi="Sylfaen" w:cs="Sylfaen"/>
          <w:lang w:val="ka-GE"/>
        </w:rPr>
        <w:t>აღემატებოდეს</w:t>
      </w:r>
      <w:r w:rsidRPr="00E741FE">
        <w:rPr>
          <w:lang w:val="ka-GE"/>
        </w:rPr>
        <w:t xml:space="preserve"> 70-</w:t>
      </w:r>
      <w:r w:rsidRPr="00E741FE">
        <w:rPr>
          <w:rFonts w:ascii="Sylfaen" w:hAnsi="Sylfaen" w:cs="Sylfaen"/>
          <w:lang w:val="ka-GE"/>
        </w:rPr>
        <w:t>ს</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ჯერ</w:t>
      </w:r>
      <w:r w:rsidRPr="00E741FE">
        <w:rPr>
          <w:lang w:val="ka-GE"/>
        </w:rPr>
        <w:t xml:space="preserve"> </w:t>
      </w:r>
      <w:r w:rsidRPr="00E741FE">
        <w:rPr>
          <w:rFonts w:ascii="Sylfaen" w:hAnsi="Sylfaen" w:cs="Sylfaen"/>
          <w:lang w:val="ka-GE"/>
        </w:rPr>
        <w:t>კიდევ</w:t>
      </w:r>
      <w:r w:rsidRPr="00E741FE">
        <w:rPr>
          <w:lang w:val="ka-GE"/>
        </w:rPr>
        <w:t xml:space="preserve"> </w:t>
      </w:r>
      <w:r w:rsidRPr="00E741FE">
        <w:rPr>
          <w:rFonts w:ascii="Sylfaen" w:hAnsi="Sylfaen" w:cs="Sylfaen"/>
          <w:lang w:val="ka-GE"/>
        </w:rPr>
        <w:t>არსებობდა</w:t>
      </w:r>
      <w:r w:rsidRPr="00E741FE">
        <w:rPr>
          <w:lang w:val="ka-GE"/>
        </w:rPr>
        <w:t xml:space="preserve"> 24 </w:t>
      </w:r>
      <w:r w:rsidRPr="00E741FE">
        <w:rPr>
          <w:rFonts w:ascii="Sylfaen" w:hAnsi="Sylfaen" w:cs="Sylfaen"/>
          <w:lang w:val="ka-GE"/>
        </w:rPr>
        <w:t>ქვეყანა</w:t>
      </w:r>
      <w:r w:rsidRPr="00E741FE">
        <w:rPr>
          <w:lang w:val="ka-GE"/>
        </w:rPr>
        <w:t xml:space="preserve">, </w:t>
      </w:r>
      <w:r w:rsidRPr="00E741FE">
        <w:rPr>
          <w:rFonts w:ascii="Sylfaen" w:hAnsi="Sylfaen" w:cs="Sylfaen"/>
          <w:lang w:val="ka-GE"/>
        </w:rPr>
        <w:t>სადაც</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400-</w:t>
      </w:r>
      <w:r w:rsidRPr="00E741FE">
        <w:rPr>
          <w:rFonts w:ascii="Sylfaen" w:hAnsi="Sylfaen" w:cs="Sylfaen"/>
          <w:lang w:val="ka-GE"/>
        </w:rPr>
        <w:t>ს</w:t>
      </w:r>
      <w:r w:rsidRPr="00E741FE">
        <w:rPr>
          <w:lang w:val="ka-GE"/>
        </w:rPr>
        <w:t xml:space="preserve"> </w:t>
      </w:r>
      <w:r w:rsidRPr="00E741FE">
        <w:rPr>
          <w:rFonts w:ascii="Sylfaen" w:hAnsi="Sylfaen" w:cs="Sylfaen"/>
          <w:lang w:val="ka-GE"/>
        </w:rPr>
        <w:t>აღემატებოდა</w:t>
      </w:r>
      <w:r w:rsidRPr="00E741FE">
        <w:rPr>
          <w:lang w:val="ka-GE"/>
        </w:rPr>
        <w:t>.</w:t>
      </w:r>
    </w:p>
    <w:p w14:paraId="19CDBC81" w14:textId="77777777" w:rsidR="00180AB1" w:rsidRPr="00E741FE" w:rsidRDefault="00180AB1" w:rsidP="0073487B">
      <w:pPr>
        <w:rPr>
          <w:lang w:val="ka-GE"/>
        </w:rPr>
      </w:pPr>
    </w:p>
    <w:p w14:paraId="04C56A99" w14:textId="77777777" w:rsidR="00180AB1" w:rsidRPr="00E741FE" w:rsidRDefault="00180AB1" w:rsidP="0073487B">
      <w:pPr>
        <w:rPr>
          <w:lang w:val="ka-GE"/>
        </w:rPr>
      </w:pPr>
      <w:r w:rsidRPr="00E741FE">
        <w:rPr>
          <w:lang w:val="ka-GE"/>
        </w:rPr>
        <w:t xml:space="preserve">2014-2015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მიმზადდა</w:t>
      </w:r>
      <w:r w:rsidRPr="00E741FE">
        <w:rPr>
          <w:lang w:val="ka-GE"/>
        </w:rPr>
        <w:t xml:space="preserve"> </w:t>
      </w:r>
      <w:r w:rsidRPr="00E741FE">
        <w:rPr>
          <w:rFonts w:ascii="Sylfaen" w:hAnsi="Sylfaen" w:cs="Sylfaen"/>
          <w:lang w:val="ka-GE"/>
        </w:rPr>
        <w:t>და</w:t>
      </w:r>
      <w:r w:rsidRPr="00E741FE">
        <w:rPr>
          <w:lang w:val="ka-GE"/>
        </w:rPr>
        <w:t xml:space="preserve"> 2016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მასშტაბით</w:t>
      </w:r>
      <w:r w:rsidRPr="00E741FE">
        <w:rPr>
          <w:lang w:val="ka-GE"/>
        </w:rPr>
        <w:t xml:space="preserve"> </w:t>
      </w:r>
      <w:r w:rsidRPr="00E741FE">
        <w:rPr>
          <w:rFonts w:ascii="Sylfaen" w:hAnsi="Sylfaen" w:cs="Sylfaen"/>
          <w:lang w:val="ka-GE"/>
        </w:rPr>
        <w:t>ამოქმედდა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სამეანო</w:t>
      </w:r>
      <w:r w:rsidRPr="00E741FE">
        <w:rPr>
          <w:lang w:val="ka-GE"/>
        </w:rPr>
        <w:t xml:space="preserve"> </w:t>
      </w:r>
      <w:r w:rsidRPr="00E741FE">
        <w:rPr>
          <w:rFonts w:ascii="Sylfaen" w:hAnsi="Sylfaen" w:cs="Sylfaen"/>
          <w:lang w:val="ka-GE"/>
        </w:rPr>
        <w:t>მომსახურების</w:t>
      </w:r>
      <w:r w:rsidRPr="00E741FE">
        <w:rPr>
          <w:lang w:val="ka-GE"/>
        </w:rPr>
        <w:t xml:space="preserve"> </w:t>
      </w:r>
      <w:r w:rsidRPr="00E741FE">
        <w:rPr>
          <w:rFonts w:ascii="Sylfaen" w:hAnsi="Sylfaen" w:cs="Sylfaen"/>
          <w:lang w:val="ka-GE"/>
        </w:rPr>
        <w:t>ზედამხედველობის</w:t>
      </w:r>
      <w:r w:rsidRPr="00E741FE">
        <w:rPr>
          <w:lang w:val="ka-GE"/>
        </w:rPr>
        <w:t xml:space="preserve"> </w:t>
      </w:r>
      <w:r w:rsidRPr="00E741FE">
        <w:rPr>
          <w:rFonts w:ascii="Sylfaen" w:hAnsi="Sylfaen" w:cs="Sylfaen"/>
          <w:lang w:val="ka-GE"/>
        </w:rPr>
        <w:t>აღრიცხვიანობის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ორსულთა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ახალშობილთა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მეთვალყურეობის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w:t>
      </w:r>
      <w:r w:rsidRPr="00E741FE">
        <w:rPr>
          <w:lang w:val="ka-GE"/>
        </w:rPr>
        <w:t>“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მოდულის</w:t>
      </w:r>
      <w:r w:rsidRPr="00E741FE">
        <w:rPr>
          <w:lang w:val="ka-GE"/>
        </w:rPr>
        <w:t xml:space="preserve"> </w:t>
      </w:r>
      <w:r w:rsidRPr="00E741FE">
        <w:rPr>
          <w:rFonts w:ascii="Sylfaen" w:hAnsi="Sylfaen" w:cs="Sylfaen"/>
          <w:lang w:val="ka-GE"/>
        </w:rPr>
        <w:t>მეშვეობით</w:t>
      </w:r>
      <w:r w:rsidRPr="00E741FE">
        <w:rPr>
          <w:lang w:val="ka-GE"/>
        </w:rPr>
        <w:t xml:space="preserve"> </w:t>
      </w:r>
      <w:r w:rsidRPr="00E741FE">
        <w:rPr>
          <w:rFonts w:ascii="Sylfaen" w:hAnsi="Sylfaen" w:cs="Sylfaen"/>
          <w:lang w:val="ka-GE"/>
        </w:rPr>
        <w:t>ხორციელდება</w:t>
      </w:r>
      <w:r w:rsidRPr="00E741FE">
        <w:rPr>
          <w:lang w:val="ka-GE"/>
        </w:rPr>
        <w:t xml:space="preserve"> </w:t>
      </w:r>
      <w:r w:rsidRPr="00E741FE">
        <w:rPr>
          <w:rFonts w:ascii="Sylfaen" w:hAnsi="Sylfaen" w:cs="Sylfaen"/>
          <w:lang w:val="ka-GE"/>
        </w:rPr>
        <w:t>თითოეული</w:t>
      </w:r>
      <w:r w:rsidRPr="00E741FE">
        <w:rPr>
          <w:lang w:val="ka-GE"/>
        </w:rPr>
        <w:t xml:space="preserve"> </w:t>
      </w:r>
      <w:r w:rsidRPr="00E741FE">
        <w:rPr>
          <w:rFonts w:ascii="Sylfaen" w:hAnsi="Sylfaen" w:cs="Sylfaen"/>
          <w:lang w:val="ka-GE"/>
        </w:rPr>
        <w:t>ორსულის</w:t>
      </w:r>
      <w:r w:rsidRPr="00E741FE">
        <w:rPr>
          <w:lang w:val="ka-GE"/>
        </w:rPr>
        <w:t xml:space="preserve"> </w:t>
      </w:r>
      <w:r w:rsidRPr="00E741FE">
        <w:rPr>
          <w:rFonts w:ascii="Sylfaen" w:hAnsi="Sylfaen" w:cs="Sylfaen"/>
          <w:lang w:val="ka-GE"/>
        </w:rPr>
        <w:t>უწყვეტი</w:t>
      </w:r>
      <w:r w:rsidRPr="00E741FE">
        <w:rPr>
          <w:lang w:val="ka-GE"/>
        </w:rPr>
        <w:t xml:space="preserve"> </w:t>
      </w:r>
      <w:r w:rsidRPr="00E741FE">
        <w:rPr>
          <w:rFonts w:ascii="Sylfaen" w:hAnsi="Sylfaen" w:cs="Sylfaen"/>
          <w:lang w:val="ka-GE"/>
        </w:rPr>
        <w:t>მონიტორინგი</w:t>
      </w:r>
      <w:r w:rsidRPr="00E741FE">
        <w:rPr>
          <w:lang w:val="ka-GE"/>
        </w:rPr>
        <w:t xml:space="preserve"> </w:t>
      </w:r>
      <w:r w:rsidRPr="00E741FE">
        <w:rPr>
          <w:rFonts w:ascii="Sylfaen" w:hAnsi="Sylfaen" w:cs="Sylfaen"/>
          <w:lang w:val="ka-GE"/>
        </w:rPr>
        <w:t>პირველი</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ვიზიტიდან</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ჩათვლით</w:t>
      </w:r>
      <w:r w:rsidRPr="00E741FE">
        <w:rPr>
          <w:lang w:val="ka-GE"/>
        </w:rPr>
        <w:t xml:space="preserve">. </w:t>
      </w:r>
      <w:r w:rsidRPr="00E741FE">
        <w:rPr>
          <w:rFonts w:ascii="Sylfaen" w:hAnsi="Sylfaen" w:cs="Sylfaen"/>
          <w:lang w:val="ka-GE"/>
        </w:rPr>
        <w:t>სისტემაში</w:t>
      </w:r>
      <w:r w:rsidRPr="00E741FE">
        <w:rPr>
          <w:lang w:val="ka-GE"/>
        </w:rPr>
        <w:t xml:space="preserve">, </w:t>
      </w:r>
      <w:r w:rsidRPr="00E741FE">
        <w:rPr>
          <w:rFonts w:ascii="Sylfaen" w:hAnsi="Sylfaen" w:cs="Sylfaen"/>
          <w:lang w:val="ka-GE"/>
        </w:rPr>
        <w:t>ასევე</w:t>
      </w:r>
      <w:r w:rsidRPr="00E741FE">
        <w:rPr>
          <w:lang w:val="ka-GE"/>
        </w:rPr>
        <w:t xml:space="preserve">, </w:t>
      </w:r>
      <w:r w:rsidRPr="00E741FE">
        <w:rPr>
          <w:rFonts w:ascii="Sylfaen" w:hAnsi="Sylfaen" w:cs="Sylfaen"/>
          <w:lang w:val="ka-GE"/>
        </w:rPr>
        <w:t>ფიქსირდება</w:t>
      </w:r>
      <w:r w:rsidRPr="00E741FE">
        <w:rPr>
          <w:lang w:val="ka-GE"/>
        </w:rPr>
        <w:t xml:space="preserve"> </w:t>
      </w:r>
      <w:r w:rsidRPr="00E741FE">
        <w:rPr>
          <w:rFonts w:ascii="Sylfaen" w:hAnsi="Sylfaen" w:cs="Sylfaen"/>
          <w:lang w:val="ka-GE"/>
        </w:rPr>
        <w:t>მონაცემები</w:t>
      </w:r>
      <w:r w:rsidRPr="00E741FE">
        <w:rPr>
          <w:lang w:val="ka-GE"/>
        </w:rPr>
        <w:t xml:space="preserve"> </w:t>
      </w:r>
      <w:r w:rsidRPr="00E741FE">
        <w:rPr>
          <w:rFonts w:ascii="Sylfaen" w:hAnsi="Sylfaen" w:cs="Sylfaen"/>
          <w:lang w:val="ka-GE"/>
        </w:rPr>
        <w:t>დაბადებისას</w:t>
      </w:r>
      <w:r w:rsidRPr="00E741FE">
        <w:rPr>
          <w:lang w:val="ka-GE"/>
        </w:rPr>
        <w:t xml:space="preserve"> </w:t>
      </w:r>
      <w:r w:rsidRPr="00E741FE">
        <w:rPr>
          <w:rFonts w:ascii="Sylfaen" w:hAnsi="Sylfaen" w:cs="Sylfaen"/>
          <w:lang w:val="ka-GE"/>
        </w:rPr>
        <w:t>ახალშობილის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მდგომარეობის</w:t>
      </w:r>
      <w:r w:rsidRPr="00E741FE">
        <w:rPr>
          <w:lang w:val="ka-GE"/>
        </w:rPr>
        <w:t xml:space="preserve"> </w:t>
      </w:r>
      <w:r w:rsidRPr="00E741FE">
        <w:rPr>
          <w:rFonts w:ascii="Sylfaen" w:hAnsi="Sylfaen" w:cs="Sylfaen"/>
          <w:lang w:val="ka-GE"/>
        </w:rPr>
        <w:t>შესახებ</w:t>
      </w:r>
      <w:r w:rsidRPr="00E741FE">
        <w:rPr>
          <w:lang w:val="ka-GE"/>
        </w:rPr>
        <w:t xml:space="preserve">.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რეგისტრის</w:t>
      </w:r>
      <w:r w:rsidRPr="00E741FE">
        <w:rPr>
          <w:lang w:val="ka-GE"/>
        </w:rPr>
        <w:t xml:space="preserve"> </w:t>
      </w:r>
      <w:r w:rsidRPr="00E741FE">
        <w:rPr>
          <w:rFonts w:ascii="Sylfaen" w:hAnsi="Sylfaen" w:cs="Sylfaen"/>
          <w:lang w:val="ka-GE"/>
        </w:rPr>
        <w:t>დანერგვა</w:t>
      </w:r>
      <w:r w:rsidRPr="00E741FE">
        <w:rPr>
          <w:lang w:val="ka-GE"/>
        </w:rPr>
        <w:t xml:space="preserve"> </w:t>
      </w:r>
      <w:r w:rsidRPr="00E741FE">
        <w:rPr>
          <w:rFonts w:ascii="Sylfaen" w:hAnsi="Sylfaen" w:cs="Sylfaen"/>
          <w:lang w:val="ka-GE"/>
        </w:rPr>
        <w:t>უმნიშვნელოვანეს</w:t>
      </w:r>
      <w:r w:rsidRPr="00E741FE">
        <w:rPr>
          <w:lang w:val="ka-GE"/>
        </w:rPr>
        <w:t xml:space="preserve"> </w:t>
      </w:r>
      <w:r w:rsidRPr="00E741FE">
        <w:rPr>
          <w:rFonts w:ascii="Sylfaen" w:hAnsi="Sylfaen" w:cs="Sylfaen"/>
          <w:lang w:val="ka-GE"/>
        </w:rPr>
        <w:t>წინ</w:t>
      </w:r>
      <w:r w:rsidRPr="00E741FE">
        <w:rPr>
          <w:lang w:val="ka-GE"/>
        </w:rPr>
        <w:t xml:space="preserve"> </w:t>
      </w:r>
      <w:r w:rsidRPr="00E741FE">
        <w:rPr>
          <w:rFonts w:ascii="Sylfaen" w:hAnsi="Sylfaen" w:cs="Sylfaen"/>
          <w:lang w:val="ka-GE"/>
        </w:rPr>
        <w:t>გადადგმულ</w:t>
      </w:r>
      <w:r w:rsidRPr="00E741FE">
        <w:rPr>
          <w:lang w:val="ka-GE"/>
        </w:rPr>
        <w:t xml:space="preserve"> </w:t>
      </w:r>
      <w:r w:rsidRPr="00E741FE">
        <w:rPr>
          <w:rFonts w:ascii="Sylfaen" w:hAnsi="Sylfaen" w:cs="Sylfaen"/>
          <w:lang w:val="ka-GE"/>
        </w:rPr>
        <w:t>ნაბიჯს</w:t>
      </w:r>
      <w:r w:rsidRPr="00E741FE">
        <w:rPr>
          <w:lang w:val="ka-GE"/>
        </w:rPr>
        <w:t xml:space="preserve">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უნდა</w:t>
      </w:r>
      <w:r w:rsidRPr="00E741FE">
        <w:rPr>
          <w:lang w:val="ka-GE"/>
        </w:rPr>
        <w:t xml:space="preserve"> </w:t>
      </w:r>
      <w:r w:rsidRPr="00E741FE">
        <w:rPr>
          <w:rFonts w:ascii="Sylfaen" w:hAnsi="Sylfaen" w:cs="Sylfaen"/>
          <w:lang w:val="ka-GE"/>
        </w:rPr>
        <w:t>აღინიშნოს</w:t>
      </w:r>
      <w:r w:rsidRPr="00E741FE">
        <w:rPr>
          <w:lang w:val="ka-GE"/>
        </w:rPr>
        <w:t xml:space="preserve">, </w:t>
      </w:r>
      <w:r w:rsidRPr="00E741FE">
        <w:rPr>
          <w:rFonts w:ascii="Sylfaen" w:hAnsi="Sylfaen" w:cs="Sylfaen"/>
          <w:lang w:val="ka-GE"/>
        </w:rPr>
        <w:t>რომ</w:t>
      </w:r>
      <w:r w:rsidRPr="00E741FE">
        <w:rPr>
          <w:lang w:val="ka-GE"/>
        </w:rPr>
        <w:t xml:space="preserve"> </w:t>
      </w:r>
      <w:r w:rsidRPr="00E741FE">
        <w:rPr>
          <w:rFonts w:ascii="Sylfaen" w:hAnsi="Sylfaen" w:cs="Sylfaen"/>
          <w:lang w:val="ka-GE"/>
        </w:rPr>
        <w:t>მსგავსი</w:t>
      </w:r>
      <w:r w:rsidRPr="00E741FE">
        <w:rPr>
          <w:lang w:val="ka-GE"/>
        </w:rPr>
        <w:t xml:space="preserve"> </w:t>
      </w:r>
      <w:r w:rsidRPr="00E741FE">
        <w:rPr>
          <w:rFonts w:ascii="Sylfaen" w:hAnsi="Sylfaen" w:cs="Sylfaen"/>
          <w:lang w:val="ka-GE"/>
        </w:rPr>
        <w:t>საინფორმაციო</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w:t>
      </w:r>
      <w:r w:rsidRPr="00E741FE">
        <w:rPr>
          <w:rFonts w:ascii="Sylfaen" w:hAnsi="Sylfaen" w:cs="Sylfaen"/>
          <w:lang w:val="ka-GE"/>
        </w:rPr>
        <w:t>რამდენიმე</w:t>
      </w:r>
      <w:r w:rsidRPr="00E741FE">
        <w:rPr>
          <w:lang w:val="ka-GE"/>
        </w:rPr>
        <w:t xml:space="preserve"> </w:t>
      </w:r>
      <w:r w:rsidRPr="00E741FE">
        <w:rPr>
          <w:rFonts w:ascii="Sylfaen" w:hAnsi="Sylfaen" w:cs="Sylfaen"/>
          <w:lang w:val="ka-GE"/>
        </w:rPr>
        <w:t>ქვეყანას</w:t>
      </w:r>
      <w:r w:rsidRPr="00E741FE">
        <w:rPr>
          <w:lang w:val="ka-GE"/>
        </w:rPr>
        <w:t xml:space="preserve"> </w:t>
      </w:r>
      <w:r w:rsidRPr="00E741FE">
        <w:rPr>
          <w:rFonts w:ascii="Sylfaen" w:hAnsi="Sylfaen" w:cs="Sylfaen"/>
          <w:lang w:val="ka-GE"/>
        </w:rPr>
        <w:t>გააჩნია</w:t>
      </w:r>
      <w:r w:rsidRPr="00E741FE">
        <w:rPr>
          <w:lang w:val="ka-GE"/>
        </w:rPr>
        <w:t>.</w:t>
      </w:r>
    </w:p>
    <w:p w14:paraId="249718DF" w14:textId="77777777" w:rsidR="00180AB1" w:rsidRPr="00E741FE" w:rsidRDefault="00180AB1" w:rsidP="0073487B">
      <w:pPr>
        <w:rPr>
          <w:lang w:val="ka-GE"/>
        </w:rPr>
      </w:pPr>
    </w:p>
    <w:p w14:paraId="53A1D9B5"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21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ან</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42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და</w:t>
      </w:r>
      <w:r w:rsidRPr="00E741FE">
        <w:rPr>
          <w:lang w:val="ka-GE"/>
        </w:rPr>
        <w:t xml:space="preserve"> 2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w:t>
      </w:r>
      <w:r w:rsidRPr="00E741FE">
        <w:t>3</w:t>
      </w:r>
      <w:r w:rsidRPr="00E741FE">
        <w:rPr>
          <w:lang w:val="ka-GE"/>
        </w:rPr>
        <w:t xml:space="preserve">-365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- 32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25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p>
    <w:p w14:paraId="0329E586" w14:textId="77777777" w:rsidR="00180AB1" w:rsidRPr="00E741FE" w:rsidRDefault="00180AB1" w:rsidP="0073487B">
      <w:pPr>
        <w:rPr>
          <w:lang w:val="ka-GE"/>
        </w:rPr>
      </w:pP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და</w:t>
      </w:r>
      <w:r w:rsidRPr="00E741FE">
        <w:rPr>
          <w:lang w:val="ka-GE"/>
        </w:rPr>
        <w:t xml:space="preserve"> 6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მაჩვენებელია</w:t>
      </w:r>
      <w:r w:rsidRPr="00E741FE">
        <w:rPr>
          <w:lang w:val="ka-GE"/>
        </w:rPr>
        <w:t xml:space="preserve"> 31.5 (</w:t>
      </w:r>
      <w:r w:rsidRPr="00E741FE">
        <w:rPr>
          <w:rFonts w:ascii="Sylfaen" w:hAnsi="Sylfaen" w:cs="Sylfaen"/>
          <w:lang w:val="ka-GE"/>
        </w:rPr>
        <w:t>საერთაშორისო</w:t>
      </w:r>
      <w:r w:rsidRPr="00E741FE">
        <w:rPr>
          <w:lang w:val="ka-GE"/>
        </w:rPr>
        <w:t xml:space="preserve"> </w:t>
      </w:r>
      <w:r w:rsidRPr="00E741FE">
        <w:rPr>
          <w:rFonts w:ascii="Sylfaen" w:hAnsi="Sylfaen" w:cs="Sylfaen"/>
          <w:lang w:val="ka-GE"/>
        </w:rPr>
        <w:t>სტანდარტის</w:t>
      </w:r>
      <w:r w:rsidRPr="00E741FE">
        <w:rPr>
          <w:lang w:val="ka-GE"/>
        </w:rPr>
        <w:t xml:space="preserve"> </w:t>
      </w:r>
      <w:r w:rsidRPr="00E741FE">
        <w:rPr>
          <w:rFonts w:ascii="Sylfaen" w:hAnsi="Sylfaen" w:cs="Sylfaen"/>
          <w:lang w:val="ka-GE"/>
        </w:rPr>
        <w:t>მიხედვით</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w:t>
      </w:r>
    </w:p>
    <w:p w14:paraId="79570750" w14:textId="77777777" w:rsidR="00180AB1" w:rsidRPr="00E741FE" w:rsidRDefault="00180AB1" w:rsidP="0073487B">
      <w:pPr>
        <w:rPr>
          <w:lang w:val="ka-GE"/>
        </w:rPr>
      </w:pPr>
    </w:p>
    <w:p w14:paraId="1AC08CC4"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19 </w:t>
      </w:r>
      <w:r w:rsidRPr="00E741FE">
        <w:rPr>
          <w:rFonts w:ascii="Sylfaen" w:hAnsi="Sylfaen" w:cs="Sylfaen"/>
          <w:lang w:val="ka-GE"/>
        </w:rPr>
        <w:t>შემთხვევიდან</w:t>
      </w:r>
      <w:r w:rsidRPr="00E741FE">
        <w:rPr>
          <w:lang w:val="ka-GE"/>
        </w:rPr>
        <w:t xml:space="preserve"> 57.9% </w:t>
      </w:r>
      <w:r w:rsidRPr="00E741FE">
        <w:rPr>
          <w:rFonts w:ascii="Sylfaen" w:hAnsi="Sylfaen" w:cs="Sylfaen"/>
          <w:lang w:val="ka-GE"/>
        </w:rPr>
        <w:t>განპირობებული</w:t>
      </w:r>
      <w:r w:rsidRPr="00E741FE">
        <w:rPr>
          <w:lang w:val="ka-GE"/>
        </w:rPr>
        <w:t xml:space="preserve"> </w:t>
      </w:r>
      <w:r w:rsidRPr="00E741FE">
        <w:rPr>
          <w:rFonts w:ascii="Sylfaen" w:hAnsi="Sylfaen" w:cs="Sylfaen"/>
          <w:lang w:val="ka-GE"/>
        </w:rPr>
        <w:t>იყო</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26.3% -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და</w:t>
      </w:r>
      <w:r w:rsidRPr="00E741FE">
        <w:rPr>
          <w:lang w:val="ka-GE"/>
        </w:rPr>
        <w:t xml:space="preserve"> 15.8%-</w:t>
      </w:r>
      <w:r w:rsidRPr="00E741FE">
        <w:rPr>
          <w:rFonts w:ascii="Sylfaen" w:hAnsi="Sylfaen" w:cs="Sylfaen"/>
          <w:lang w:val="ka-GE"/>
        </w:rPr>
        <w:t>ში</w:t>
      </w:r>
      <w:r w:rsidRPr="00E741FE">
        <w:rPr>
          <w:lang w:val="ka-GE"/>
        </w:rPr>
        <w:t xml:space="preserve"> </w:t>
      </w:r>
      <w:r w:rsidRPr="00E741FE">
        <w:rPr>
          <w:rFonts w:ascii="Sylfaen" w:hAnsi="Sylfaen" w:cs="Sylfaen"/>
          <w:lang w:val="ka-GE"/>
        </w:rPr>
        <w:t>მიზეზის</w:t>
      </w:r>
      <w:r w:rsidRPr="00E741FE">
        <w:rPr>
          <w:lang w:val="ka-GE"/>
        </w:rPr>
        <w:t xml:space="preserve">  </w:t>
      </w:r>
      <w:r w:rsidRPr="00E741FE">
        <w:rPr>
          <w:rFonts w:ascii="Sylfaen" w:hAnsi="Sylfaen" w:cs="Sylfaen"/>
          <w:lang w:val="ka-GE"/>
        </w:rPr>
        <w:t>იდენტიფიცირება</w:t>
      </w:r>
      <w:r w:rsidRPr="00E741FE">
        <w:rPr>
          <w:lang w:val="ka-GE"/>
        </w:rPr>
        <w:t xml:space="preserve"> </w:t>
      </w:r>
      <w:r w:rsidRPr="00E741FE">
        <w:rPr>
          <w:rFonts w:ascii="Sylfaen" w:hAnsi="Sylfaen" w:cs="Sylfaen"/>
          <w:lang w:val="ka-GE"/>
        </w:rPr>
        <w:t>ვერ</w:t>
      </w:r>
      <w:r w:rsidRPr="00E741FE">
        <w:rPr>
          <w:lang w:val="ka-GE"/>
        </w:rPr>
        <w:t xml:space="preserve"> </w:t>
      </w:r>
      <w:r w:rsidRPr="00E741FE">
        <w:rPr>
          <w:rFonts w:ascii="Sylfaen" w:hAnsi="Sylfaen" w:cs="Sylfaen"/>
          <w:lang w:val="ka-GE"/>
        </w:rPr>
        <w:t>მოხდა</w:t>
      </w:r>
      <w:r w:rsidRPr="00E741FE">
        <w:rPr>
          <w:lang w:val="ka-GE"/>
        </w:rPr>
        <w:t>.</w:t>
      </w:r>
    </w:p>
    <w:p w14:paraId="67E4F99E" w14:textId="77777777" w:rsidR="00180AB1" w:rsidRPr="00E741FE" w:rsidRDefault="00180AB1" w:rsidP="0073487B">
      <w:pPr>
        <w:rPr>
          <w:lang w:val="ka-GE"/>
        </w:rPr>
      </w:pPr>
    </w:p>
    <w:p w14:paraId="56490800" w14:textId="77777777" w:rsidR="00180AB1" w:rsidRPr="003A3ACA" w:rsidRDefault="00180AB1" w:rsidP="0073487B">
      <w:pPr>
        <w:rPr>
          <w:rFonts w:ascii="Sylfaen" w:hAnsi="Sylfaen" w:cs="Sylfaen"/>
          <w:color w:val="FF0000"/>
          <w:lang w:val="fr-FR"/>
        </w:rPr>
      </w:pPr>
      <w:r w:rsidRPr="003A3ACA">
        <w:rPr>
          <w:rFonts w:ascii="Sylfaen" w:hAnsi="Sylfaen" w:cs="Sylfaen"/>
          <w:color w:val="FF0000"/>
          <w:lang w:val="ka-GE"/>
        </w:rPr>
        <w:t>ცხრილი</w:t>
      </w:r>
      <w:r w:rsidRPr="003A3ACA">
        <w:rPr>
          <w:color w:val="FF0000"/>
          <w:lang w:val="ka-GE"/>
        </w:rPr>
        <w:t xml:space="preserve"> 2.8: </w:t>
      </w:r>
      <w:r w:rsidRPr="003A3ACA">
        <w:rPr>
          <w:rFonts w:ascii="Sylfaen" w:hAnsi="Sylfaen" w:cs="Sylfaen"/>
          <w:color w:val="FF0000"/>
          <w:lang w:val="fr-FR"/>
        </w:rPr>
        <w:t>დედათა</w:t>
      </w:r>
      <w:r w:rsidRPr="003A3ACA">
        <w:rPr>
          <w:color w:val="FF0000"/>
          <w:lang w:val="fr-FR"/>
        </w:rPr>
        <w:t xml:space="preserve"> </w:t>
      </w:r>
      <w:r w:rsidRPr="003A3ACA">
        <w:rPr>
          <w:rFonts w:ascii="Sylfaen" w:hAnsi="Sylfaen" w:cs="Sylfaen"/>
          <w:color w:val="FF0000"/>
          <w:lang w:val="fr-FR"/>
        </w:rPr>
        <w:t>სიკვდილიანობის</w:t>
      </w:r>
      <w:r w:rsidRPr="003A3ACA">
        <w:rPr>
          <w:color w:val="FF0000"/>
          <w:lang w:val="fr-FR"/>
        </w:rPr>
        <w:t xml:space="preserve">  </w:t>
      </w:r>
      <w:r w:rsidRPr="003A3ACA">
        <w:rPr>
          <w:rFonts w:ascii="Sylfaen" w:hAnsi="Sylfaen" w:cs="Sylfaen"/>
          <w:color w:val="FF0000"/>
          <w:lang w:val="fr-FR"/>
        </w:rPr>
        <w:t>მაჩვენებელი</w:t>
      </w:r>
      <w:r w:rsidRPr="003A3ACA">
        <w:rPr>
          <w:color w:val="FF0000"/>
          <w:lang w:val="fr-FR"/>
        </w:rPr>
        <w:t xml:space="preserve"> 100000 </w:t>
      </w:r>
      <w:r w:rsidRPr="003A3ACA">
        <w:rPr>
          <w:rFonts w:ascii="Sylfaen" w:hAnsi="Sylfaen" w:cs="Sylfaen"/>
          <w:color w:val="FF0000"/>
          <w:lang w:val="fr-FR"/>
        </w:rPr>
        <w:t>ცოცხალშობილზე</w:t>
      </w:r>
      <w:r w:rsidRPr="003A3ACA">
        <w:rPr>
          <w:color w:val="FF0000"/>
          <w:lang w:val="fr-FR"/>
        </w:rPr>
        <w:t xml:space="preserve">, </w:t>
      </w:r>
      <w:r w:rsidRPr="003A3ACA">
        <w:rPr>
          <w:rFonts w:ascii="Sylfaen" w:hAnsi="Sylfaen" w:cs="Sylfaen"/>
          <w:color w:val="FF0000"/>
          <w:lang w:val="fr-FR"/>
        </w:rPr>
        <w:t>საქართველო</w:t>
      </w:r>
    </w:p>
    <w:tbl>
      <w:tblPr>
        <w:tblW w:w="9651"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1732"/>
        <w:gridCol w:w="719"/>
        <w:gridCol w:w="720"/>
        <w:gridCol w:w="720"/>
        <w:gridCol w:w="720"/>
        <w:gridCol w:w="720"/>
        <w:gridCol w:w="720"/>
        <w:gridCol w:w="720"/>
        <w:gridCol w:w="720"/>
        <w:gridCol w:w="720"/>
        <w:gridCol w:w="720"/>
        <w:gridCol w:w="720"/>
      </w:tblGrid>
      <w:tr w:rsidR="00180AB1" w:rsidRPr="003A3ACA" w14:paraId="336D104B" w14:textId="77777777" w:rsidTr="0073487B">
        <w:trPr>
          <w:trHeight w:val="188"/>
          <w:jc w:val="center"/>
        </w:trPr>
        <w:tc>
          <w:tcPr>
            <w:tcW w:w="1732" w:type="dxa"/>
          </w:tcPr>
          <w:p w14:paraId="4AC4CD87" w14:textId="77777777" w:rsidR="00180AB1" w:rsidRPr="003A3ACA" w:rsidRDefault="00180AB1" w:rsidP="0073487B">
            <w:pPr>
              <w:spacing w:after="120"/>
              <w:jc w:val="center"/>
              <w:rPr>
                <w:rFonts w:ascii="Arial" w:hAnsi="Arial" w:cs="Arial"/>
                <w:b/>
                <w:bCs/>
                <w:noProof/>
                <w:snapToGrid w:val="0"/>
                <w:color w:val="FF0000"/>
                <w:lang w:val="ka-GE"/>
              </w:rPr>
            </w:pPr>
            <w:r w:rsidRPr="003A3ACA">
              <w:rPr>
                <w:rFonts w:ascii="Sylfaen" w:hAnsi="Sylfaen" w:cs="Sylfaen"/>
                <w:b/>
                <w:noProof/>
                <w:snapToGrid w:val="0"/>
                <w:color w:val="FF0000"/>
                <w:lang w:val="ka-GE"/>
              </w:rPr>
              <w:t>წყარ</w:t>
            </w:r>
            <w:r w:rsidRPr="003A3ACA">
              <w:rPr>
                <w:rFonts w:ascii="Sylfaen" w:hAnsi="Sylfaen" w:cs="Sylfaen"/>
                <w:b/>
                <w:noProof/>
                <w:snapToGrid w:val="0"/>
                <w:color w:val="FF0000"/>
              </w:rPr>
              <w:t>ო</w:t>
            </w:r>
          </w:p>
        </w:tc>
        <w:tc>
          <w:tcPr>
            <w:tcW w:w="719" w:type="dxa"/>
          </w:tcPr>
          <w:p w14:paraId="7B0D929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1990</w:t>
            </w:r>
          </w:p>
        </w:tc>
        <w:tc>
          <w:tcPr>
            <w:tcW w:w="720" w:type="dxa"/>
          </w:tcPr>
          <w:p w14:paraId="52BE00A0"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1995</w:t>
            </w:r>
          </w:p>
        </w:tc>
        <w:tc>
          <w:tcPr>
            <w:tcW w:w="720" w:type="dxa"/>
          </w:tcPr>
          <w:p w14:paraId="5E2ADC8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2000</w:t>
            </w:r>
          </w:p>
        </w:tc>
        <w:tc>
          <w:tcPr>
            <w:tcW w:w="720" w:type="dxa"/>
          </w:tcPr>
          <w:p w14:paraId="2D5A2DA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2005</w:t>
            </w:r>
          </w:p>
        </w:tc>
        <w:tc>
          <w:tcPr>
            <w:tcW w:w="720" w:type="dxa"/>
          </w:tcPr>
          <w:p w14:paraId="77967C57"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2006</w:t>
            </w:r>
          </w:p>
        </w:tc>
        <w:tc>
          <w:tcPr>
            <w:tcW w:w="720" w:type="dxa"/>
          </w:tcPr>
          <w:p w14:paraId="632D0E8A"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2010</w:t>
            </w:r>
          </w:p>
        </w:tc>
        <w:tc>
          <w:tcPr>
            <w:tcW w:w="720" w:type="dxa"/>
          </w:tcPr>
          <w:p w14:paraId="5293A49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2012</w:t>
            </w:r>
          </w:p>
        </w:tc>
        <w:tc>
          <w:tcPr>
            <w:tcW w:w="720" w:type="dxa"/>
          </w:tcPr>
          <w:p w14:paraId="051D1F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2014</w:t>
            </w:r>
          </w:p>
        </w:tc>
        <w:tc>
          <w:tcPr>
            <w:tcW w:w="720" w:type="dxa"/>
          </w:tcPr>
          <w:p w14:paraId="4957D0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2015</w:t>
            </w:r>
          </w:p>
        </w:tc>
        <w:tc>
          <w:tcPr>
            <w:tcW w:w="720" w:type="dxa"/>
          </w:tcPr>
          <w:p w14:paraId="48F06B4F" w14:textId="77777777" w:rsidR="00180AB1" w:rsidRPr="003A3ACA" w:rsidRDefault="00180AB1" w:rsidP="0073487B">
            <w:pPr>
              <w:jc w:val="center"/>
              <w:rPr>
                <w:rFonts w:ascii="Arial" w:hAnsi="Arial" w:cs="Arial"/>
                <w:b/>
                <w:bCs/>
                <w:noProof/>
                <w:color w:val="FF0000"/>
                <w:lang w:val="ka-GE"/>
              </w:rPr>
            </w:pPr>
            <w:r w:rsidRPr="003A3ACA">
              <w:rPr>
                <w:rFonts w:ascii="Arial" w:hAnsi="Arial" w:cs="Arial"/>
                <w:b/>
                <w:bCs/>
                <w:noProof/>
                <w:color w:val="FF0000"/>
              </w:rPr>
              <w:t>2016</w:t>
            </w:r>
          </w:p>
        </w:tc>
        <w:tc>
          <w:tcPr>
            <w:tcW w:w="720" w:type="dxa"/>
          </w:tcPr>
          <w:p w14:paraId="4A517E74"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2017</w:t>
            </w:r>
          </w:p>
        </w:tc>
      </w:tr>
      <w:tr w:rsidR="00180AB1" w:rsidRPr="003A3ACA" w14:paraId="39488089" w14:textId="77777777" w:rsidTr="0073487B">
        <w:trPr>
          <w:jc w:val="center"/>
        </w:trPr>
        <w:tc>
          <w:tcPr>
            <w:tcW w:w="1732" w:type="dxa"/>
          </w:tcPr>
          <w:p w14:paraId="7A16D327" w14:textId="77777777" w:rsidR="00180AB1" w:rsidRPr="003A3ACA" w:rsidRDefault="00180AB1" w:rsidP="0073487B">
            <w:pPr>
              <w:rPr>
                <w:rFonts w:ascii="Arial" w:hAnsi="Arial" w:cs="Arial"/>
                <w:b/>
                <w:noProof/>
                <w:snapToGrid w:val="0"/>
                <w:color w:val="FF0000"/>
              </w:rPr>
            </w:pPr>
            <w:r w:rsidRPr="003A3ACA">
              <w:rPr>
                <w:rFonts w:ascii="Sylfaen" w:hAnsi="Sylfaen" w:cs="Sylfaen"/>
                <w:b/>
                <w:noProof/>
                <w:snapToGrid w:val="0"/>
                <w:color w:val="FF0000"/>
                <w:lang w:val="ka-GE"/>
              </w:rPr>
              <w:t>ოფიციალური</w:t>
            </w:r>
            <w:r w:rsidRPr="003A3ACA">
              <w:rPr>
                <w:rFonts w:ascii="Arial" w:hAnsi="Arial" w:cs="Arial"/>
                <w:b/>
                <w:noProof/>
                <w:snapToGrid w:val="0"/>
                <w:color w:val="FF0000"/>
                <w:lang w:val="ka-GE"/>
              </w:rPr>
              <w:t xml:space="preserve"> </w:t>
            </w:r>
            <w:r w:rsidRPr="003A3ACA">
              <w:rPr>
                <w:rFonts w:ascii="Sylfaen" w:hAnsi="Sylfaen" w:cs="Sylfaen"/>
                <w:b/>
                <w:noProof/>
                <w:snapToGrid w:val="0"/>
                <w:color w:val="FF0000"/>
              </w:rPr>
              <w:t>სტატისტიკა</w:t>
            </w:r>
          </w:p>
        </w:tc>
        <w:tc>
          <w:tcPr>
            <w:tcW w:w="719" w:type="dxa"/>
            <w:vAlign w:val="center"/>
          </w:tcPr>
          <w:p w14:paraId="58AF6B10"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5CAB343B"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53.1</w:t>
            </w:r>
          </w:p>
        </w:tc>
        <w:tc>
          <w:tcPr>
            <w:tcW w:w="720" w:type="dxa"/>
            <w:vAlign w:val="center"/>
          </w:tcPr>
          <w:p w14:paraId="2EFF991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47.8</w:t>
            </w:r>
          </w:p>
        </w:tc>
        <w:tc>
          <w:tcPr>
            <w:tcW w:w="720" w:type="dxa"/>
            <w:vAlign w:val="center"/>
          </w:tcPr>
          <w:p w14:paraId="1EA10982" w14:textId="77777777" w:rsidR="00180AB1" w:rsidRPr="003A3ACA" w:rsidRDefault="00180AB1" w:rsidP="0073487B">
            <w:pPr>
              <w:jc w:val="center"/>
              <w:rPr>
                <w:rFonts w:ascii="Arial" w:hAnsi="Arial" w:cs="Arial"/>
                <w:color w:val="FF0000"/>
              </w:rPr>
            </w:pPr>
            <w:r w:rsidRPr="003A3ACA">
              <w:rPr>
                <w:rFonts w:ascii="Arial" w:hAnsi="Arial" w:cs="Arial"/>
                <w:color w:val="FF0000"/>
              </w:rPr>
              <w:t>23.9</w:t>
            </w:r>
          </w:p>
        </w:tc>
        <w:tc>
          <w:tcPr>
            <w:tcW w:w="720" w:type="dxa"/>
            <w:vAlign w:val="center"/>
          </w:tcPr>
          <w:p w14:paraId="22F68743" w14:textId="77777777" w:rsidR="00180AB1" w:rsidRPr="003A3ACA" w:rsidRDefault="00180AB1" w:rsidP="0073487B">
            <w:pPr>
              <w:jc w:val="center"/>
              <w:rPr>
                <w:rFonts w:ascii="Arial" w:hAnsi="Arial" w:cs="Arial"/>
                <w:color w:val="FF0000"/>
              </w:rPr>
            </w:pPr>
            <w:r w:rsidRPr="003A3ACA">
              <w:rPr>
                <w:rFonts w:ascii="Arial" w:hAnsi="Arial" w:cs="Arial"/>
                <w:color w:val="FF0000"/>
              </w:rPr>
              <w:t>23.0</w:t>
            </w:r>
          </w:p>
        </w:tc>
        <w:tc>
          <w:tcPr>
            <w:tcW w:w="720" w:type="dxa"/>
            <w:vAlign w:val="center"/>
          </w:tcPr>
          <w:p w14:paraId="66AFD04E" w14:textId="77777777" w:rsidR="00180AB1" w:rsidRPr="003A3ACA" w:rsidRDefault="00180AB1" w:rsidP="0073487B">
            <w:pPr>
              <w:jc w:val="center"/>
              <w:rPr>
                <w:rFonts w:ascii="Arial" w:hAnsi="Arial" w:cs="Arial"/>
                <w:color w:val="FF0000"/>
              </w:rPr>
            </w:pPr>
            <w:r w:rsidRPr="003A3ACA">
              <w:rPr>
                <w:rFonts w:ascii="Arial" w:hAnsi="Arial" w:cs="Arial"/>
                <w:color w:val="FF0000"/>
              </w:rPr>
              <w:t>21.7</w:t>
            </w:r>
          </w:p>
        </w:tc>
        <w:tc>
          <w:tcPr>
            <w:tcW w:w="720" w:type="dxa"/>
            <w:vAlign w:val="center"/>
          </w:tcPr>
          <w:p w14:paraId="01D73EAB"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398BE30A" w14:textId="77777777" w:rsidR="00180AB1" w:rsidRPr="003A3ACA" w:rsidRDefault="00180AB1" w:rsidP="0073487B">
            <w:pPr>
              <w:jc w:val="center"/>
              <w:rPr>
                <w:rFonts w:ascii="Arial" w:hAnsi="Arial" w:cs="Arial"/>
                <w:color w:val="FF0000"/>
              </w:rPr>
            </w:pPr>
            <w:r w:rsidRPr="003A3ACA">
              <w:rPr>
                <w:rFonts w:ascii="Arial" w:hAnsi="Arial" w:cs="Arial"/>
                <w:color w:val="FF0000"/>
              </w:rPr>
              <w:t>31.5</w:t>
            </w:r>
          </w:p>
        </w:tc>
        <w:tc>
          <w:tcPr>
            <w:tcW w:w="720" w:type="dxa"/>
            <w:vAlign w:val="center"/>
          </w:tcPr>
          <w:p w14:paraId="4691C3F6"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6117903A" w14:textId="77777777" w:rsidR="00180AB1" w:rsidRPr="003A3ACA" w:rsidRDefault="00180AB1" w:rsidP="0073487B">
            <w:pPr>
              <w:jc w:val="center"/>
              <w:rPr>
                <w:rFonts w:ascii="Arial" w:hAnsi="Arial" w:cs="Arial"/>
                <w:color w:val="FF0000"/>
                <w:lang w:val="ka-GE"/>
              </w:rPr>
            </w:pPr>
            <w:r w:rsidRPr="003A3ACA">
              <w:rPr>
                <w:rFonts w:ascii="Arial" w:hAnsi="Arial" w:cs="Arial"/>
                <w:color w:val="FF0000"/>
              </w:rPr>
              <w:t>23.0</w:t>
            </w:r>
          </w:p>
        </w:tc>
        <w:tc>
          <w:tcPr>
            <w:tcW w:w="720" w:type="dxa"/>
            <w:vAlign w:val="center"/>
          </w:tcPr>
          <w:p w14:paraId="6004F56F" w14:textId="77777777" w:rsidR="00180AB1" w:rsidRPr="003A3ACA" w:rsidRDefault="00180AB1" w:rsidP="0073487B">
            <w:pPr>
              <w:jc w:val="center"/>
              <w:rPr>
                <w:rFonts w:ascii="Arial" w:hAnsi="Arial" w:cs="Arial"/>
                <w:color w:val="FF0000"/>
              </w:rPr>
            </w:pPr>
            <w:r w:rsidRPr="003A3ACA">
              <w:rPr>
                <w:rFonts w:ascii="Arial" w:hAnsi="Arial" w:cs="Arial"/>
                <w:color w:val="FF0000"/>
              </w:rPr>
              <w:t>13.1</w:t>
            </w:r>
          </w:p>
        </w:tc>
      </w:tr>
      <w:tr w:rsidR="00180AB1" w:rsidRPr="003A3ACA" w14:paraId="28B1F4D8" w14:textId="77777777" w:rsidTr="0073487B">
        <w:trPr>
          <w:jc w:val="center"/>
        </w:trPr>
        <w:tc>
          <w:tcPr>
            <w:tcW w:w="1732" w:type="dxa"/>
          </w:tcPr>
          <w:p w14:paraId="2D77E01D" w14:textId="77777777" w:rsidR="00180AB1" w:rsidRPr="003A3ACA" w:rsidRDefault="00180AB1" w:rsidP="0073487B">
            <w:pPr>
              <w:rPr>
                <w:rFonts w:ascii="Arial" w:hAnsi="Arial" w:cs="Arial"/>
                <w:b/>
                <w:noProof/>
                <w:color w:val="FF0000"/>
                <w:lang w:val="ka-GE"/>
              </w:rPr>
            </w:pPr>
            <w:r w:rsidRPr="003A3ACA">
              <w:rPr>
                <w:rFonts w:ascii="Arial" w:hAnsi="Arial" w:cs="Arial"/>
                <w:b/>
                <w:noProof/>
                <w:color w:val="FF0000"/>
                <w:lang w:val="sv-SE"/>
              </w:rPr>
              <w:t>MMEIG_201</w:t>
            </w:r>
            <w:r w:rsidRPr="003A3ACA">
              <w:rPr>
                <w:rFonts w:ascii="Arial" w:hAnsi="Arial" w:cs="Arial"/>
                <w:b/>
                <w:noProof/>
                <w:color w:val="FF0000"/>
                <w:lang w:val="ka-GE"/>
              </w:rPr>
              <w:t>5</w:t>
            </w:r>
          </w:p>
        </w:tc>
        <w:tc>
          <w:tcPr>
            <w:tcW w:w="719" w:type="dxa"/>
            <w:vAlign w:val="center"/>
          </w:tcPr>
          <w:p w14:paraId="6ADD71EE"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34</w:t>
            </w:r>
          </w:p>
        </w:tc>
        <w:tc>
          <w:tcPr>
            <w:tcW w:w="720" w:type="dxa"/>
            <w:vAlign w:val="center"/>
          </w:tcPr>
          <w:p w14:paraId="4C68968B"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35</w:t>
            </w:r>
          </w:p>
        </w:tc>
        <w:tc>
          <w:tcPr>
            <w:tcW w:w="720" w:type="dxa"/>
            <w:vAlign w:val="center"/>
          </w:tcPr>
          <w:p w14:paraId="63643FAA"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17EB4F8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39579230"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F901D97"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40</w:t>
            </w:r>
          </w:p>
        </w:tc>
        <w:tc>
          <w:tcPr>
            <w:tcW w:w="720" w:type="dxa"/>
            <w:vAlign w:val="center"/>
          </w:tcPr>
          <w:p w14:paraId="06CC281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12B968F"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03BC45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36</w:t>
            </w:r>
          </w:p>
        </w:tc>
        <w:tc>
          <w:tcPr>
            <w:tcW w:w="720" w:type="dxa"/>
            <w:vAlign w:val="center"/>
          </w:tcPr>
          <w:p w14:paraId="6FE90A82"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5A451E8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5DA79C93" w14:textId="77777777" w:rsidTr="0073487B">
        <w:trPr>
          <w:jc w:val="center"/>
        </w:trPr>
        <w:tc>
          <w:tcPr>
            <w:tcW w:w="1732" w:type="dxa"/>
          </w:tcPr>
          <w:p w14:paraId="4E0AD257" w14:textId="77777777" w:rsidR="00180AB1" w:rsidRPr="003A3ACA" w:rsidRDefault="00180AB1" w:rsidP="0073487B">
            <w:pPr>
              <w:rPr>
                <w:rFonts w:ascii="Arial" w:hAnsi="Arial" w:cs="Arial"/>
                <w:b/>
                <w:noProof/>
                <w:color w:val="FF0000"/>
                <w:lang w:val="sv-SE"/>
              </w:rPr>
            </w:pPr>
            <w:r w:rsidRPr="003A3ACA">
              <w:rPr>
                <w:rFonts w:ascii="Arial" w:hAnsi="Arial" w:cs="Arial"/>
                <w:b/>
                <w:noProof/>
                <w:color w:val="FF0000"/>
                <w:lang w:val="sv-SE"/>
              </w:rPr>
              <w:t xml:space="preserve">GBD </w:t>
            </w:r>
          </w:p>
        </w:tc>
        <w:tc>
          <w:tcPr>
            <w:tcW w:w="719" w:type="dxa"/>
            <w:vAlign w:val="center"/>
          </w:tcPr>
          <w:p w14:paraId="1034459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405DD67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6AF8962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30.7</w:t>
            </w:r>
          </w:p>
        </w:tc>
        <w:tc>
          <w:tcPr>
            <w:tcW w:w="720" w:type="dxa"/>
            <w:vAlign w:val="center"/>
          </w:tcPr>
          <w:p w14:paraId="5DA6101E"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C52BB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52BA72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B89DE5"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38E3767"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1F042C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42.3</w:t>
            </w:r>
          </w:p>
        </w:tc>
        <w:tc>
          <w:tcPr>
            <w:tcW w:w="720" w:type="dxa"/>
            <w:vAlign w:val="center"/>
          </w:tcPr>
          <w:p w14:paraId="293DEC3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479C990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6AA62278" w14:textId="77777777" w:rsidTr="0073487B">
        <w:trPr>
          <w:jc w:val="center"/>
        </w:trPr>
        <w:tc>
          <w:tcPr>
            <w:tcW w:w="1732" w:type="dxa"/>
          </w:tcPr>
          <w:p w14:paraId="022E96FC" w14:textId="77777777" w:rsidR="00180AB1" w:rsidRPr="003A3ACA" w:rsidRDefault="00180AB1" w:rsidP="0073487B">
            <w:pPr>
              <w:rPr>
                <w:rFonts w:ascii="Arial" w:hAnsi="Arial" w:cs="Arial"/>
                <w:b/>
                <w:bCs/>
                <w:noProof/>
                <w:snapToGrid w:val="0"/>
                <w:color w:val="FF0000"/>
              </w:rPr>
            </w:pPr>
            <w:r w:rsidRPr="003A3ACA">
              <w:rPr>
                <w:rFonts w:ascii="Arial" w:hAnsi="Arial" w:cs="Arial"/>
                <w:b/>
                <w:bCs/>
                <w:noProof/>
                <w:snapToGrid w:val="0"/>
                <w:color w:val="FF0000"/>
              </w:rPr>
              <w:t>RAMOS</w:t>
            </w:r>
          </w:p>
        </w:tc>
        <w:tc>
          <w:tcPr>
            <w:tcW w:w="719" w:type="dxa"/>
            <w:vAlign w:val="center"/>
          </w:tcPr>
          <w:p w14:paraId="50630462"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01ABFE5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E493F2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B09669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2B14CA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44</w:t>
            </w:r>
          </w:p>
        </w:tc>
        <w:tc>
          <w:tcPr>
            <w:tcW w:w="720" w:type="dxa"/>
            <w:vAlign w:val="center"/>
          </w:tcPr>
          <w:p w14:paraId="76D76DE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1A0F83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26</w:t>
            </w:r>
          </w:p>
        </w:tc>
        <w:tc>
          <w:tcPr>
            <w:tcW w:w="720" w:type="dxa"/>
            <w:vAlign w:val="center"/>
          </w:tcPr>
          <w:p w14:paraId="575F04A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342A77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F1EE1BC"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3EC6C5F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bl>
    <w:p w14:paraId="02855234"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4FAF4AFD" w14:textId="77777777" w:rsidR="00180AB1" w:rsidRPr="00E741FE" w:rsidRDefault="00180AB1" w:rsidP="0073487B">
      <w:pPr>
        <w:rPr>
          <w:lang w:val="ka-GE"/>
        </w:rPr>
      </w:pPr>
    </w:p>
    <w:p w14:paraId="12DCAB4D"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color w:val="FF0000"/>
          <w:lang w:val="ka-GE"/>
        </w:rPr>
        <w:t>დედათა</w:t>
      </w:r>
      <w:r w:rsidRPr="003A3ACA">
        <w:rPr>
          <w:color w:val="FF0000"/>
          <w:lang w:val="ka-GE"/>
        </w:rPr>
        <w:t xml:space="preserve"> </w:t>
      </w:r>
      <w:r w:rsidRPr="003A3ACA">
        <w:rPr>
          <w:rFonts w:ascii="Sylfaen" w:hAnsi="Sylfaen" w:cs="Sylfaen"/>
          <w:color w:val="FF0000"/>
          <w:lang w:val="ka-GE"/>
        </w:rPr>
        <w:t>სიკვდილიანობის</w:t>
      </w:r>
      <w:r w:rsidRPr="003A3ACA">
        <w:rPr>
          <w:color w:val="FF0000"/>
          <w:lang w:val="ka-GE"/>
        </w:rPr>
        <w:t xml:space="preserve"> </w:t>
      </w:r>
      <w:r w:rsidRPr="003A3ACA">
        <w:rPr>
          <w:rFonts w:ascii="Sylfaen" w:hAnsi="Sylfaen" w:cs="Sylfaen"/>
          <w:color w:val="FF0000"/>
          <w:lang w:val="ka-GE"/>
        </w:rPr>
        <w:t>სტრუქტურა</w:t>
      </w:r>
      <w:r w:rsidRPr="003A3ACA">
        <w:rPr>
          <w:color w:val="FF0000"/>
          <w:lang w:val="ka-GE"/>
        </w:rPr>
        <w:t xml:space="preserve"> </w:t>
      </w:r>
      <w:r w:rsidRPr="003A3ACA">
        <w:rPr>
          <w:rFonts w:ascii="Sylfaen" w:hAnsi="Sylfaen" w:cs="Sylfaen"/>
          <w:color w:val="FF0000"/>
          <w:lang w:val="ka-GE"/>
        </w:rPr>
        <w:t>შემდეგნაირია</w:t>
      </w:r>
      <w:r w:rsidRPr="003A3ACA">
        <w:rPr>
          <w:color w:val="FF0000"/>
          <w:lang w:val="ka-GE"/>
        </w:rPr>
        <w:t xml:space="preserve">: 21% </w:t>
      </w:r>
      <w:r w:rsidRPr="003A3ACA">
        <w:rPr>
          <w:rFonts w:ascii="Sylfaen" w:hAnsi="Sylfaen" w:cs="Sylfaen"/>
          <w:color w:val="FF0000"/>
          <w:lang w:val="ka-GE"/>
        </w:rPr>
        <w:t>სისხლდენა</w:t>
      </w:r>
      <w:r w:rsidRPr="003A3ACA">
        <w:rPr>
          <w:color w:val="FF0000"/>
          <w:lang w:val="ka-GE"/>
        </w:rPr>
        <w:t xml:space="preserve"> </w:t>
      </w:r>
      <w:r w:rsidRPr="003A3ACA">
        <w:rPr>
          <w:rFonts w:ascii="Sylfaen" w:hAnsi="Sylfaen" w:cs="Sylfaen"/>
          <w:color w:val="FF0000"/>
          <w:lang w:val="ka-GE"/>
        </w:rPr>
        <w:t>მშობიარობის</w:t>
      </w:r>
      <w:r w:rsidRPr="003A3ACA">
        <w:rPr>
          <w:color w:val="FF0000"/>
          <w:lang w:val="ka-GE"/>
        </w:rPr>
        <w:t xml:space="preserve"> </w:t>
      </w:r>
      <w:r w:rsidRPr="003A3ACA">
        <w:rPr>
          <w:rFonts w:ascii="Sylfaen" w:hAnsi="Sylfaen" w:cs="Sylfaen"/>
          <w:color w:val="FF0000"/>
          <w:lang w:val="ka-GE"/>
        </w:rPr>
        <w:t>და</w:t>
      </w:r>
      <w:r w:rsidRPr="003A3ACA">
        <w:rPr>
          <w:color w:val="FF0000"/>
          <w:lang w:val="ka-GE"/>
        </w:rPr>
        <w:t xml:space="preserve"> </w:t>
      </w:r>
      <w:r w:rsidRPr="003A3ACA">
        <w:rPr>
          <w:rFonts w:ascii="Sylfaen" w:hAnsi="Sylfaen" w:cs="Sylfaen"/>
          <w:noProof/>
          <w:color w:val="FF0000"/>
          <w:sz w:val="24"/>
          <w:szCs w:val="24"/>
          <w:lang w:val="ka-GE"/>
        </w:rPr>
        <w:t>ზემოაღნიშნული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ოფიციალური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სტატისტიკური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წყაროებით</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აღირიცხა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11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შორის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სიკვდილიანობის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მაჩვენებელი</w:t>
      </w:r>
      <w:r w:rsidRPr="003A3ACA">
        <w:rPr>
          <w:rFonts w:ascii="Arial" w:hAnsi="Arial" w:cs="Arial"/>
          <w:noProof/>
          <w:color w:val="FF0000"/>
          <w:sz w:val="24"/>
          <w:szCs w:val="24"/>
          <w:lang w:val="ka-GE"/>
        </w:rPr>
        <w:t xml:space="preserve"> 100 000 </w:t>
      </w:r>
      <w:r w:rsidRPr="003A3ACA">
        <w:rPr>
          <w:rFonts w:ascii="Sylfaen" w:hAnsi="Sylfaen" w:cs="Sylfaen"/>
          <w:noProof/>
          <w:color w:val="FF0000"/>
          <w:sz w:val="24"/>
          <w:szCs w:val="24"/>
          <w:lang w:val="ka-GE"/>
        </w:rPr>
        <w:t>ცოცხალშობილზე</w:t>
      </w:r>
      <w:r w:rsidRPr="003A3ACA">
        <w:rPr>
          <w:rFonts w:ascii="Arial" w:hAnsi="Arial" w:cs="Arial"/>
          <w:noProof/>
          <w:color w:val="FF0000"/>
          <w:sz w:val="24"/>
          <w:szCs w:val="24"/>
          <w:lang w:val="ka-GE"/>
        </w:rPr>
        <w:t xml:space="preserve"> - 13.1).</w:t>
      </w:r>
    </w:p>
    <w:p w14:paraId="36A455DB" w14:textId="77777777" w:rsidR="00180AB1" w:rsidRPr="003A3ACA" w:rsidRDefault="00180AB1" w:rsidP="0073487B">
      <w:pPr>
        <w:autoSpaceDE w:val="0"/>
        <w:autoSpaceDN w:val="0"/>
        <w:adjustRightInd w:val="0"/>
        <w:jc w:val="both"/>
        <w:rPr>
          <w:rFonts w:ascii="Arial" w:hAnsi="Arial" w:cs="Arial"/>
          <w:noProof/>
          <w:color w:val="FF0000"/>
          <w:sz w:val="24"/>
          <w:szCs w:val="24"/>
          <w:lang w:val="ka-GE"/>
        </w:rPr>
      </w:pPr>
    </w:p>
    <w:p w14:paraId="597E84D4"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ნახევარზე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მეტი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მიზეზებზე</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სისხლდენა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სანაყოფე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წყლებით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ემბოლია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სეფსისი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მძიმე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ფორმის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პრეეკლამფსია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თრომბოემბოლია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წარმოდგენილია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გულ</w:t>
      </w:r>
      <w:r w:rsidRPr="003A3ACA">
        <w:rPr>
          <w:rFonts w:ascii="Arial" w:hAnsi="Arial" w:cs="Arial"/>
          <w:noProof/>
          <w:color w:val="FF0000"/>
          <w:sz w:val="24"/>
          <w:szCs w:val="24"/>
          <w:lang w:val="ka-GE"/>
        </w:rPr>
        <w:t>-</w:t>
      </w:r>
      <w:r w:rsidRPr="003A3ACA">
        <w:rPr>
          <w:rFonts w:ascii="Sylfaen" w:hAnsi="Sylfaen" w:cs="Sylfaen"/>
          <w:noProof/>
          <w:color w:val="FF0000"/>
          <w:sz w:val="24"/>
          <w:szCs w:val="24"/>
          <w:lang w:val="ka-GE"/>
        </w:rPr>
        <w:t>სისხლძარღვთა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სისტემის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დაზიანება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 </w:t>
      </w:r>
      <w:r w:rsidRPr="003A3ACA">
        <w:rPr>
          <w:rFonts w:ascii="Sylfaen" w:hAnsi="Sylfaen" w:cs="Sylfaen"/>
          <w:noProof/>
          <w:color w:val="FF0000"/>
          <w:sz w:val="24"/>
          <w:szCs w:val="24"/>
          <w:lang w:val="ka-GE"/>
        </w:rPr>
        <w:t>სარძევე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ჯირკვლის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დვრილის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ალვეოლას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ავთვისებიანი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სიმსივნე</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(50%), </w:t>
      </w:r>
      <w:r w:rsidRPr="003A3ACA">
        <w:rPr>
          <w:rFonts w:ascii="Sylfaen" w:hAnsi="Sylfaen" w:cs="Sylfaen"/>
          <w:noProof/>
          <w:color w:val="FF0000"/>
          <w:sz w:val="24"/>
          <w:szCs w:val="24"/>
          <w:lang w:val="ka-GE"/>
        </w:rPr>
        <w:t>პნევმონია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დაუზუსტებელი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w:t>
      </w:r>
    </w:p>
    <w:p w14:paraId="65BAA3C9" w14:textId="77777777" w:rsidR="00180AB1" w:rsidRPr="00372DE1" w:rsidRDefault="00180AB1" w:rsidP="0073487B">
      <w:pPr>
        <w:jc w:val="both"/>
        <w:rPr>
          <w:rFonts w:ascii="Arial" w:hAnsi="Arial" w:cs="Arial"/>
          <w:noProof/>
          <w:sz w:val="24"/>
          <w:szCs w:val="24"/>
          <w:lang w:val="ka-GE"/>
        </w:rPr>
      </w:pPr>
    </w:p>
    <w:p w14:paraId="442A5001" w14:textId="77777777" w:rsidR="00180AB1" w:rsidRPr="003A3ACA"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საერთო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შემთხვევებიდან</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დასრულდა</w:t>
      </w:r>
      <w:r w:rsidRPr="003A3ACA">
        <w:rPr>
          <w:rFonts w:ascii="Arial" w:hAnsi="Arial" w:cs="Arial"/>
          <w:noProof/>
          <w:color w:val="FF0000"/>
          <w:sz w:val="24"/>
          <w:szCs w:val="24"/>
          <w:lang w:val="ka-GE"/>
        </w:rPr>
        <w:t xml:space="preserve"> 2 (28.6%),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კვეთით</w:t>
      </w:r>
      <w:r w:rsidRPr="003A3ACA">
        <w:rPr>
          <w:rFonts w:ascii="Arial" w:hAnsi="Arial" w:cs="Arial"/>
          <w:noProof/>
          <w:color w:val="FF0000"/>
          <w:sz w:val="24"/>
          <w:szCs w:val="24"/>
          <w:lang w:val="ka-GE"/>
        </w:rPr>
        <w:t xml:space="preserve"> - 5 (71.4%)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რაც</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შეეხება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გვიანი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 (50%),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w:t>
      </w:r>
    </w:p>
    <w:p w14:paraId="264C051D" w14:textId="77777777" w:rsidR="00180AB1" w:rsidRPr="00E741FE" w:rsidRDefault="00180AB1" w:rsidP="0073487B">
      <w:pPr>
        <w:rPr>
          <w:lang w:val="ka-GE"/>
        </w:rPr>
      </w:pPr>
    </w:p>
    <w:p w14:paraId="4D6CFFB4" w14:textId="77777777" w:rsidR="00180AB1" w:rsidRPr="003A3ACA" w:rsidRDefault="00180AB1" w:rsidP="0073487B">
      <w:pPr>
        <w:autoSpaceDE w:val="0"/>
        <w:autoSpaceDN w:val="0"/>
        <w:adjustRightInd w:val="0"/>
        <w:jc w:val="both"/>
        <w:rPr>
          <w:rFonts w:ascii="Arial" w:hAnsi="Arial" w:cs="Arial"/>
          <w:color w:val="FF0000"/>
          <w:sz w:val="24"/>
          <w:szCs w:val="24"/>
          <w:shd w:val="clear" w:color="auto" w:fill="FFFFFF"/>
          <w:lang w:val="ka-GE"/>
        </w:rPr>
      </w:pP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დაწესებულებების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მონაცემებით</w:t>
      </w:r>
      <w:r w:rsidRPr="003A3ACA">
        <w:rPr>
          <w:rFonts w:ascii="Arial" w:hAnsi="Arial" w:cs="Arial"/>
          <w:noProof/>
          <w:color w:val="FF0000"/>
          <w:sz w:val="24"/>
          <w:szCs w:val="24"/>
          <w:lang w:val="ka-GE"/>
        </w:rPr>
        <w:t>,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bCs/>
          <w:color w:val="FF0000"/>
          <w:sz w:val="24"/>
          <w:szCs w:val="24"/>
        </w:rPr>
        <w:t>53414</w:t>
      </w:r>
      <w:r w:rsidRPr="003A3ACA">
        <w:rPr>
          <w:rFonts w:ascii="Arial" w:hAnsi="Arial" w:cs="Arial"/>
          <w:bCs/>
          <w:color w:val="FF0000"/>
          <w:sz w:val="24"/>
          <w:szCs w:val="24"/>
          <w:lang w:val="ka-GE"/>
        </w:rPr>
        <w:t xml:space="preserve"> </w:t>
      </w:r>
      <w:r w:rsidRPr="003A3ACA">
        <w:rPr>
          <w:rFonts w:ascii="Sylfaen" w:hAnsi="Sylfaen" w:cs="Sylfaen"/>
          <w:noProof/>
          <w:color w:val="FF0000"/>
          <w:sz w:val="24"/>
          <w:szCs w:val="24"/>
          <w:lang w:val="ka-GE"/>
        </w:rPr>
        <w:t>ბავშ</w:t>
      </w:r>
      <w:r w:rsidRPr="003A3ACA">
        <w:rPr>
          <w:rFonts w:ascii="Sylfaen" w:hAnsi="Sylfaen" w:cs="Sylfaen"/>
          <w:noProof/>
          <w:color w:val="FF0000"/>
          <w:sz w:val="24"/>
          <w:szCs w:val="24"/>
        </w:rPr>
        <w:t>ვი</w:t>
      </w:r>
      <w:r w:rsidRPr="003A3ACA">
        <w:rPr>
          <w:rFonts w:ascii="Arial" w:hAnsi="Arial" w:cs="Arial"/>
          <w:noProof/>
          <w:color w:val="FF0000"/>
          <w:sz w:val="24"/>
          <w:szCs w:val="24"/>
        </w:rPr>
        <w:t>.</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rPr>
        <w:t>დემოგრაფიული</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სტატისტიკის</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მონაცემებით</w:t>
      </w:r>
      <w:r w:rsidRPr="003A3ACA">
        <w:rPr>
          <w:rFonts w:ascii="Arial" w:hAnsi="Arial" w:cs="Arial"/>
          <w:noProof/>
          <w:color w:val="FF0000"/>
          <w:sz w:val="24"/>
          <w:szCs w:val="24"/>
        </w:rPr>
        <w:t xml:space="preserve"> </w:t>
      </w:r>
      <w:r w:rsidRPr="003A3ACA">
        <w:rPr>
          <w:rFonts w:ascii="Sylfaen" w:hAnsi="Sylfaen" w:cs="Sylfaen"/>
          <w:noProof/>
          <w:color w:val="FF0000"/>
          <w:sz w:val="24"/>
          <w:szCs w:val="24"/>
          <w:lang w:val="ka-GE"/>
        </w:rPr>
        <w:t>ქვეყანაში</w:t>
      </w:r>
      <w:r w:rsidRPr="003A3ACA">
        <w:rPr>
          <w:rFonts w:ascii="Arial" w:hAnsi="Arial" w:cs="Arial"/>
          <w:noProof/>
          <w:color w:val="FF0000"/>
          <w:sz w:val="24"/>
          <w:szCs w:val="24"/>
          <w:lang w:val="ka-GE"/>
        </w:rPr>
        <w:t xml:space="preserve">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ცოცხლად</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color w:val="FF0000"/>
          <w:sz w:val="24"/>
          <w:szCs w:val="24"/>
          <w:shd w:val="clear" w:color="auto" w:fill="FFFFFF"/>
        </w:rPr>
        <w:t>53</w:t>
      </w:r>
      <w:r w:rsidRPr="003A3ACA">
        <w:rPr>
          <w:rFonts w:ascii="Arial" w:hAnsi="Arial" w:cs="Arial"/>
          <w:color w:val="FF0000"/>
          <w:sz w:val="24"/>
          <w:szCs w:val="24"/>
          <w:shd w:val="clear" w:color="auto" w:fill="FFFFFF"/>
          <w:lang w:val="ka-GE"/>
        </w:rPr>
        <w:t xml:space="preserve"> </w:t>
      </w:r>
      <w:r w:rsidRPr="003A3ACA">
        <w:rPr>
          <w:rFonts w:ascii="Arial" w:hAnsi="Arial" w:cs="Arial"/>
          <w:color w:val="FF0000"/>
          <w:sz w:val="24"/>
          <w:szCs w:val="24"/>
          <w:shd w:val="clear" w:color="auto" w:fill="FFFFFF"/>
        </w:rPr>
        <w:t>293</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ბავშვი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სხვაობა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ცოცხალშობილთა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რაოდენობაში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განპირობებულია</w:t>
      </w:r>
      <w:r w:rsidRPr="003A3ACA">
        <w:rPr>
          <w:rFonts w:ascii="Arial" w:hAnsi="Arial" w:cs="Arial"/>
          <w:color w:val="FF0000"/>
          <w:sz w:val="24"/>
          <w:szCs w:val="24"/>
          <w:shd w:val="clear" w:color="auto" w:fill="FFFFFF"/>
          <w:lang w:val="ka-GE"/>
        </w:rPr>
        <w:t xml:space="preserve"> </w:t>
      </w:r>
      <w:r w:rsidRPr="003A3ACA">
        <w:rPr>
          <w:rFonts w:ascii="Sylfaen" w:hAnsi="Sylfaen" w:cs="Sylfaen"/>
          <w:noProof/>
          <w:color w:val="FF0000"/>
          <w:sz w:val="24"/>
          <w:szCs w:val="24"/>
          <w:lang w:val="ka-GE"/>
        </w:rPr>
        <w:t>სამშობიარო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სახლებში</w:t>
      </w:r>
      <w:r w:rsidRPr="003A3ACA">
        <w:rPr>
          <w:rFonts w:ascii="Arial" w:hAnsi="Arial" w:cs="Arial"/>
          <w:noProof/>
          <w:color w:val="FF0000"/>
          <w:sz w:val="24"/>
          <w:szCs w:val="24"/>
        </w:rPr>
        <w:t xml:space="preserve"> </w:t>
      </w:r>
      <w:r w:rsidRPr="003A3ACA">
        <w:rPr>
          <w:rFonts w:ascii="Sylfaen" w:hAnsi="Sylfaen" w:cs="Sylfaen"/>
          <w:color w:val="FF0000"/>
          <w:sz w:val="24"/>
          <w:szCs w:val="24"/>
          <w:shd w:val="clear" w:color="auto" w:fill="FFFFFF"/>
          <w:lang w:val="ka-GE"/>
        </w:rPr>
        <w:t>უცხო</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ქვეყნების</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მოქალაქეთა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მშობიარობებით</w:t>
      </w:r>
      <w:r w:rsidRPr="003A3ACA">
        <w:rPr>
          <w:rFonts w:ascii="Arial" w:hAnsi="Arial" w:cs="Arial"/>
          <w:color w:val="FF0000"/>
          <w:sz w:val="24"/>
          <w:szCs w:val="24"/>
          <w:shd w:val="clear" w:color="auto" w:fill="FFFFFF"/>
          <w:lang w:val="ka-GE"/>
        </w:rPr>
        <w:t xml:space="preserve">. </w:t>
      </w:r>
    </w:p>
    <w:p w14:paraId="699A71E2" w14:textId="77777777" w:rsidR="00180AB1" w:rsidRPr="00E741FE" w:rsidRDefault="00180AB1" w:rsidP="0073487B">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ათწლეულის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განმავლობაში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მნიშვნელოვნად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შემცირდა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თუმცა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განვითარებულ</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ქვეყნებთან</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შედარებით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მაღალია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მიზეზების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შესწავლა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კვლავ</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გამოწვევად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რჩება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lastRenderedPageBreak/>
        <w:t>საქართველოში</w:t>
      </w:r>
      <w:r w:rsidRPr="003A3ACA">
        <w:rPr>
          <w:rFonts w:ascii="Arial" w:eastAsia="SimSun" w:hAnsi="Arial" w:cs="Arial"/>
          <w:noProof/>
          <w:color w:val="FF0000"/>
          <w:sz w:val="24"/>
          <w:szCs w:val="24"/>
          <w:lang w:val="ka-GE" w:eastAsia="zh-CN"/>
        </w:rPr>
        <w:t xml:space="preserve"> 2017 </w:t>
      </w:r>
      <w:r w:rsidRPr="003A3ACA">
        <w:rPr>
          <w:rFonts w:ascii="Sylfaen" w:eastAsia="SimSun" w:hAnsi="Sylfaen" w:cs="Sylfaen"/>
          <w:noProof/>
          <w:color w:val="FF0000"/>
          <w:sz w:val="24"/>
          <w:szCs w:val="24"/>
          <w:lang w:val="ka-GE" w:eastAsia="zh-CN"/>
        </w:rPr>
        <w:t>წელს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დაფიქსირდა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506 </w:t>
      </w:r>
      <w:r w:rsidRPr="003A3ACA">
        <w:rPr>
          <w:rFonts w:ascii="Sylfaen" w:eastAsia="SimSun" w:hAnsi="Sylfaen" w:cs="Sylfaen"/>
          <w:noProof/>
          <w:color w:val="FF0000"/>
          <w:sz w:val="24"/>
          <w:szCs w:val="24"/>
          <w:lang w:val="ka-GE" w:eastAsia="zh-CN"/>
        </w:rPr>
        <w:t>შემთხვევა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1000 </w:t>
      </w:r>
      <w:r w:rsidRPr="003A3ACA">
        <w:rPr>
          <w:rFonts w:ascii="Sylfaen" w:eastAsia="SimSun" w:hAnsi="Sylfaen" w:cs="Sylfaen"/>
          <w:noProof/>
          <w:color w:val="FF0000"/>
          <w:sz w:val="24"/>
          <w:szCs w:val="24"/>
          <w:lang w:val="ka-GE" w:eastAsia="zh-CN"/>
        </w:rPr>
        <w:t>დაბადებულზე</w:t>
      </w:r>
      <w:r w:rsidRPr="003A3ACA">
        <w:rPr>
          <w:rFonts w:ascii="Arial" w:eastAsia="SimSun" w:hAnsi="Arial" w:cs="Arial"/>
          <w:noProof/>
          <w:color w:val="FF0000"/>
          <w:sz w:val="24"/>
          <w:szCs w:val="24"/>
          <w:lang w:val="ka-GE" w:eastAsia="zh-CN"/>
        </w:rPr>
        <w:t xml:space="preserve"> 9.4-</w:t>
      </w:r>
      <w:r w:rsidRPr="003A3ACA">
        <w:rPr>
          <w:rFonts w:ascii="Sylfaen" w:eastAsia="SimSun" w:hAnsi="Sylfaen" w:cs="Sylfaen"/>
          <w:noProof/>
          <w:color w:val="FF0000"/>
          <w:sz w:val="24"/>
          <w:szCs w:val="24"/>
          <w:lang w:val="ka-GE" w:eastAsia="zh-CN"/>
        </w:rPr>
        <w:t>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შეადგენდა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ხელმისაწვდომი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წლის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მონაცემებით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დსთ</w:t>
      </w:r>
      <w:r w:rsidRPr="003A3ACA">
        <w:rPr>
          <w:rFonts w:ascii="Arial" w:eastAsia="SimSun" w:hAnsi="Arial" w:cs="Arial"/>
          <w:noProof/>
          <w:color w:val="FF0000"/>
          <w:sz w:val="24"/>
          <w:szCs w:val="24"/>
          <w:lang w:val="ka-GE" w:eastAsia="zh-CN"/>
        </w:rPr>
        <w:t xml:space="preserve"> - 9.3, </w:t>
      </w:r>
      <w:r w:rsidRPr="003A3ACA">
        <w:rPr>
          <w:rFonts w:ascii="Sylfaen" w:eastAsia="SimSun" w:hAnsi="Sylfaen" w:cs="Sylfaen"/>
          <w:noProof/>
          <w:color w:val="FF0000"/>
          <w:sz w:val="24"/>
          <w:szCs w:val="24"/>
          <w:lang w:val="ka-GE" w:eastAsia="zh-CN"/>
        </w:rPr>
        <w:t>ევროკავშირი</w:t>
      </w:r>
      <w:r w:rsidRPr="003A3ACA">
        <w:rPr>
          <w:rFonts w:ascii="Arial" w:eastAsia="SimSun" w:hAnsi="Arial" w:cs="Arial"/>
          <w:noProof/>
          <w:color w:val="FF0000"/>
          <w:sz w:val="24"/>
          <w:szCs w:val="24"/>
          <w:lang w:val="ka-GE" w:eastAsia="zh-CN"/>
        </w:rPr>
        <w:t xml:space="preserve"> - 5.3)</w:t>
      </w:r>
      <w:r w:rsidRPr="003A3ACA">
        <w:rPr>
          <w:color w:val="FF0000"/>
        </w:rPr>
        <w:t xml:space="preserve"> (</w:t>
      </w:r>
      <w:r w:rsidRPr="003A3ACA">
        <w:rPr>
          <w:rFonts w:ascii="Sylfaen" w:hAnsi="Sylfaen" w:cs="Sylfaen"/>
          <w:color w:val="FF0000"/>
          <w:lang w:val="ka-GE"/>
        </w:rPr>
        <w:t>ნახ</w:t>
      </w:r>
      <w:r w:rsidRPr="003A3ACA">
        <w:rPr>
          <w:color w:val="FF0000"/>
          <w:lang w:val="ka-GE"/>
        </w:rPr>
        <w:t>. 2.68</w:t>
      </w:r>
      <w:r w:rsidRPr="003A3ACA">
        <w:rPr>
          <w:color w:val="FF0000"/>
        </w:rPr>
        <w:t>)</w:t>
      </w:r>
      <w:r w:rsidRPr="003A3ACA">
        <w:rPr>
          <w:color w:val="FF0000"/>
          <w:lang w:val="ka-GE"/>
        </w:rPr>
        <w:t xml:space="preserve">. </w:t>
      </w:r>
    </w:p>
    <w:p w14:paraId="650FCE9B" w14:textId="77777777" w:rsidR="00180AB1" w:rsidRPr="00E741FE" w:rsidRDefault="00180AB1" w:rsidP="0073487B">
      <w:pPr>
        <w:rPr>
          <w:lang w:val="ka-GE"/>
        </w:rPr>
      </w:pPr>
    </w:p>
    <w:p w14:paraId="2A75F28B" w14:textId="77777777" w:rsidR="00180AB1" w:rsidRPr="003A3ACA" w:rsidRDefault="00180AB1" w:rsidP="0073487B">
      <w:pPr>
        <w:rPr>
          <w:color w:val="FF0000"/>
          <w:lang w:val="ka-GE"/>
        </w:rPr>
      </w:pPr>
      <w:r w:rsidRPr="003A3ACA">
        <w:rPr>
          <w:rFonts w:ascii="Sylfaen" w:hAnsi="Sylfaen" w:cs="Sylfaen"/>
          <w:color w:val="FF0000"/>
          <w:lang w:val="ka-GE"/>
        </w:rPr>
        <w:t>ნახატი</w:t>
      </w:r>
      <w:r w:rsidRPr="003A3ACA">
        <w:rPr>
          <w:color w:val="FF0000"/>
          <w:lang w:val="ka-GE"/>
        </w:rPr>
        <w:t xml:space="preserve"> 2.68:</w:t>
      </w:r>
      <w:r w:rsidRPr="003A3ACA">
        <w:rPr>
          <w:color w:val="FF0000"/>
          <w:lang w:val="ka-GE"/>
        </w:rPr>
        <w:tab/>
      </w:r>
      <w:r w:rsidRPr="003A3ACA">
        <w:rPr>
          <w:rFonts w:ascii="Sylfaen" w:hAnsi="Sylfaen" w:cs="Sylfaen"/>
          <w:color w:val="FF0000"/>
          <w:lang w:val="ka-GE"/>
        </w:rPr>
        <w:t>მკვდრადშობადობის</w:t>
      </w:r>
      <w:r w:rsidRPr="003A3ACA">
        <w:rPr>
          <w:color w:val="FF0000"/>
          <w:lang w:val="ka-GE"/>
        </w:rPr>
        <w:t xml:space="preserve"> </w:t>
      </w:r>
      <w:r w:rsidRPr="003A3ACA">
        <w:rPr>
          <w:rFonts w:ascii="Sylfaen" w:hAnsi="Sylfaen" w:cs="Sylfaen"/>
          <w:color w:val="FF0000"/>
          <w:lang w:val="ka-GE"/>
        </w:rPr>
        <w:t>მაჩვენებელი</w:t>
      </w:r>
      <w:r w:rsidRPr="003A3ACA">
        <w:rPr>
          <w:color w:val="FF0000"/>
          <w:lang w:val="ka-GE"/>
        </w:rPr>
        <w:t xml:space="preserve"> 1000 </w:t>
      </w:r>
      <w:r w:rsidRPr="003A3ACA">
        <w:rPr>
          <w:rFonts w:ascii="Sylfaen" w:hAnsi="Sylfaen" w:cs="Sylfaen"/>
          <w:color w:val="FF0000"/>
          <w:lang w:val="ka-GE"/>
        </w:rPr>
        <w:t>დაბადებულზე</w:t>
      </w:r>
      <w:r w:rsidRPr="003A3ACA">
        <w:rPr>
          <w:color w:val="FF0000"/>
          <w:lang w:val="ka-GE"/>
        </w:rPr>
        <w:t xml:space="preserve">, </w:t>
      </w:r>
      <w:r w:rsidRPr="003A3ACA">
        <w:rPr>
          <w:rFonts w:ascii="Sylfaen" w:hAnsi="Sylfaen" w:cs="Sylfaen"/>
          <w:color w:val="FF0000"/>
          <w:lang w:val="ka-GE"/>
        </w:rPr>
        <w:t>საქართველო</w:t>
      </w:r>
    </w:p>
    <w:p w14:paraId="09E676FF" w14:textId="77777777" w:rsidR="00180AB1" w:rsidRPr="00E741FE" w:rsidRDefault="00180AB1" w:rsidP="0073487B">
      <w:pPr>
        <w:rPr>
          <w:lang w:val="ka-GE"/>
        </w:rPr>
      </w:pPr>
      <w:r>
        <w:rPr>
          <w:noProof/>
          <w:lang w:val="en-US"/>
        </w:rPr>
        <w:drawing>
          <wp:inline distT="0" distB="0" distL="0" distR="0" wp14:anchorId="24053BDA" wp14:editId="77D5E5B8">
            <wp:extent cx="5943600" cy="2886380"/>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886380"/>
                    </a:xfrm>
                    <a:prstGeom prst="rect">
                      <a:avLst/>
                    </a:prstGeom>
                  </pic:spPr>
                </pic:pic>
              </a:graphicData>
            </a:graphic>
          </wp:inline>
        </w:drawing>
      </w:r>
    </w:p>
    <w:p w14:paraId="696FC676"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r w:rsidRPr="003A3ACA">
        <w:rPr>
          <w:color w:val="FF0000"/>
        </w:rPr>
        <w:t>, 20</w:t>
      </w:r>
      <w:r w:rsidRPr="003A3ACA">
        <w:rPr>
          <w:color w:val="FF0000"/>
          <w:lang w:val="ka-GE"/>
        </w:rPr>
        <w:t>15</w:t>
      </w:r>
      <w:r w:rsidRPr="003A3ACA">
        <w:rPr>
          <w:rFonts w:ascii="Sylfaen" w:hAnsi="Sylfaen" w:cs="Sylfaen"/>
          <w:color w:val="FF0000"/>
          <w:lang w:val="ka-GE"/>
        </w:rPr>
        <w:t>წ</w:t>
      </w:r>
      <w:r w:rsidRPr="003A3ACA">
        <w:rPr>
          <w:color w:val="FF0000"/>
        </w:rPr>
        <w:t>.</w:t>
      </w:r>
    </w:p>
    <w:p w14:paraId="001D950E" w14:textId="77777777" w:rsidR="00180AB1" w:rsidRPr="00E741FE" w:rsidRDefault="00180AB1" w:rsidP="0073487B">
      <w:pPr>
        <w:rPr>
          <w:lang w:val="ka-GE"/>
        </w:rPr>
      </w:pPr>
    </w:p>
    <w:p w14:paraId="09EBFB0D"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ასაკისა</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მიხედვით</w:t>
      </w:r>
    </w:p>
    <w:p w14:paraId="3D0AE7B5"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წარმოდგენილია</w:t>
      </w:r>
      <w:r w:rsidRPr="003A3ACA">
        <w:rPr>
          <w:color w:val="5F497A" w:themeColor="accent4" w:themeShade="BF"/>
          <w:lang w:val="ka-GE"/>
        </w:rPr>
        <w:t xml:space="preserve"> 2.69 </w:t>
      </w:r>
      <w:r w:rsidRPr="003A3ACA">
        <w:rPr>
          <w:rFonts w:ascii="Sylfaen" w:hAnsi="Sylfaen" w:cs="Sylfaen"/>
          <w:color w:val="5F497A" w:themeColor="accent4" w:themeShade="BF"/>
          <w:lang w:val="ka-GE"/>
        </w:rPr>
        <w:t>ნახატზე</w:t>
      </w:r>
    </w:p>
    <w:p w14:paraId="6667E5A1" w14:textId="77777777" w:rsidR="00180AB1" w:rsidRPr="003A3ACA" w:rsidRDefault="00180AB1" w:rsidP="0073487B">
      <w:pPr>
        <w:rPr>
          <w:color w:val="5F497A" w:themeColor="accent4" w:themeShade="BF"/>
          <w:lang w:val="ka-GE"/>
        </w:rPr>
      </w:pPr>
    </w:p>
    <w:p w14:paraId="3AE14F12" w14:textId="77777777" w:rsidR="00180AB1" w:rsidRPr="003A3ACA" w:rsidRDefault="00180AB1" w:rsidP="0073487B">
      <w:pPr>
        <w:rPr>
          <w:color w:val="5F497A" w:themeColor="accent4" w:themeShade="BF"/>
          <w:lang w:val="ka-GE"/>
        </w:rPr>
      </w:pPr>
    </w:p>
    <w:p w14:paraId="70A3297F" w14:textId="77777777" w:rsidR="00180AB1" w:rsidRPr="003A3ACA" w:rsidRDefault="00180AB1" w:rsidP="0073487B">
      <w:pPr>
        <w:rPr>
          <w:color w:val="5F497A" w:themeColor="accent4" w:themeShade="BF"/>
          <w:lang w:val="ka-GE"/>
        </w:rPr>
      </w:pPr>
    </w:p>
    <w:p w14:paraId="3E7BE3AC"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lang w:val="ka-GE"/>
        </w:rPr>
        <w:t>ნახატი</w:t>
      </w:r>
      <w:r w:rsidRPr="003A3ACA">
        <w:rPr>
          <w:color w:val="5F497A" w:themeColor="accent4" w:themeShade="BF"/>
          <w:lang w:val="ka-GE"/>
        </w:rPr>
        <w:t xml:space="preserve"> 2.69: </w:t>
      </w: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w:t>
      </w:r>
    </w:p>
    <w:p w14:paraId="31DA251D"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მიხედვით</w:t>
      </w:r>
      <w:r w:rsidRPr="003A3ACA">
        <w:rPr>
          <w:color w:val="5F497A" w:themeColor="accent4" w:themeShade="BF"/>
        </w:rPr>
        <w:t xml:space="preserve">, </w:t>
      </w:r>
      <w:r w:rsidRPr="003A3ACA">
        <w:rPr>
          <w:rFonts w:ascii="Sylfaen" w:hAnsi="Sylfaen" w:cs="Sylfaen"/>
          <w:color w:val="5F497A" w:themeColor="accent4" w:themeShade="BF"/>
        </w:rPr>
        <w:t>საქართველო</w:t>
      </w:r>
      <w:r w:rsidRPr="003A3ACA">
        <w:rPr>
          <w:color w:val="5F497A" w:themeColor="accent4" w:themeShade="BF"/>
        </w:rPr>
        <w:t>, 2015.</w:t>
      </w:r>
    </w:p>
    <w:p w14:paraId="18CE8508" w14:textId="77777777" w:rsidR="00180AB1" w:rsidRPr="003A3ACA" w:rsidRDefault="00180AB1" w:rsidP="0073487B">
      <w:pPr>
        <w:rPr>
          <w:color w:val="5F497A" w:themeColor="accent4" w:themeShade="BF"/>
          <w:lang w:val="ka-GE"/>
        </w:rPr>
      </w:pPr>
      <w:r w:rsidRPr="003A3ACA">
        <w:rPr>
          <w:noProof/>
          <w:color w:val="5F497A" w:themeColor="accent4" w:themeShade="BF"/>
          <w:lang w:val="en-US"/>
        </w:rPr>
        <w:lastRenderedPageBreak/>
        <w:drawing>
          <wp:inline distT="0" distB="0" distL="0" distR="0" wp14:anchorId="63DAC7A4" wp14:editId="5B29CBE6">
            <wp:extent cx="5448300" cy="336378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44911" cy="3361694"/>
                    </a:xfrm>
                    <a:prstGeom prst="rect">
                      <a:avLst/>
                    </a:prstGeom>
                  </pic:spPr>
                </pic:pic>
              </a:graphicData>
            </a:graphic>
          </wp:inline>
        </w:drawing>
      </w:r>
    </w:p>
    <w:p w14:paraId="45D23FEC"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საქართველოს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ოკუპირებული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ტერიტორიებიდან</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დევნილთა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შრომის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ჯანმრთელობის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სოციალური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დაცვის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სამინისტროს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დაავადებათა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კონტროლის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ცენტრის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ერთობლივი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აქტივობების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შედეგად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შემთხვევათა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გადამოწმება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შეჯერება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ასევე</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ისტორიების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შესწავლა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ჩანაწერების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თანახმად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89%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10% </w:t>
      </w:r>
      <w:r w:rsidRPr="003A3ACA">
        <w:rPr>
          <w:rFonts w:ascii="Sylfaen" w:hAnsi="Sylfaen" w:cs="Sylfaen"/>
          <w:color w:val="FF0000"/>
          <w:sz w:val="24"/>
          <w:szCs w:val="24"/>
          <w:lang w:val="ka-GE"/>
        </w:rPr>
        <w:t>ინტრანატალურ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ხოლო</w:t>
      </w:r>
      <w:r w:rsidRPr="003A3ACA">
        <w:rPr>
          <w:rFonts w:ascii="Arial" w:hAnsi="Arial" w:cs="Arial"/>
          <w:color w:val="FF0000"/>
          <w:sz w:val="24"/>
          <w:szCs w:val="24"/>
          <w:lang w:val="ka-GE"/>
        </w:rPr>
        <w:t xml:space="preserve"> 1%-</w:t>
      </w:r>
      <w:r w:rsidRPr="003A3ACA">
        <w:rPr>
          <w:rFonts w:ascii="Sylfaen" w:hAnsi="Sylfaen" w:cs="Sylfaen"/>
          <w:color w:val="FF0000"/>
          <w:sz w:val="24"/>
          <w:szCs w:val="24"/>
          <w:lang w:val="ka-GE"/>
        </w:rPr>
        <w:t>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ნაყოფის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გარდაცვალების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დროის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დადგენა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დოკუმენტაციის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მიხედვით</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ვერ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მოხერხდა</w:t>
      </w:r>
      <w:r w:rsidRPr="003A3ACA">
        <w:rPr>
          <w:rFonts w:ascii="Arial" w:hAnsi="Arial" w:cs="Arial"/>
          <w:color w:val="FF0000"/>
          <w:sz w:val="24"/>
          <w:szCs w:val="24"/>
          <w:lang w:val="ka-GE"/>
        </w:rPr>
        <w:t>.</w:t>
      </w:r>
    </w:p>
    <w:p w14:paraId="2DEB2D88" w14:textId="77777777" w:rsidR="00180AB1" w:rsidRPr="003A3ACA" w:rsidRDefault="00180AB1" w:rsidP="0073487B">
      <w:pPr>
        <w:jc w:val="center"/>
        <w:rPr>
          <w:rFonts w:ascii="Arial" w:hAnsi="Arial" w:cs="Arial"/>
          <w:b/>
          <w:color w:val="FF0000"/>
          <w:sz w:val="24"/>
          <w:szCs w:val="24"/>
          <w:lang w:val="ka-GE"/>
        </w:rPr>
      </w:pPr>
    </w:p>
    <w:p w14:paraId="323E8A5B"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შორის</w:t>
      </w:r>
      <w:r w:rsidRPr="003A3ACA">
        <w:rPr>
          <w:rFonts w:ascii="Arial" w:hAnsi="Arial" w:cs="Arial"/>
          <w:color w:val="FF0000"/>
          <w:sz w:val="24"/>
          <w:szCs w:val="24"/>
          <w:lang w:val="ka-GE"/>
        </w:rPr>
        <w:t xml:space="preserve"> </w:t>
      </w:r>
      <w:r w:rsidRPr="003A3ACA">
        <w:rPr>
          <w:rFonts w:ascii="Arial" w:hAnsi="Arial" w:cs="Arial"/>
          <w:color w:val="FF0000"/>
          <w:sz w:val="24"/>
          <w:szCs w:val="24"/>
        </w:rPr>
        <w:t>33.6</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დაფიქსირებულ</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იქნა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22-27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25.4% -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28-33 </w:t>
      </w:r>
      <w:r w:rsidRPr="003A3ACA">
        <w:rPr>
          <w:rFonts w:ascii="Sylfaen" w:hAnsi="Sylfaen" w:cs="Sylfaen"/>
          <w:color w:val="FF0000"/>
          <w:sz w:val="24"/>
          <w:szCs w:val="24"/>
          <w:lang w:val="ka-GE"/>
        </w:rPr>
        <w:t>კვირაზე</w:t>
      </w:r>
      <w:r w:rsidRPr="003A3ACA">
        <w:rPr>
          <w:rFonts w:ascii="Arial" w:hAnsi="Arial" w:cs="Arial"/>
          <w:color w:val="FF0000"/>
          <w:sz w:val="24"/>
          <w:szCs w:val="24"/>
          <w:lang w:val="ka-GE"/>
        </w:rPr>
        <w:t>, 1</w:t>
      </w:r>
      <w:r w:rsidRPr="003A3ACA">
        <w:rPr>
          <w:rFonts w:ascii="Arial" w:hAnsi="Arial" w:cs="Arial"/>
          <w:color w:val="FF0000"/>
          <w:sz w:val="24"/>
          <w:szCs w:val="24"/>
        </w:rPr>
        <w:t>5.</w:t>
      </w:r>
      <w:r w:rsidRPr="003A3ACA">
        <w:rPr>
          <w:rFonts w:ascii="Arial" w:hAnsi="Arial" w:cs="Arial"/>
          <w:color w:val="FF0000"/>
          <w:sz w:val="24"/>
          <w:szCs w:val="24"/>
          <w:lang w:val="ka-GE"/>
        </w:rPr>
        <w:t xml:space="preserve">9%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2</w:t>
      </w:r>
      <w:r w:rsidRPr="003A3ACA">
        <w:rPr>
          <w:rFonts w:ascii="Arial" w:hAnsi="Arial" w:cs="Arial"/>
          <w:color w:val="FF0000"/>
          <w:sz w:val="24"/>
          <w:szCs w:val="24"/>
        </w:rPr>
        <w:t>4.7</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შესაბამისად</w:t>
      </w:r>
      <w:r w:rsidRPr="003A3ACA">
        <w:rPr>
          <w:rFonts w:ascii="Arial" w:hAnsi="Arial" w:cs="Arial"/>
          <w:color w:val="FF0000"/>
          <w:sz w:val="24"/>
          <w:szCs w:val="24"/>
          <w:lang w:val="ka-GE"/>
        </w:rPr>
        <w:t xml:space="preserve"> - 34-36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37-41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w:t>
      </w:r>
    </w:p>
    <w:p w14:paraId="244E97A2"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ინტრანატალურ</w:t>
      </w:r>
      <w:r w:rsidRPr="00917B61">
        <w:rPr>
          <w:color w:val="5F497A" w:themeColor="accent4" w:themeShade="BF"/>
          <w:lang w:val="ka-GE"/>
        </w:rPr>
        <w:t xml:space="preserve"> </w:t>
      </w:r>
      <w:r w:rsidRPr="00917B61">
        <w:rPr>
          <w:rFonts w:ascii="Sylfaen" w:hAnsi="Sylfaen" w:cs="Sylfaen"/>
          <w:color w:val="5F497A" w:themeColor="accent4" w:themeShade="BF"/>
          <w:lang w:val="ka-GE"/>
        </w:rPr>
        <w:t>პერიოდში</w:t>
      </w:r>
      <w:r w:rsidRPr="00917B61">
        <w:rPr>
          <w:color w:val="5F497A" w:themeColor="accent4" w:themeShade="BF"/>
          <w:lang w:val="ka-GE"/>
        </w:rPr>
        <w:t xml:space="preserve"> </w:t>
      </w:r>
      <w:r w:rsidRPr="00917B61">
        <w:rPr>
          <w:rFonts w:ascii="Sylfaen" w:hAnsi="Sylfaen" w:cs="Sylfaen"/>
          <w:color w:val="5F497A" w:themeColor="accent4" w:themeShade="BF"/>
          <w:lang w:val="ka-GE"/>
        </w:rPr>
        <w:t>გარდაცვლილ</w:t>
      </w:r>
      <w:r w:rsidRPr="00917B61">
        <w:rPr>
          <w:color w:val="5F497A" w:themeColor="accent4" w:themeShade="BF"/>
          <w:lang w:val="ka-GE"/>
        </w:rPr>
        <w:t xml:space="preserve"> </w:t>
      </w:r>
      <w:r w:rsidRPr="00917B61">
        <w:rPr>
          <w:rFonts w:ascii="Sylfaen" w:hAnsi="Sylfaen" w:cs="Sylfaen"/>
          <w:color w:val="5F497A" w:themeColor="accent4" w:themeShade="BF"/>
          <w:lang w:val="ka-GE"/>
        </w:rPr>
        <w:t>ნაყოფთა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შორის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შემთხვევათა</w:t>
      </w:r>
      <w:r w:rsidRPr="00917B61">
        <w:rPr>
          <w:color w:val="5F497A" w:themeColor="accent4" w:themeShade="BF"/>
          <w:lang w:val="ka-GE"/>
        </w:rPr>
        <w:t xml:space="preserve"> 64% </w:t>
      </w:r>
      <w:r w:rsidRPr="00917B61">
        <w:rPr>
          <w:rFonts w:ascii="Sylfaen" w:hAnsi="Sylfaen" w:cs="Sylfaen"/>
          <w:color w:val="5F497A" w:themeColor="accent4" w:themeShade="BF"/>
          <w:lang w:val="ka-GE"/>
        </w:rPr>
        <w:t>დაფიქსირდა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22-27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16% -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28-33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ხოლო</w:t>
      </w:r>
      <w:r w:rsidRPr="00917B61">
        <w:rPr>
          <w:color w:val="5F497A" w:themeColor="accent4" w:themeShade="BF"/>
          <w:lang w:val="ka-GE"/>
        </w:rPr>
        <w:t xml:space="preserve"> </w:t>
      </w:r>
      <w:r w:rsidRPr="00917B61">
        <w:rPr>
          <w:rFonts w:ascii="Sylfaen" w:hAnsi="Sylfaen" w:cs="Sylfaen"/>
          <w:color w:val="5F497A" w:themeColor="accent4" w:themeShade="BF"/>
          <w:lang w:val="ka-GE"/>
        </w:rPr>
        <w:t>მკვდრადშობადობის</w:t>
      </w:r>
      <w:r w:rsidRPr="00917B61">
        <w:rPr>
          <w:color w:val="5F497A" w:themeColor="accent4" w:themeShade="BF"/>
          <w:lang w:val="ka-GE"/>
        </w:rPr>
        <w:t xml:space="preserve"> 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შესაბამისად</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დადგა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34-36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≥37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(≥37) </w:t>
      </w:r>
      <w:r w:rsidRPr="00917B61">
        <w:rPr>
          <w:rFonts w:ascii="Sylfaen" w:hAnsi="Sylfaen" w:cs="Sylfaen"/>
          <w:color w:val="5F497A" w:themeColor="accent4" w:themeShade="BF"/>
          <w:lang w:val="ka-GE"/>
        </w:rPr>
        <w:t>მკვდრადშობილთა</w:t>
      </w:r>
      <w:r w:rsidRPr="00917B61">
        <w:rPr>
          <w:color w:val="5F497A" w:themeColor="accent4" w:themeShade="BF"/>
          <w:lang w:val="ka-GE"/>
        </w:rPr>
        <w:t xml:space="preserve"> </w:t>
      </w:r>
      <w:r w:rsidRPr="00917B61">
        <w:rPr>
          <w:rFonts w:ascii="Sylfaen" w:hAnsi="Sylfaen" w:cs="Sylfaen"/>
          <w:color w:val="5F497A" w:themeColor="accent4" w:themeShade="BF"/>
          <w:lang w:val="ka-GE"/>
        </w:rPr>
        <w:t>წონა</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დაბადებისას</w:t>
      </w:r>
      <w:r w:rsidRPr="00917B61">
        <w:rPr>
          <w:color w:val="5F497A" w:themeColor="accent4" w:themeShade="BF"/>
          <w:lang w:val="ka-GE"/>
        </w:rPr>
        <w:t xml:space="preserve"> </w:t>
      </w:r>
      <w:r w:rsidRPr="00917B61">
        <w:rPr>
          <w:rFonts w:ascii="Sylfaen" w:hAnsi="Sylfaen" w:cs="Sylfaen"/>
          <w:color w:val="5F497A" w:themeColor="accent4" w:themeShade="BF"/>
          <w:lang w:val="ka-GE"/>
        </w:rPr>
        <w:t>იყო</w:t>
      </w:r>
      <w:r w:rsidRPr="00917B61">
        <w:rPr>
          <w:color w:val="5F497A" w:themeColor="accent4" w:themeShade="BF"/>
          <w:lang w:val="ka-GE"/>
        </w:rPr>
        <w:t xml:space="preserve"> 2400 </w:t>
      </w:r>
      <w:r w:rsidRPr="00917B61">
        <w:rPr>
          <w:rFonts w:ascii="Sylfaen" w:hAnsi="Sylfaen" w:cs="Sylfaen"/>
          <w:color w:val="5F497A" w:themeColor="accent4" w:themeShade="BF"/>
          <w:lang w:val="ka-GE"/>
        </w:rPr>
        <w:t>გრამზე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მეტი</w:t>
      </w:r>
      <w:r w:rsidRPr="00917B61">
        <w:rPr>
          <w:color w:val="5F497A" w:themeColor="accent4" w:themeShade="BF"/>
        </w:rPr>
        <w:t xml:space="preserve"> (</w:t>
      </w:r>
      <w:r w:rsidRPr="00917B61">
        <w:rPr>
          <w:rFonts w:ascii="Sylfaen" w:hAnsi="Sylfaen" w:cs="Sylfaen"/>
          <w:color w:val="5F497A" w:themeColor="accent4" w:themeShade="BF"/>
          <w:lang w:val="ka-GE"/>
        </w:rPr>
        <w:t>ნახ</w:t>
      </w:r>
      <w:r w:rsidRPr="00917B61">
        <w:rPr>
          <w:color w:val="5F497A" w:themeColor="accent4" w:themeShade="BF"/>
          <w:lang w:val="ka-GE"/>
        </w:rPr>
        <w:t xml:space="preserve">. 2.70). </w:t>
      </w:r>
    </w:p>
    <w:p w14:paraId="761BDBC5"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ნახატი</w:t>
      </w:r>
      <w:r w:rsidRPr="00917B61">
        <w:rPr>
          <w:color w:val="5F497A" w:themeColor="accent4" w:themeShade="BF"/>
          <w:lang w:val="ka-GE"/>
        </w:rPr>
        <w:t xml:space="preserve"> 2.70:</w:t>
      </w:r>
      <w:r w:rsidRPr="00917B61">
        <w:rPr>
          <w:color w:val="5F497A" w:themeColor="accent4" w:themeShade="BF"/>
          <w:lang w:val="ka-GE"/>
        </w:rPr>
        <w:tab/>
      </w:r>
      <w:r w:rsidRPr="00917B61">
        <w:rPr>
          <w:rFonts w:ascii="Sylfaen" w:hAnsi="Sylfaen" w:cs="Sylfaen"/>
          <w:color w:val="5F497A" w:themeColor="accent4" w:themeShade="BF"/>
          <w:lang w:val="ka-GE"/>
        </w:rPr>
        <w:t>მკვდრადშობადობა</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მიხედვით</w:t>
      </w:r>
      <w:r w:rsidRPr="00917B61">
        <w:rPr>
          <w:color w:val="5F497A" w:themeColor="accent4" w:themeShade="BF"/>
          <w:lang w:val="ka-GE"/>
        </w:rPr>
        <w:t xml:space="preserve">, </w:t>
      </w:r>
      <w:r w:rsidRPr="00917B61">
        <w:rPr>
          <w:rFonts w:ascii="Sylfaen" w:hAnsi="Sylfaen" w:cs="Sylfaen"/>
          <w:color w:val="5F497A" w:themeColor="accent4" w:themeShade="BF"/>
          <w:lang w:val="ka-GE"/>
        </w:rPr>
        <w:t>საქართველო</w:t>
      </w:r>
      <w:r w:rsidRPr="00917B61">
        <w:rPr>
          <w:color w:val="5F497A" w:themeColor="accent4" w:themeShade="BF"/>
          <w:lang w:val="ka-GE"/>
        </w:rPr>
        <w:t>, 2015</w:t>
      </w:r>
    </w:p>
    <w:p w14:paraId="25CAFE11" w14:textId="77777777" w:rsidR="00180AB1" w:rsidRPr="00917B61" w:rsidRDefault="00180AB1" w:rsidP="0073487B">
      <w:pPr>
        <w:rPr>
          <w:color w:val="5F497A" w:themeColor="accent4" w:themeShade="BF"/>
          <w:lang w:val="ka-GE"/>
        </w:rPr>
      </w:pPr>
      <w:r w:rsidRPr="00917B61">
        <w:rPr>
          <w:noProof/>
          <w:color w:val="5F497A" w:themeColor="accent4" w:themeShade="BF"/>
          <w:lang w:val="en-US"/>
        </w:rPr>
        <w:lastRenderedPageBreak/>
        <w:drawing>
          <wp:inline distT="0" distB="0" distL="0" distR="0" wp14:anchorId="6D8010EA" wp14:editId="6515E375">
            <wp:extent cx="5119255" cy="206432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6294" cy="2075231"/>
                    </a:xfrm>
                    <a:prstGeom prst="rect">
                      <a:avLst/>
                    </a:prstGeom>
                    <a:noFill/>
                    <a:ln>
                      <a:noFill/>
                    </a:ln>
                  </pic:spPr>
                </pic:pic>
              </a:graphicData>
            </a:graphic>
          </wp:inline>
        </w:drawing>
      </w:r>
    </w:p>
    <w:p w14:paraId="7781A26C"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rPr>
        <w:t>წყარო</w:t>
      </w:r>
      <w:r w:rsidRPr="00917B61">
        <w:rPr>
          <w:color w:val="5F497A" w:themeColor="accent4" w:themeShade="BF"/>
        </w:rPr>
        <w:t xml:space="preserve">: </w:t>
      </w:r>
      <w:r w:rsidRPr="00917B61">
        <w:rPr>
          <w:rFonts w:ascii="Sylfaen" w:hAnsi="Sylfaen" w:cs="Sylfaen"/>
          <w:color w:val="5F497A" w:themeColor="accent4" w:themeShade="BF"/>
        </w:rPr>
        <w:t>ჯანმრთელობის</w:t>
      </w:r>
      <w:r w:rsidRPr="00917B61">
        <w:rPr>
          <w:color w:val="5F497A" w:themeColor="accent4" w:themeShade="BF"/>
        </w:rPr>
        <w:t xml:space="preserve"> </w:t>
      </w:r>
      <w:r w:rsidRPr="00917B61">
        <w:rPr>
          <w:rFonts w:ascii="Sylfaen" w:hAnsi="Sylfaen" w:cs="Sylfaen"/>
          <w:color w:val="5F497A" w:themeColor="accent4" w:themeShade="BF"/>
        </w:rPr>
        <w:t>დაცვა</w:t>
      </w:r>
      <w:r w:rsidRPr="00917B61">
        <w:rPr>
          <w:color w:val="5F497A" w:themeColor="accent4" w:themeShade="BF"/>
        </w:rPr>
        <w:t xml:space="preserve">, </w:t>
      </w:r>
      <w:r w:rsidRPr="00917B61">
        <w:rPr>
          <w:rFonts w:ascii="Sylfaen" w:hAnsi="Sylfaen" w:cs="Sylfaen"/>
          <w:color w:val="5F497A" w:themeColor="accent4" w:themeShade="BF"/>
        </w:rPr>
        <w:t>სტატისტიკური</w:t>
      </w:r>
      <w:r w:rsidRPr="00917B61">
        <w:rPr>
          <w:color w:val="5F497A" w:themeColor="accent4" w:themeShade="BF"/>
        </w:rPr>
        <w:t xml:space="preserve"> </w:t>
      </w:r>
      <w:r w:rsidRPr="00917B61">
        <w:rPr>
          <w:rFonts w:ascii="Sylfaen" w:hAnsi="Sylfaen" w:cs="Sylfaen"/>
          <w:color w:val="5F497A" w:themeColor="accent4" w:themeShade="BF"/>
        </w:rPr>
        <w:t>ცნობარი</w:t>
      </w:r>
      <w:r w:rsidRPr="00917B61">
        <w:rPr>
          <w:color w:val="5F497A" w:themeColor="accent4" w:themeShade="BF"/>
        </w:rPr>
        <w:t xml:space="preserve">, </w:t>
      </w:r>
      <w:r w:rsidRPr="00917B61">
        <w:rPr>
          <w:rFonts w:ascii="Sylfaen" w:hAnsi="Sylfaen" w:cs="Sylfaen"/>
          <w:color w:val="5F497A" w:themeColor="accent4" w:themeShade="BF"/>
        </w:rPr>
        <w:t>საქართველო</w:t>
      </w:r>
      <w:r w:rsidRPr="00917B61">
        <w:rPr>
          <w:color w:val="5F497A" w:themeColor="accent4" w:themeShade="BF"/>
        </w:rPr>
        <w:t>, 20</w:t>
      </w:r>
      <w:r w:rsidRPr="00917B61">
        <w:rPr>
          <w:color w:val="5F497A" w:themeColor="accent4" w:themeShade="BF"/>
          <w:lang w:val="ka-GE"/>
        </w:rPr>
        <w:t>15</w:t>
      </w:r>
      <w:r w:rsidRPr="00917B61">
        <w:rPr>
          <w:rFonts w:ascii="Sylfaen" w:hAnsi="Sylfaen" w:cs="Sylfaen"/>
          <w:color w:val="5F497A" w:themeColor="accent4" w:themeShade="BF"/>
          <w:lang w:val="ka-GE"/>
        </w:rPr>
        <w:t>წ</w:t>
      </w:r>
      <w:r w:rsidRPr="00917B61">
        <w:rPr>
          <w:color w:val="5F497A" w:themeColor="accent4" w:themeShade="BF"/>
        </w:rPr>
        <w:t>.</w:t>
      </w:r>
    </w:p>
    <w:p w14:paraId="4340F7AE" w14:textId="77777777" w:rsidR="00180AB1" w:rsidRPr="00E741FE" w:rsidRDefault="00180AB1" w:rsidP="0073487B">
      <w:pPr>
        <w:rPr>
          <w:lang w:val="ka-GE"/>
        </w:rPr>
      </w:pPr>
      <w:r w:rsidRPr="00E741FE">
        <w:rPr>
          <w:lang w:val="ka-GE"/>
        </w:rPr>
        <w:t xml:space="preserve"> </w:t>
      </w:r>
    </w:p>
    <w:p w14:paraId="2E6A9E29"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w:t>
      </w:r>
      <w:r w:rsidRPr="00E741FE">
        <w:rPr>
          <w:rFonts w:ascii="Sylfaen" w:hAnsi="Sylfaen" w:cs="Sylfaen"/>
          <w:lang w:val="ka-GE"/>
        </w:rPr>
        <w:t>გლობალურად</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სიკვდილიანობაში</w:t>
      </w:r>
      <w:r w:rsidRPr="00E741FE">
        <w:rPr>
          <w:lang w:val="ka-GE"/>
        </w:rPr>
        <w:t xml:space="preserve"> 4</w:t>
      </w:r>
      <w:r w:rsidRPr="00E741FE">
        <w:t>5</w:t>
      </w:r>
      <w:r w:rsidRPr="00E741FE">
        <w:rPr>
          <w:lang w:val="ka-GE"/>
        </w:rPr>
        <w:t>%-</w:t>
      </w:r>
      <w:r w:rsidRPr="00E741FE">
        <w:rPr>
          <w:rFonts w:ascii="Sylfaen" w:hAnsi="Sylfaen" w:cs="Sylfaen"/>
          <w:lang w:val="ka-GE"/>
        </w:rPr>
        <w:t>ს</w:t>
      </w:r>
      <w:r w:rsidRPr="00E741FE">
        <w:rPr>
          <w:lang w:val="ka-GE"/>
        </w:rPr>
        <w:t xml:space="preserve"> </w:t>
      </w:r>
      <w:r w:rsidRPr="00E741FE">
        <w:rPr>
          <w:rFonts w:ascii="Sylfaen" w:hAnsi="Sylfaen" w:cs="Sylfaen"/>
          <w:lang w:val="ka-GE"/>
        </w:rPr>
        <w:t>შეადგენს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წილმა</w:t>
      </w:r>
      <w:r w:rsidRPr="00E741FE">
        <w:rPr>
          <w:lang w:val="ka-GE"/>
        </w:rPr>
        <w:t xml:space="preserve">  2015 </w:t>
      </w:r>
      <w:r w:rsidRPr="00E741FE">
        <w:rPr>
          <w:rFonts w:ascii="Sylfaen" w:hAnsi="Sylfaen" w:cs="Sylfaen"/>
          <w:lang w:val="ka-GE"/>
        </w:rPr>
        <w:t>წელს</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60% </w:t>
      </w:r>
      <w:r w:rsidRPr="00E741FE">
        <w:rPr>
          <w:rFonts w:ascii="Sylfaen" w:hAnsi="Sylfaen" w:cs="Sylfaen"/>
          <w:lang w:val="ka-GE"/>
        </w:rPr>
        <w:t>შეადგინა</w:t>
      </w:r>
      <w:r w:rsidRPr="00E741FE">
        <w:rPr>
          <w:lang w:val="ka-GE"/>
        </w:rPr>
        <w:t xml:space="preserve">. </w:t>
      </w:r>
      <w:r w:rsidRPr="00E741FE">
        <w:t xml:space="preserve">2012 </w:t>
      </w:r>
      <w:r w:rsidRPr="00E741FE">
        <w:rPr>
          <w:rFonts w:ascii="Sylfaen" w:hAnsi="Sylfaen" w:cs="Sylfaen"/>
        </w:rPr>
        <w:t>წელთან</w:t>
      </w:r>
      <w:r w:rsidRPr="00E741FE">
        <w:t xml:space="preserve"> </w:t>
      </w:r>
      <w:r w:rsidRPr="00E741FE">
        <w:rPr>
          <w:rFonts w:ascii="Sylfaen" w:hAnsi="Sylfaen" w:cs="Sylfaen"/>
        </w:rPr>
        <w:t>შედარებით</w:t>
      </w:r>
      <w:r w:rsidRPr="00E741FE">
        <w:t xml:space="preserve"> </w:t>
      </w:r>
      <w:r w:rsidRPr="00E741FE">
        <w:rPr>
          <w:rFonts w:ascii="Sylfaen" w:hAnsi="Sylfaen" w:cs="Sylfaen"/>
        </w:rPr>
        <w:t>მაჩვენებელი</w:t>
      </w:r>
      <w:r w:rsidRPr="00E741FE">
        <w:t xml:space="preserve"> 36%-</w:t>
      </w:r>
      <w:r w:rsidRPr="00E741FE">
        <w:rPr>
          <w:rFonts w:ascii="Sylfaen" w:hAnsi="Sylfaen" w:cs="Sylfaen"/>
        </w:rPr>
        <w:t>ით</w:t>
      </w:r>
      <w:r w:rsidRPr="00E741FE">
        <w:t xml:space="preserve"> </w:t>
      </w:r>
      <w:r w:rsidRPr="00E741FE">
        <w:rPr>
          <w:rFonts w:ascii="Sylfaen" w:hAnsi="Sylfaen" w:cs="Sylfaen"/>
        </w:rPr>
        <w:t>შემცირდა</w:t>
      </w:r>
      <w:r w:rsidRPr="00E741FE">
        <w:t xml:space="preserve"> </w:t>
      </w:r>
      <w:r w:rsidRPr="00E741FE">
        <w:rPr>
          <w:rFonts w:ascii="Sylfaen" w:hAnsi="Sylfaen" w:cs="Sylfaen"/>
        </w:rPr>
        <w:t>და</w:t>
      </w:r>
      <w:r w:rsidRPr="00E741FE">
        <w:t xml:space="preserve"> 2015 </w:t>
      </w:r>
      <w:r w:rsidRPr="00E741FE">
        <w:rPr>
          <w:rFonts w:ascii="Sylfaen" w:hAnsi="Sylfaen" w:cs="Sylfaen"/>
        </w:rPr>
        <w:t>წელს</w:t>
      </w:r>
      <w:r w:rsidRPr="00E741FE">
        <w:t xml:space="preserve"> 6.1 </w:t>
      </w:r>
      <w:r w:rsidRPr="00E741FE">
        <w:rPr>
          <w:rFonts w:ascii="Sylfaen" w:hAnsi="Sylfaen" w:cs="Sylfaen"/>
        </w:rPr>
        <w:t>შეადგინა</w:t>
      </w:r>
      <w:r w:rsidRPr="00E741FE">
        <w:t xml:space="preserve"> </w:t>
      </w:r>
      <w:r w:rsidRPr="00E741FE">
        <w:rPr>
          <w:lang w:val="ka-GE"/>
        </w:rPr>
        <w:t xml:space="preserve"> </w:t>
      </w:r>
      <w:r w:rsidRPr="00E741FE">
        <w:t xml:space="preserve">1000 </w:t>
      </w:r>
      <w:r w:rsidRPr="00E741FE">
        <w:rPr>
          <w:rFonts w:ascii="Sylfaen" w:hAnsi="Sylfaen" w:cs="Sylfaen"/>
        </w:rPr>
        <w:t>ცოცხლადშობილზე</w:t>
      </w:r>
      <w:r w:rsidRPr="00E741FE">
        <w:t xml:space="preserve">, </w:t>
      </w:r>
      <w:r w:rsidRPr="00E741FE">
        <w:rPr>
          <w:rFonts w:ascii="Sylfaen" w:hAnsi="Sylfaen" w:cs="Sylfaen"/>
        </w:rPr>
        <w:t>ხოლო</w:t>
      </w:r>
      <w:r w:rsidRPr="00E741FE">
        <w:t xml:space="preserve"> </w:t>
      </w:r>
      <w:r w:rsidRPr="00E741FE">
        <w:rPr>
          <w:rFonts w:ascii="Sylfaen" w:hAnsi="Sylfaen" w:cs="Sylfaen"/>
        </w:rPr>
        <w:t>ადრეული</w:t>
      </w:r>
      <w:r w:rsidRPr="00E741FE">
        <w:t xml:space="preserve"> </w:t>
      </w:r>
      <w:r w:rsidRPr="00E741FE">
        <w:rPr>
          <w:rFonts w:ascii="Sylfaen" w:hAnsi="Sylfaen" w:cs="Sylfaen"/>
        </w:rPr>
        <w:t>და</w:t>
      </w:r>
      <w:r w:rsidRPr="00E741FE">
        <w:t xml:space="preserve"> </w:t>
      </w:r>
      <w:r w:rsidRPr="00E741FE">
        <w:rPr>
          <w:rFonts w:ascii="Sylfaen" w:hAnsi="Sylfaen" w:cs="Sylfaen"/>
        </w:rPr>
        <w:t>გვიანი</w:t>
      </w:r>
      <w:r w:rsidRPr="00E741FE">
        <w:t xml:space="preserve"> </w:t>
      </w:r>
      <w:r w:rsidRPr="00E741FE">
        <w:rPr>
          <w:rFonts w:ascii="Sylfaen" w:hAnsi="Sylfaen" w:cs="Sylfaen"/>
        </w:rPr>
        <w:t>ნეონატალური</w:t>
      </w:r>
      <w:r w:rsidRPr="00E741FE">
        <w:t xml:space="preserve"> </w:t>
      </w:r>
      <w:r w:rsidRPr="00E741FE">
        <w:rPr>
          <w:rFonts w:ascii="Sylfaen" w:hAnsi="Sylfaen" w:cs="Sylfaen"/>
        </w:rPr>
        <w:t>სიკვდილიანობის</w:t>
      </w:r>
      <w:r w:rsidRPr="00E741FE">
        <w:t xml:space="preserve"> </w:t>
      </w:r>
      <w:r w:rsidRPr="00E741FE">
        <w:rPr>
          <w:lang w:val="ka-GE"/>
        </w:rPr>
        <w:t xml:space="preserve"> </w:t>
      </w:r>
      <w:r w:rsidRPr="00E741FE">
        <w:rPr>
          <w:rFonts w:ascii="Sylfaen" w:hAnsi="Sylfaen" w:cs="Sylfaen"/>
        </w:rPr>
        <w:t>მაჩვენებელი</w:t>
      </w:r>
      <w:r w:rsidRPr="00E741FE">
        <w:t xml:space="preserve"> </w:t>
      </w:r>
      <w:r w:rsidRPr="00E741FE">
        <w:rPr>
          <w:rFonts w:ascii="Sylfaen" w:hAnsi="Sylfaen" w:cs="Sylfaen"/>
        </w:rPr>
        <w:t>იყო</w:t>
      </w:r>
      <w:r w:rsidRPr="00E741FE">
        <w:t xml:space="preserve"> 3.6 </w:t>
      </w:r>
      <w:r w:rsidRPr="00E741FE">
        <w:rPr>
          <w:rFonts w:ascii="Sylfaen" w:hAnsi="Sylfaen" w:cs="Sylfaen"/>
        </w:rPr>
        <w:t>და</w:t>
      </w:r>
      <w:r w:rsidRPr="00E741FE">
        <w:t xml:space="preserve"> 2.5, </w:t>
      </w:r>
      <w:r w:rsidRPr="00E741FE">
        <w:rPr>
          <w:rFonts w:ascii="Sylfaen" w:hAnsi="Sylfaen" w:cs="Sylfaen"/>
        </w:rPr>
        <w:t>შესაბამისად</w:t>
      </w:r>
      <w:r w:rsidRPr="00E741FE">
        <w:t>.</w:t>
      </w:r>
    </w:p>
    <w:p w14:paraId="4B425D77" w14:textId="77777777" w:rsidR="00180AB1" w:rsidRPr="00E741FE" w:rsidRDefault="00180AB1" w:rsidP="0073487B">
      <w:pPr>
        <w:rPr>
          <w:lang w:val="ka-GE"/>
        </w:rPr>
      </w:pPr>
    </w:p>
    <w:p w14:paraId="4C087E83"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2.9: </w:t>
      </w:r>
      <w:r w:rsidRPr="00E741FE">
        <w:rPr>
          <w:rFonts w:ascii="Sylfaen" w:hAnsi="Sylfaen" w:cs="Sylfaen"/>
          <w:lang w:val="ka-GE" w:eastAsia="zh-CN"/>
        </w:rPr>
        <w:t>ნეონატალური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პერინატალური</w:t>
      </w:r>
      <w:r w:rsidRPr="00E741FE">
        <w:rPr>
          <w:lang w:val="ka-GE" w:eastAsia="zh-CN"/>
        </w:rPr>
        <w:t xml:space="preserve"> </w:t>
      </w:r>
      <w:r w:rsidRPr="00E741FE">
        <w:rPr>
          <w:rFonts w:ascii="Sylfaen" w:hAnsi="Sylfaen" w:cs="Sylfaen"/>
          <w:lang w:val="ka-GE" w:eastAsia="zh-CN"/>
        </w:rPr>
        <w:t>სიკვდილიანობა</w:t>
      </w:r>
      <w:r w:rsidRPr="00E741FE">
        <w:rPr>
          <w:lang w:eastAsia="zh-CN"/>
        </w:rPr>
        <w:t>,</w:t>
      </w:r>
      <w:r w:rsidRPr="00E741FE">
        <w:rPr>
          <w:lang w:val="ka-GE" w:eastAsia="zh-CN"/>
        </w:rPr>
        <w:t xml:space="preserve"> </w:t>
      </w:r>
      <w:r w:rsidRPr="00E741FE">
        <w:rPr>
          <w:rFonts w:ascii="Sylfaen" w:hAnsi="Sylfaen" w:cs="Sylfaen"/>
          <w:lang w:val="ka-GE" w:eastAsia="zh-CN"/>
        </w:rPr>
        <w:t>საქართველო</w:t>
      </w:r>
    </w:p>
    <w:tbl>
      <w:tblPr>
        <w:tblW w:w="963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170"/>
        <w:gridCol w:w="2070"/>
        <w:gridCol w:w="2160"/>
        <w:gridCol w:w="2070"/>
        <w:gridCol w:w="2160"/>
      </w:tblGrid>
      <w:tr w:rsidR="00180AB1" w:rsidRPr="00372DE1" w14:paraId="0FD43F7E" w14:textId="77777777" w:rsidTr="0073487B">
        <w:trPr>
          <w:trHeight w:val="933"/>
          <w:jc w:val="center"/>
        </w:trPr>
        <w:tc>
          <w:tcPr>
            <w:tcW w:w="1170" w:type="dxa"/>
          </w:tcPr>
          <w:p w14:paraId="7CEA5116" w14:textId="77777777" w:rsidR="00180AB1" w:rsidRPr="00372DE1" w:rsidRDefault="00180AB1" w:rsidP="0073487B">
            <w:pPr>
              <w:jc w:val="center"/>
              <w:rPr>
                <w:rFonts w:ascii="Arial" w:eastAsia="SimSun" w:hAnsi="Arial" w:cs="Arial"/>
                <w:b/>
                <w:noProof/>
                <w:snapToGrid w:val="0"/>
                <w:sz w:val="24"/>
                <w:szCs w:val="24"/>
                <w:lang w:val="ka-GE"/>
              </w:rPr>
            </w:pPr>
          </w:p>
        </w:tc>
        <w:tc>
          <w:tcPr>
            <w:tcW w:w="2070" w:type="dxa"/>
            <w:hideMark/>
          </w:tcPr>
          <w:p w14:paraId="4435AF9B"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snapToGrid w:val="0"/>
                <w:sz w:val="22"/>
                <w:szCs w:val="22"/>
                <w:lang w:val="en-US"/>
              </w:rPr>
            </w:pPr>
            <w:r w:rsidRPr="00372DE1">
              <w:rPr>
                <w:rFonts w:ascii="Arial" w:eastAsia="SimSun" w:hAnsi="Arial" w:cs="Arial"/>
                <w:b/>
                <w:bCs/>
                <w:noProof/>
                <w:snapToGrid w:val="0"/>
              </w:rPr>
              <w:t xml:space="preserve">0-28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5A9E9577"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0-7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070" w:type="dxa"/>
            <w:hideMark/>
          </w:tcPr>
          <w:p w14:paraId="10D8CD00"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7-28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683D3983"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val="ka-GE" w:eastAsia="zh-CN"/>
              </w:rPr>
            </w:pPr>
            <w:r w:rsidRPr="00372DE1">
              <w:rPr>
                <w:rFonts w:ascii="Sylfaen" w:eastAsia="SimSun" w:hAnsi="Sylfaen" w:cs="Sylfaen"/>
                <w:b/>
                <w:bCs/>
                <w:noProof/>
                <w:lang w:eastAsia="zh-CN"/>
              </w:rPr>
              <w:t>პერი</w:t>
            </w:r>
            <w:r w:rsidRPr="00372DE1">
              <w:rPr>
                <w:rFonts w:ascii="Sylfaen" w:eastAsia="SimSun" w:hAnsi="Sylfaen" w:cs="Sylfaen"/>
                <w:b/>
                <w:bCs/>
                <w:noProof/>
                <w:lang w:val="ka-GE" w:eastAsia="zh-CN"/>
              </w:rPr>
              <w:t>ნატალური</w:t>
            </w:r>
            <w:r w:rsidRPr="00372DE1">
              <w:rPr>
                <w:rFonts w:ascii="Arial" w:eastAsia="SimSun" w:hAnsi="Arial" w:cs="Arial"/>
                <w:b/>
                <w:bCs/>
                <w:noProof/>
                <w:lang w:eastAsia="zh-CN"/>
              </w:rPr>
              <w:t xml:space="preserve"> </w:t>
            </w:r>
            <w:r w:rsidRPr="00372DE1">
              <w:rPr>
                <w:rFonts w:ascii="Sylfaen" w:eastAsia="SimSun" w:hAnsi="Sylfaen" w:cs="Sylfaen"/>
                <w:b/>
                <w:bCs/>
                <w:noProof/>
                <w:lang w:eastAsia="zh-CN"/>
              </w:rPr>
              <w:t>სიკვდილიანობა</w:t>
            </w:r>
            <w:r w:rsidRPr="00372DE1">
              <w:rPr>
                <w:rFonts w:ascii="Arial" w:eastAsia="SimSun" w:hAnsi="Arial" w:cs="Arial"/>
                <w:b/>
                <w:bCs/>
                <w:noProof/>
                <w:lang w:eastAsia="zh-CN"/>
              </w:rPr>
              <w:t xml:space="preserve"> 1000 </w:t>
            </w:r>
            <w:r w:rsidRPr="00372DE1">
              <w:rPr>
                <w:rFonts w:ascii="Sylfaen" w:eastAsia="SimSun" w:hAnsi="Sylfaen" w:cs="Sylfaen"/>
                <w:b/>
                <w:bCs/>
                <w:noProof/>
                <w:lang w:eastAsia="zh-CN"/>
              </w:rPr>
              <w:t>დაბადებულზე</w:t>
            </w:r>
          </w:p>
        </w:tc>
      </w:tr>
      <w:tr w:rsidR="00180AB1" w:rsidRPr="00372DE1" w14:paraId="13560209" w14:textId="77777777" w:rsidTr="0073487B">
        <w:trPr>
          <w:trHeight w:val="89"/>
          <w:jc w:val="center"/>
        </w:trPr>
        <w:tc>
          <w:tcPr>
            <w:tcW w:w="1170" w:type="dxa"/>
            <w:hideMark/>
          </w:tcPr>
          <w:p w14:paraId="5C9483A3"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2010</w:t>
            </w:r>
          </w:p>
        </w:tc>
        <w:tc>
          <w:tcPr>
            <w:tcW w:w="2070" w:type="dxa"/>
            <w:hideMark/>
          </w:tcPr>
          <w:p w14:paraId="488AED44"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9.6</w:t>
            </w:r>
          </w:p>
        </w:tc>
        <w:tc>
          <w:tcPr>
            <w:tcW w:w="2160" w:type="dxa"/>
            <w:hideMark/>
          </w:tcPr>
          <w:p w14:paraId="14BD168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351533A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3.0</w:t>
            </w:r>
          </w:p>
        </w:tc>
        <w:tc>
          <w:tcPr>
            <w:tcW w:w="2160" w:type="dxa"/>
            <w:hideMark/>
          </w:tcPr>
          <w:p w14:paraId="096C1B0A"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17.4</w:t>
            </w:r>
          </w:p>
        </w:tc>
      </w:tr>
      <w:tr w:rsidR="00180AB1" w:rsidRPr="00372DE1" w14:paraId="5E6CFCA4" w14:textId="77777777" w:rsidTr="0073487B">
        <w:trPr>
          <w:trHeight w:val="58"/>
          <w:jc w:val="center"/>
        </w:trPr>
        <w:tc>
          <w:tcPr>
            <w:tcW w:w="1170" w:type="dxa"/>
            <w:hideMark/>
          </w:tcPr>
          <w:p w14:paraId="6598DDF9"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2011</w:t>
            </w:r>
          </w:p>
        </w:tc>
        <w:tc>
          <w:tcPr>
            <w:tcW w:w="2070" w:type="dxa"/>
            <w:hideMark/>
          </w:tcPr>
          <w:p w14:paraId="348876F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8.5</w:t>
            </w:r>
          </w:p>
        </w:tc>
        <w:tc>
          <w:tcPr>
            <w:tcW w:w="2160" w:type="dxa"/>
            <w:hideMark/>
          </w:tcPr>
          <w:p w14:paraId="7248D5F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6.1</w:t>
            </w:r>
          </w:p>
        </w:tc>
        <w:tc>
          <w:tcPr>
            <w:tcW w:w="2070" w:type="dxa"/>
            <w:hideMark/>
          </w:tcPr>
          <w:p w14:paraId="6F44743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2.4</w:t>
            </w:r>
          </w:p>
        </w:tc>
        <w:tc>
          <w:tcPr>
            <w:tcW w:w="2160" w:type="dxa"/>
            <w:hideMark/>
          </w:tcPr>
          <w:p w14:paraId="302A362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15.6</w:t>
            </w:r>
          </w:p>
        </w:tc>
      </w:tr>
      <w:tr w:rsidR="00180AB1" w:rsidRPr="00372DE1" w14:paraId="4933DC4F" w14:textId="77777777" w:rsidTr="0073487B">
        <w:trPr>
          <w:trHeight w:val="58"/>
          <w:jc w:val="center"/>
        </w:trPr>
        <w:tc>
          <w:tcPr>
            <w:tcW w:w="1170" w:type="dxa"/>
            <w:hideMark/>
          </w:tcPr>
          <w:p w14:paraId="1625046F"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2012</w:t>
            </w:r>
          </w:p>
        </w:tc>
        <w:tc>
          <w:tcPr>
            <w:tcW w:w="2070" w:type="dxa"/>
            <w:hideMark/>
          </w:tcPr>
          <w:p w14:paraId="2527DC89"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9.2</w:t>
            </w:r>
          </w:p>
        </w:tc>
        <w:tc>
          <w:tcPr>
            <w:tcW w:w="2160" w:type="dxa"/>
            <w:hideMark/>
          </w:tcPr>
          <w:p w14:paraId="05442ED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23C4C08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2.7</w:t>
            </w:r>
          </w:p>
        </w:tc>
        <w:tc>
          <w:tcPr>
            <w:tcW w:w="2160" w:type="dxa"/>
            <w:hideMark/>
          </w:tcPr>
          <w:p w14:paraId="4E19A74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17.7</w:t>
            </w:r>
          </w:p>
        </w:tc>
      </w:tr>
      <w:tr w:rsidR="00180AB1" w:rsidRPr="00372DE1" w14:paraId="035F9275" w14:textId="77777777" w:rsidTr="0073487B">
        <w:trPr>
          <w:trHeight w:val="171"/>
          <w:jc w:val="center"/>
        </w:trPr>
        <w:tc>
          <w:tcPr>
            <w:tcW w:w="1170" w:type="dxa"/>
            <w:hideMark/>
          </w:tcPr>
          <w:p w14:paraId="6597AA66"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2013</w:t>
            </w:r>
          </w:p>
        </w:tc>
        <w:tc>
          <w:tcPr>
            <w:tcW w:w="2070" w:type="dxa"/>
            <w:hideMark/>
          </w:tcPr>
          <w:p w14:paraId="0670F3E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8.4</w:t>
            </w:r>
          </w:p>
        </w:tc>
        <w:tc>
          <w:tcPr>
            <w:tcW w:w="2160" w:type="dxa"/>
            <w:hideMark/>
          </w:tcPr>
          <w:p w14:paraId="3648DD0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6.7</w:t>
            </w:r>
          </w:p>
        </w:tc>
        <w:tc>
          <w:tcPr>
            <w:tcW w:w="2070" w:type="dxa"/>
            <w:hideMark/>
          </w:tcPr>
          <w:p w14:paraId="24530F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w:t>
            </w:r>
          </w:p>
        </w:tc>
        <w:tc>
          <w:tcPr>
            <w:tcW w:w="2160" w:type="dxa"/>
            <w:hideMark/>
          </w:tcPr>
          <w:p w14:paraId="219244A1"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16.1</w:t>
            </w:r>
          </w:p>
        </w:tc>
      </w:tr>
      <w:tr w:rsidR="00180AB1" w:rsidRPr="00372DE1" w14:paraId="654EF4DC" w14:textId="77777777" w:rsidTr="0073487B">
        <w:trPr>
          <w:trHeight w:val="58"/>
          <w:jc w:val="center"/>
        </w:trPr>
        <w:tc>
          <w:tcPr>
            <w:tcW w:w="1170" w:type="dxa"/>
            <w:hideMark/>
          </w:tcPr>
          <w:p w14:paraId="04824E4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2014</w:t>
            </w:r>
          </w:p>
        </w:tc>
        <w:tc>
          <w:tcPr>
            <w:tcW w:w="2070" w:type="dxa"/>
            <w:hideMark/>
          </w:tcPr>
          <w:p w14:paraId="1602918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7.2</w:t>
            </w:r>
          </w:p>
        </w:tc>
        <w:tc>
          <w:tcPr>
            <w:tcW w:w="2160" w:type="dxa"/>
            <w:hideMark/>
          </w:tcPr>
          <w:p w14:paraId="7B94B7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5.1</w:t>
            </w:r>
          </w:p>
        </w:tc>
        <w:tc>
          <w:tcPr>
            <w:tcW w:w="2070" w:type="dxa"/>
            <w:hideMark/>
          </w:tcPr>
          <w:p w14:paraId="135C780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2.1</w:t>
            </w:r>
          </w:p>
        </w:tc>
        <w:tc>
          <w:tcPr>
            <w:tcW w:w="2160" w:type="dxa"/>
            <w:hideMark/>
          </w:tcPr>
          <w:p w14:paraId="5D74CF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15.5</w:t>
            </w:r>
          </w:p>
        </w:tc>
      </w:tr>
      <w:tr w:rsidR="00180AB1" w:rsidRPr="00372DE1" w14:paraId="66CE5095" w14:textId="77777777" w:rsidTr="0073487B">
        <w:trPr>
          <w:trHeight w:val="98"/>
          <w:jc w:val="center"/>
        </w:trPr>
        <w:tc>
          <w:tcPr>
            <w:tcW w:w="1170" w:type="dxa"/>
            <w:hideMark/>
          </w:tcPr>
          <w:p w14:paraId="211488CB"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2015</w:t>
            </w:r>
          </w:p>
        </w:tc>
        <w:tc>
          <w:tcPr>
            <w:tcW w:w="2070" w:type="dxa"/>
            <w:hideMark/>
          </w:tcPr>
          <w:p w14:paraId="2BD0AAA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5.8</w:t>
            </w:r>
          </w:p>
        </w:tc>
        <w:tc>
          <w:tcPr>
            <w:tcW w:w="2160" w:type="dxa"/>
            <w:hideMark/>
          </w:tcPr>
          <w:p w14:paraId="7F300A34"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3.</w:t>
            </w:r>
            <w:r w:rsidRPr="00372DE1">
              <w:rPr>
                <w:rFonts w:ascii="Arial" w:eastAsia="SimSun" w:hAnsi="Arial" w:cs="Arial"/>
                <w:noProof/>
                <w:sz w:val="22"/>
                <w:szCs w:val="22"/>
                <w:lang w:val="en-US" w:eastAsia="zh-CN"/>
              </w:rPr>
              <w:t>8</w:t>
            </w:r>
          </w:p>
        </w:tc>
        <w:tc>
          <w:tcPr>
            <w:tcW w:w="2070" w:type="dxa"/>
            <w:hideMark/>
          </w:tcPr>
          <w:p w14:paraId="710473E9"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2.</w:t>
            </w:r>
            <w:r w:rsidRPr="00372DE1">
              <w:rPr>
                <w:rFonts w:ascii="Arial" w:eastAsia="SimSun" w:hAnsi="Arial" w:cs="Arial"/>
                <w:noProof/>
                <w:sz w:val="22"/>
                <w:szCs w:val="22"/>
                <w:lang w:val="en-US" w:eastAsia="zh-CN"/>
              </w:rPr>
              <w:t>1</w:t>
            </w:r>
          </w:p>
        </w:tc>
        <w:tc>
          <w:tcPr>
            <w:tcW w:w="2160" w:type="dxa"/>
            <w:hideMark/>
          </w:tcPr>
          <w:p w14:paraId="52DF97C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13.6</w:t>
            </w:r>
          </w:p>
        </w:tc>
      </w:tr>
      <w:tr w:rsidR="00180AB1" w:rsidRPr="00372DE1" w14:paraId="4D716A45" w14:textId="77777777" w:rsidTr="0073487B">
        <w:trPr>
          <w:trHeight w:val="98"/>
          <w:jc w:val="center"/>
        </w:trPr>
        <w:tc>
          <w:tcPr>
            <w:tcW w:w="1170" w:type="dxa"/>
          </w:tcPr>
          <w:p w14:paraId="13F6532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2016</w:t>
            </w:r>
          </w:p>
        </w:tc>
        <w:tc>
          <w:tcPr>
            <w:tcW w:w="2070" w:type="dxa"/>
          </w:tcPr>
          <w:p w14:paraId="6BE1A02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6.3</w:t>
            </w:r>
          </w:p>
        </w:tc>
        <w:tc>
          <w:tcPr>
            <w:tcW w:w="2160" w:type="dxa"/>
          </w:tcPr>
          <w:p w14:paraId="49CA5B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4.1</w:t>
            </w:r>
          </w:p>
        </w:tc>
        <w:tc>
          <w:tcPr>
            <w:tcW w:w="2070" w:type="dxa"/>
          </w:tcPr>
          <w:p w14:paraId="732ADAD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2.2</w:t>
            </w:r>
          </w:p>
        </w:tc>
        <w:tc>
          <w:tcPr>
            <w:tcW w:w="2160" w:type="dxa"/>
          </w:tcPr>
          <w:p w14:paraId="4E19C39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r w:rsidR="00180AB1" w:rsidRPr="00372DE1" w14:paraId="4A54D54A" w14:textId="77777777" w:rsidTr="0073487B">
        <w:trPr>
          <w:trHeight w:val="98"/>
          <w:jc w:val="center"/>
        </w:trPr>
        <w:tc>
          <w:tcPr>
            <w:tcW w:w="1170" w:type="dxa"/>
          </w:tcPr>
          <w:p w14:paraId="1306C0EC"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2017</w:t>
            </w:r>
          </w:p>
        </w:tc>
        <w:tc>
          <w:tcPr>
            <w:tcW w:w="2070" w:type="dxa"/>
          </w:tcPr>
          <w:p w14:paraId="0523C7C6"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6.8</w:t>
            </w:r>
          </w:p>
        </w:tc>
        <w:tc>
          <w:tcPr>
            <w:tcW w:w="2160" w:type="dxa"/>
          </w:tcPr>
          <w:p w14:paraId="48B3A69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4.5</w:t>
            </w:r>
          </w:p>
        </w:tc>
        <w:tc>
          <w:tcPr>
            <w:tcW w:w="2070" w:type="dxa"/>
          </w:tcPr>
          <w:p w14:paraId="2F0A900D"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2.3</w:t>
            </w:r>
          </w:p>
        </w:tc>
        <w:tc>
          <w:tcPr>
            <w:tcW w:w="2160" w:type="dxa"/>
          </w:tcPr>
          <w:p w14:paraId="4345081B"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bl>
    <w:p w14:paraId="33875DC9" w14:textId="77777777" w:rsidR="00180AB1" w:rsidRDefault="00180AB1" w:rsidP="0073487B">
      <w:pPr>
        <w:rPr>
          <w:lang w:eastAsia="zh-CN"/>
        </w:rPr>
      </w:pPr>
    </w:p>
    <w:p w14:paraId="6B25C30E" w14:textId="77777777" w:rsidR="00180AB1" w:rsidRPr="00E741FE" w:rsidRDefault="00180AB1" w:rsidP="0073487B">
      <w:pPr>
        <w:rPr>
          <w:lang w:eastAsia="zh-CN"/>
        </w:rPr>
      </w:pPr>
      <w:r w:rsidRPr="00E741FE">
        <w:rPr>
          <w:rFonts w:ascii="Sylfaen" w:hAnsi="Sylfaen" w:cs="Sylfaen"/>
          <w:lang w:eastAsia="zh-CN"/>
        </w:rPr>
        <w:t>წყარო</w:t>
      </w:r>
      <w:r w:rsidRPr="00E741FE">
        <w:rPr>
          <w:lang w:eastAsia="zh-CN"/>
        </w:rPr>
        <w:t xml:space="preserve">: </w:t>
      </w:r>
      <w:r w:rsidRPr="00E741FE">
        <w:rPr>
          <w:rFonts w:ascii="Sylfaen" w:hAnsi="Sylfaen" w:cs="Sylfaen"/>
          <w:lang w:eastAsia="zh-CN"/>
        </w:rPr>
        <w:t>სტატისტიკის</w:t>
      </w:r>
      <w:r w:rsidRPr="00E741FE">
        <w:rPr>
          <w:lang w:eastAsia="zh-CN"/>
        </w:rPr>
        <w:t xml:space="preserve"> </w:t>
      </w:r>
      <w:r w:rsidRPr="00E741FE">
        <w:rPr>
          <w:rFonts w:ascii="Sylfaen" w:hAnsi="Sylfaen" w:cs="Sylfaen"/>
          <w:lang w:eastAsia="zh-CN"/>
        </w:rPr>
        <w:t>ეროვნული</w:t>
      </w:r>
      <w:r w:rsidRPr="00E741FE">
        <w:rPr>
          <w:lang w:eastAsia="zh-CN"/>
        </w:rPr>
        <w:t xml:space="preserve"> </w:t>
      </w:r>
      <w:r w:rsidRPr="00E741FE">
        <w:rPr>
          <w:rFonts w:ascii="Sylfaen" w:hAnsi="Sylfaen" w:cs="Sylfaen"/>
          <w:lang w:eastAsia="zh-CN"/>
        </w:rPr>
        <w:t>სამსახური</w:t>
      </w:r>
    </w:p>
    <w:p w14:paraId="22B8E487" w14:textId="77777777" w:rsidR="00180AB1" w:rsidRPr="00E741FE" w:rsidRDefault="00180AB1" w:rsidP="0073487B">
      <w:pPr>
        <w:rPr>
          <w:lang w:val="ka-GE"/>
        </w:rPr>
      </w:pPr>
    </w:p>
    <w:p w14:paraId="2A23CD03" w14:textId="77777777" w:rsidR="00180AB1" w:rsidRPr="00BA7307" w:rsidRDefault="00180AB1" w:rsidP="0073487B">
      <w:pPr>
        <w:rPr>
          <w:color w:val="5F497A" w:themeColor="accent4" w:themeShade="BF"/>
          <w:lang w:val="ka-GE"/>
        </w:rPr>
      </w:pPr>
      <w:r w:rsidRPr="00BA7307">
        <w:rPr>
          <w:color w:val="5F497A" w:themeColor="accent4" w:themeShade="BF"/>
        </w:rPr>
        <w:t xml:space="preserve">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75% </w:t>
      </w:r>
      <w:r w:rsidRPr="00BA7307">
        <w:rPr>
          <w:rFonts w:ascii="Sylfaen" w:hAnsi="Sylfaen" w:cs="Sylfaen"/>
          <w:color w:val="5F497A" w:themeColor="accent4" w:themeShade="BF"/>
        </w:rPr>
        <w:t>ნაადრევ</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დაფიქსირდა</w:t>
      </w:r>
      <w:r w:rsidRPr="00BA7307">
        <w:rPr>
          <w:color w:val="5F497A" w:themeColor="accent4" w:themeShade="BF"/>
        </w:rPr>
        <w:t xml:space="preserve">; </w:t>
      </w:r>
      <w:r w:rsidRPr="00BA7307">
        <w:rPr>
          <w:rFonts w:ascii="Sylfaen" w:hAnsi="Sylfaen" w:cs="Sylfaen"/>
          <w:color w:val="5F497A" w:themeColor="accent4" w:themeShade="BF"/>
        </w:rPr>
        <w:t>მათ</w:t>
      </w:r>
      <w:r w:rsidRPr="00BA7307">
        <w:rPr>
          <w:color w:val="5F497A" w:themeColor="accent4" w:themeShade="BF"/>
          <w:lang w:val="ka-GE"/>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30%-</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ასაკი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rPr>
        <w:t xml:space="preserve"> 22-27 </w:t>
      </w:r>
      <w:r w:rsidRPr="00BA7307">
        <w:rPr>
          <w:rFonts w:ascii="Sylfaen" w:hAnsi="Sylfaen" w:cs="Sylfaen"/>
          <w:color w:val="5F497A" w:themeColor="accent4" w:themeShade="BF"/>
        </w:rPr>
        <w:t>კვირა</w:t>
      </w:r>
      <w:r w:rsidRPr="00BA7307">
        <w:rPr>
          <w:color w:val="5F497A" w:themeColor="accent4" w:themeShade="BF"/>
        </w:rPr>
        <w:t>, 33%-</w:t>
      </w:r>
      <w:r w:rsidRPr="00BA7307">
        <w:rPr>
          <w:rFonts w:ascii="Sylfaen" w:hAnsi="Sylfaen" w:cs="Sylfaen"/>
          <w:color w:val="5F497A" w:themeColor="accent4" w:themeShade="BF"/>
        </w:rPr>
        <w:t>ში</w:t>
      </w:r>
      <w:r w:rsidRPr="00BA7307">
        <w:rPr>
          <w:color w:val="5F497A" w:themeColor="accent4" w:themeShade="BF"/>
        </w:rPr>
        <w:t xml:space="preserve"> - 28-33 </w:t>
      </w:r>
      <w:r w:rsidRPr="00BA7307">
        <w:rPr>
          <w:rFonts w:ascii="Sylfaen" w:hAnsi="Sylfaen" w:cs="Sylfaen"/>
          <w:color w:val="5F497A" w:themeColor="accent4" w:themeShade="BF"/>
        </w:rPr>
        <w:t>კვირა</w:t>
      </w:r>
      <w:r w:rsidRPr="00BA7307">
        <w:rPr>
          <w:color w:val="5F497A" w:themeColor="accent4" w:themeShade="BF"/>
        </w:rPr>
        <w:t>, 12%-</w:t>
      </w:r>
      <w:r w:rsidRPr="00BA7307">
        <w:rPr>
          <w:rFonts w:ascii="Sylfaen" w:hAnsi="Sylfaen" w:cs="Sylfaen"/>
          <w:color w:val="5F497A" w:themeColor="accent4" w:themeShade="BF"/>
        </w:rPr>
        <w:t>ში</w:t>
      </w:r>
      <w:r w:rsidRPr="00BA7307">
        <w:rPr>
          <w:color w:val="5F497A" w:themeColor="accent4" w:themeShade="BF"/>
        </w:rPr>
        <w:t xml:space="preserve"> 34-37 </w:t>
      </w:r>
      <w:r w:rsidRPr="00BA7307">
        <w:rPr>
          <w:rFonts w:ascii="Sylfaen" w:hAnsi="Sylfaen" w:cs="Sylfaen"/>
          <w:color w:val="5F497A" w:themeColor="accent4" w:themeShade="BF"/>
        </w:rPr>
        <w:t>კვირა</w:t>
      </w:r>
      <w:r w:rsidRPr="00BA7307">
        <w:rPr>
          <w:color w:val="5F497A" w:themeColor="accent4" w:themeShade="BF"/>
        </w:rPr>
        <w:t xml:space="preserve">.  </w:t>
      </w:r>
    </w:p>
    <w:p w14:paraId="3A7CA7E2" w14:textId="77777777" w:rsidR="00180AB1" w:rsidRPr="00BA7307" w:rsidRDefault="00180AB1" w:rsidP="0073487B">
      <w:pPr>
        <w:rPr>
          <w:color w:val="5F497A" w:themeColor="accent4" w:themeShade="BF"/>
          <w:lang w:val="ka-GE"/>
        </w:rPr>
      </w:pPr>
    </w:p>
    <w:p w14:paraId="5B4160FE"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rPr>
        <w:t>ადრეული</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სიკვდილის</w:t>
      </w:r>
      <w:r w:rsidRPr="00BA7307">
        <w:rPr>
          <w:color w:val="5F497A" w:themeColor="accent4" w:themeShade="BF"/>
        </w:rPr>
        <w:t xml:space="preserve"> </w:t>
      </w:r>
      <w:r w:rsidRPr="00BA7307">
        <w:rPr>
          <w:rFonts w:ascii="Sylfaen" w:hAnsi="Sylfaen" w:cs="Sylfaen"/>
          <w:color w:val="5F497A" w:themeColor="accent4" w:themeShade="BF"/>
        </w:rPr>
        <w:t>შემთხვევათა</w:t>
      </w:r>
      <w:r w:rsidRPr="00BA7307">
        <w:rPr>
          <w:color w:val="5F497A" w:themeColor="accent4" w:themeShade="BF"/>
        </w:rPr>
        <w:t xml:space="preserve"> 35% 22-27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დაბადებულ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დადგა</w:t>
      </w:r>
      <w:r w:rsidRPr="00BA7307">
        <w:rPr>
          <w:color w:val="5F497A" w:themeColor="accent4" w:themeShade="BF"/>
        </w:rPr>
        <w:t xml:space="preserve">, 32% - 28-33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lang w:val="ka-GE"/>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10% </w:t>
      </w:r>
      <w:r w:rsidRPr="00BA7307">
        <w:rPr>
          <w:rFonts w:ascii="Sylfaen" w:hAnsi="Sylfaen" w:cs="Sylfaen"/>
          <w:color w:val="5F497A" w:themeColor="accent4" w:themeShade="BF"/>
        </w:rPr>
        <w:t>და</w:t>
      </w:r>
      <w:r w:rsidRPr="00BA7307">
        <w:rPr>
          <w:color w:val="5F497A" w:themeColor="accent4" w:themeShade="BF"/>
        </w:rPr>
        <w:t xml:space="preserve">15%,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34-37 </w:t>
      </w:r>
      <w:r w:rsidRPr="00BA7307">
        <w:rPr>
          <w:rFonts w:ascii="Sylfaen" w:hAnsi="Sylfaen" w:cs="Sylfaen"/>
          <w:color w:val="5F497A" w:themeColor="accent4" w:themeShade="BF"/>
        </w:rPr>
        <w:t>და</w:t>
      </w:r>
      <w:r w:rsidRPr="00BA7307">
        <w:rPr>
          <w:color w:val="5F497A" w:themeColor="accent4" w:themeShade="BF"/>
        </w:rPr>
        <w:t xml:space="preserve"> &gt;37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rPr>
        <w:t xml:space="preserve"> </w:t>
      </w:r>
      <w:r w:rsidRPr="00BA7307">
        <w:rPr>
          <w:rFonts w:ascii="Sylfaen" w:hAnsi="Sylfaen" w:cs="Sylfaen"/>
          <w:color w:val="5F497A" w:themeColor="accent4" w:themeShade="BF"/>
        </w:rPr>
        <w:t>მქონე</w:t>
      </w:r>
      <w:r w:rsidRPr="00BA7307">
        <w:rPr>
          <w:color w:val="5F497A" w:themeColor="accent4" w:themeShade="BF"/>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41%-</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 xml:space="preserve"> 1000-2499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ადრეულ</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16%-</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&gt;2500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w:t>
      </w:r>
    </w:p>
    <w:p w14:paraId="7632CC95" w14:textId="77777777" w:rsidR="00180AB1" w:rsidRPr="00BA7307" w:rsidRDefault="00180AB1" w:rsidP="0073487B">
      <w:pPr>
        <w:rPr>
          <w:color w:val="5F497A" w:themeColor="accent4" w:themeShade="BF"/>
          <w:lang w:val="ka-GE"/>
        </w:rPr>
      </w:pPr>
    </w:p>
    <w:p w14:paraId="15DF67F1"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lastRenderedPageBreak/>
        <w:t>გვიან</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22-27 </w:t>
      </w:r>
      <w:r w:rsidRPr="00BA7307">
        <w:rPr>
          <w:rFonts w:ascii="Sylfaen" w:hAnsi="Sylfaen" w:cs="Sylfaen"/>
          <w:color w:val="5F497A" w:themeColor="accent4" w:themeShade="BF"/>
        </w:rPr>
        <w:t>კვირის</w:t>
      </w:r>
      <w:r w:rsidRPr="00BA7307">
        <w:rPr>
          <w:color w:val="5F497A" w:themeColor="accent4" w:themeShade="BF"/>
          <w:lang w:val="ka-GE"/>
        </w:rPr>
        <w:t xml:space="preserve"> </w:t>
      </w:r>
      <w:r w:rsidRPr="00BA7307">
        <w:rPr>
          <w:rFonts w:ascii="Sylfaen" w:hAnsi="Sylfaen" w:cs="Sylfaen"/>
          <w:color w:val="5F497A" w:themeColor="accent4" w:themeShade="BF"/>
        </w:rPr>
        <w:t>გესტაციურ</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rPr>
        <w:t xml:space="preserve">, 35% </w:t>
      </w:r>
      <w:r w:rsidRPr="00BA7307">
        <w:rPr>
          <w:rFonts w:ascii="Sylfaen" w:hAnsi="Sylfaen" w:cs="Sylfaen"/>
          <w:color w:val="5F497A" w:themeColor="accent4" w:themeShade="BF"/>
        </w:rPr>
        <w:t>დაიბადა</w:t>
      </w:r>
      <w:r w:rsidRPr="00BA7307">
        <w:rPr>
          <w:color w:val="5F497A" w:themeColor="accent4" w:themeShade="BF"/>
        </w:rPr>
        <w:t xml:space="preserve"> 28-33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w:t>
      </w:r>
      <w:r w:rsidRPr="00BA7307">
        <w:rPr>
          <w:rFonts w:ascii="Sylfaen" w:hAnsi="Sylfaen" w:cs="Sylfaen"/>
          <w:color w:val="5F497A" w:themeColor="accent4" w:themeShade="BF"/>
        </w:rPr>
        <w:t>გარდაცვლილთა</w:t>
      </w:r>
      <w:r w:rsidRPr="00BA7307">
        <w:rPr>
          <w:color w:val="5F497A" w:themeColor="accent4" w:themeShade="BF"/>
        </w:rPr>
        <w:t xml:space="preserve"> 15% </w:t>
      </w:r>
      <w:r w:rsidRPr="00BA7307">
        <w:rPr>
          <w:rFonts w:ascii="Sylfaen" w:hAnsi="Sylfaen" w:cs="Sylfaen"/>
          <w:color w:val="5F497A" w:themeColor="accent4" w:themeShade="BF"/>
        </w:rPr>
        <w:t>და</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34-36 </w:t>
      </w:r>
      <w:r w:rsidRPr="00BA7307">
        <w:rPr>
          <w:rFonts w:ascii="Sylfaen" w:hAnsi="Sylfaen" w:cs="Sylfaen"/>
          <w:color w:val="5F497A" w:themeColor="accent4" w:themeShade="BF"/>
        </w:rPr>
        <w:t>და</w:t>
      </w:r>
      <w:r w:rsidRPr="00BA7307">
        <w:rPr>
          <w:color w:val="5F497A" w:themeColor="accent4" w:themeShade="BF"/>
        </w:rPr>
        <w:t xml:space="preserve">  ≥37 </w:t>
      </w:r>
      <w:r w:rsidRPr="00BA7307">
        <w:rPr>
          <w:rFonts w:ascii="Sylfaen" w:hAnsi="Sylfaen" w:cs="Sylfaen"/>
          <w:color w:val="5F497A" w:themeColor="accent4" w:themeShade="BF"/>
        </w:rPr>
        <w:t>ორსულობის</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w:t>
      </w:r>
    </w:p>
    <w:p w14:paraId="36A34D1C" w14:textId="77777777" w:rsidR="00180AB1" w:rsidRPr="00BA7307" w:rsidRDefault="00180AB1" w:rsidP="0073487B">
      <w:pPr>
        <w:rPr>
          <w:color w:val="5F497A" w:themeColor="accent4" w:themeShade="BF"/>
          <w:lang w:val="ka-GE"/>
        </w:rPr>
      </w:pPr>
    </w:p>
    <w:p w14:paraId="31D20CBB"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საქართველოში</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გარდაცვალების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პირველად</w:t>
      </w:r>
      <w:r w:rsidRPr="00BA7307">
        <w:rPr>
          <w:color w:val="5F497A" w:themeColor="accent4" w:themeShade="BF"/>
        </w:rPr>
        <w:t xml:space="preserve"> 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lang w:val="ka-GE"/>
        </w:rPr>
        <w:t xml:space="preserve"> </w:t>
      </w:r>
      <w:r w:rsidRPr="00BA7307">
        <w:rPr>
          <w:rFonts w:ascii="Sylfaen" w:hAnsi="Sylfaen" w:cs="Sylfaen"/>
          <w:color w:val="5F497A" w:themeColor="accent4" w:themeShade="BF"/>
        </w:rPr>
        <w:t>გაანალიზებული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კლასიფიკაციის</w:t>
      </w:r>
      <w:r w:rsidRPr="00BA7307">
        <w:rPr>
          <w:color w:val="5F497A" w:themeColor="accent4" w:themeShade="BF"/>
        </w:rPr>
        <w:t xml:space="preserve"> </w:t>
      </w:r>
      <w:r w:rsidRPr="00BA7307">
        <w:rPr>
          <w:rFonts w:ascii="Sylfaen" w:hAnsi="Sylfaen" w:cs="Sylfaen"/>
          <w:color w:val="5F497A" w:themeColor="accent4" w:themeShade="BF"/>
        </w:rPr>
        <w:t>მიხედვით</w:t>
      </w:r>
      <w:r w:rsidRPr="00BA7307">
        <w:rPr>
          <w:color w:val="5F497A" w:themeColor="accent4" w:themeShade="BF"/>
          <w:lang w:val="ka-GE"/>
        </w:rPr>
        <w:t xml:space="preserve"> (</w:t>
      </w: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w:t>
      </w:r>
      <w:r w:rsidRPr="00BA7307">
        <w:rPr>
          <w:color w:val="5F497A" w:themeColor="accent4" w:themeShade="BF"/>
        </w:rPr>
        <w:t>.</w:t>
      </w:r>
    </w:p>
    <w:p w14:paraId="623F2870" w14:textId="77777777" w:rsidR="00180AB1" w:rsidRPr="00E741FE" w:rsidRDefault="00180AB1" w:rsidP="0073487B">
      <w:pPr>
        <w:rPr>
          <w:lang w:val="ka-GE"/>
        </w:rPr>
      </w:pPr>
    </w:p>
    <w:p w14:paraId="2BFF4DF8"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კლასიფიკაცია</w:t>
      </w:r>
      <w:r w:rsidRPr="00BA7307">
        <w:rPr>
          <w:color w:val="5F497A" w:themeColor="accent4" w:themeShade="BF"/>
        </w:rPr>
        <w:t>)</w:t>
      </w:r>
    </w:p>
    <w:p w14:paraId="7C5EF18A" w14:textId="77777777" w:rsidR="00180AB1" w:rsidRPr="00BA7307" w:rsidRDefault="00180AB1" w:rsidP="0073487B">
      <w:pPr>
        <w:rPr>
          <w:color w:val="5F497A" w:themeColor="accent4" w:themeShade="BF"/>
          <w:lang w:val="ka-GE"/>
        </w:rPr>
      </w:pPr>
      <w:r w:rsidRPr="00BA7307">
        <w:rPr>
          <w:noProof/>
          <w:color w:val="5F497A" w:themeColor="accent4" w:themeShade="BF"/>
          <w:lang w:val="en-US"/>
        </w:rPr>
        <w:drawing>
          <wp:inline distT="0" distB="0" distL="0" distR="0" wp14:anchorId="13C3E27D" wp14:editId="5CD486DD">
            <wp:extent cx="6120765" cy="382066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120765" cy="3820661"/>
                    </a:xfrm>
                    <a:prstGeom prst="rect">
                      <a:avLst/>
                    </a:prstGeom>
                  </pic:spPr>
                </pic:pic>
              </a:graphicData>
            </a:graphic>
          </wp:inline>
        </w:drawing>
      </w:r>
    </w:p>
    <w:p w14:paraId="61654227" w14:textId="77777777" w:rsidR="00180AB1" w:rsidRPr="00E741FE" w:rsidRDefault="00180AB1" w:rsidP="0073487B">
      <w:pPr>
        <w:rPr>
          <w:lang w:val="ka-GE"/>
        </w:rPr>
      </w:pPr>
    </w:p>
    <w:p w14:paraId="04A7B84D" w14:textId="77777777" w:rsidR="00180AB1" w:rsidRPr="00E61B32" w:rsidRDefault="00180AB1" w:rsidP="0073487B">
      <w:pPr>
        <w:tabs>
          <w:tab w:val="left" w:pos="360"/>
        </w:tabs>
        <w:jc w:val="both"/>
        <w:rPr>
          <w:rFonts w:ascii="Arial" w:eastAsiaTheme="minorHAnsi" w:hAnsi="Arial" w:cs="Arial"/>
          <w:bCs/>
          <w:noProof/>
          <w:color w:val="FF0000"/>
          <w:sz w:val="24"/>
          <w:szCs w:val="24"/>
          <w:lang w:val="ka-GE"/>
        </w:rPr>
      </w:pPr>
      <w:r w:rsidRPr="00E61B32">
        <w:rPr>
          <w:rFonts w:ascii="Arial" w:hAnsi="Arial" w:cs="Arial"/>
          <w:bCs/>
          <w:noProof/>
          <w:color w:val="FF0000"/>
          <w:sz w:val="24"/>
          <w:szCs w:val="24"/>
          <w:lang w:val="ka-GE"/>
        </w:rPr>
        <w:t xml:space="preserve">2017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საქართველოში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რეგისტრირებული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იყო</w:t>
      </w:r>
      <w:r w:rsidRPr="00E61B32">
        <w:rPr>
          <w:rFonts w:ascii="Arial" w:hAnsi="Arial" w:cs="Arial"/>
          <w:bCs/>
          <w:noProof/>
          <w:color w:val="FF0000"/>
          <w:sz w:val="24"/>
          <w:szCs w:val="24"/>
          <w:lang w:val="ka-GE"/>
        </w:rPr>
        <w:t xml:space="preserve"> 0-1 </w:t>
      </w:r>
      <w:r w:rsidRPr="00E61B32">
        <w:rPr>
          <w:rFonts w:ascii="Sylfaen" w:hAnsi="Sylfaen" w:cs="Sylfaen"/>
          <w:bCs/>
          <w:noProof/>
          <w:color w:val="FF0000"/>
          <w:sz w:val="24"/>
          <w:szCs w:val="24"/>
          <w:lang w:val="ka-GE"/>
        </w:rPr>
        <w:t>წლამდე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ასაკის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ბავშვთა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81158 </w:t>
      </w:r>
      <w:r w:rsidRPr="00E61B32">
        <w:rPr>
          <w:rFonts w:ascii="Sylfaen" w:hAnsi="Sylfaen" w:cs="Sylfaen"/>
          <w:bCs/>
          <w:noProof/>
          <w:color w:val="FF0000"/>
          <w:sz w:val="24"/>
          <w:szCs w:val="24"/>
          <w:lang w:val="ka-GE"/>
        </w:rPr>
        <w:t>ახალი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შემთხვევა</w:t>
      </w:r>
      <w:r w:rsidRPr="00E61B32">
        <w:rPr>
          <w:rFonts w:ascii="Arial" w:hAnsi="Arial" w:cs="Arial"/>
          <w:bCs/>
          <w:noProof/>
          <w:color w:val="FF0000"/>
          <w:sz w:val="24"/>
          <w:szCs w:val="24"/>
          <w:lang w:val="ka-GE"/>
        </w:rPr>
        <w:t xml:space="preserve"> (2016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- 81771), </w:t>
      </w:r>
      <w:r w:rsidRPr="00E61B32">
        <w:rPr>
          <w:rFonts w:ascii="Sylfaen" w:hAnsi="Sylfaen" w:cs="Sylfaen"/>
          <w:bCs/>
          <w:noProof/>
          <w:color w:val="FF0000"/>
          <w:sz w:val="24"/>
          <w:szCs w:val="24"/>
          <w:lang w:val="ka-GE"/>
        </w:rPr>
        <w:t>ინციდენტობის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მაჩვენებელი</w:t>
      </w:r>
      <w:r w:rsidRPr="00E61B32">
        <w:rPr>
          <w:rFonts w:ascii="Arial" w:hAnsi="Arial" w:cs="Arial"/>
          <w:bCs/>
          <w:noProof/>
          <w:color w:val="FF0000"/>
          <w:sz w:val="24"/>
          <w:szCs w:val="24"/>
          <w:lang w:val="ka-GE"/>
        </w:rPr>
        <w:t xml:space="preserve"> </w:t>
      </w:r>
      <w:r w:rsidRPr="00E61B32">
        <w:rPr>
          <w:rFonts w:ascii="Arial" w:hAnsi="Arial" w:cs="Arial"/>
          <w:noProof/>
          <w:color w:val="FF0000"/>
          <w:sz w:val="24"/>
          <w:szCs w:val="24"/>
          <w:lang w:val="ka-GE"/>
        </w:rPr>
        <w:t xml:space="preserve">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1000 </w:t>
      </w:r>
      <w:r w:rsidRPr="00E61B32">
        <w:rPr>
          <w:rFonts w:ascii="Sylfaen" w:hAnsi="Sylfaen" w:cs="Sylfaen"/>
          <w:noProof/>
          <w:color w:val="FF0000"/>
          <w:sz w:val="24"/>
          <w:szCs w:val="24"/>
          <w:lang w:val="ka-GE"/>
        </w:rPr>
        <w:t>ბავშვზე</w:t>
      </w:r>
      <w:r w:rsidRPr="00E61B32">
        <w:rPr>
          <w:rFonts w:ascii="Arial" w:hAnsi="Arial" w:cs="Arial"/>
          <w:noProof/>
          <w:color w:val="FF0000"/>
          <w:sz w:val="24"/>
          <w:szCs w:val="24"/>
          <w:lang w:val="ka-GE"/>
        </w:rPr>
        <w:t xml:space="preserve"> – 1481.0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- 1419.6).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სტრუქტურაში</w:t>
      </w:r>
      <w:r w:rsidRPr="00E61B32">
        <w:rPr>
          <w:rFonts w:ascii="Arial" w:hAnsi="Arial" w:cs="Arial"/>
          <w:bCs/>
          <w:noProof/>
          <w:color w:val="FF0000"/>
          <w:sz w:val="24"/>
          <w:szCs w:val="24"/>
          <w:lang w:val="ka-GE"/>
        </w:rPr>
        <w:t xml:space="preserve"> 61.9% </w:t>
      </w:r>
      <w:r w:rsidRPr="00E61B32">
        <w:rPr>
          <w:rFonts w:ascii="Sylfaen" w:hAnsi="Sylfaen" w:cs="Sylfaen"/>
          <w:bCs/>
          <w:noProof/>
          <w:color w:val="FF0000"/>
          <w:sz w:val="24"/>
          <w:szCs w:val="24"/>
          <w:lang w:val="ka-GE"/>
        </w:rPr>
        <w:t>სუნთქვის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ორგანოების</w:t>
      </w:r>
      <w:r w:rsidRPr="00E61B32">
        <w:rPr>
          <w:rFonts w:ascii="Arial" w:hAnsi="Arial" w:cs="Arial"/>
          <w:bCs/>
          <w:noProof/>
          <w:color w:val="FF0000"/>
          <w:sz w:val="24"/>
          <w:szCs w:val="24"/>
          <w:lang w:val="ka-GE"/>
        </w:rPr>
        <w:t xml:space="preserve">, 3.8% </w:t>
      </w:r>
      <w:r w:rsidRPr="00E61B32">
        <w:rPr>
          <w:rFonts w:ascii="Sylfaen" w:hAnsi="Sylfaen" w:cs="Sylfaen"/>
          <w:bCs/>
          <w:noProof/>
          <w:color w:val="FF0000"/>
          <w:sz w:val="24"/>
          <w:szCs w:val="24"/>
          <w:lang w:val="ka-GE"/>
        </w:rPr>
        <w:t>ინფექციურ</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და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პარაზიტულ</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ავადმყოფობებზე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მოდიოდა</w:t>
      </w:r>
      <w:r w:rsidRPr="00E61B32">
        <w:rPr>
          <w:rFonts w:ascii="Arial" w:hAnsi="Arial" w:cs="Arial"/>
          <w:bCs/>
          <w:noProof/>
          <w:color w:val="FF0000"/>
          <w:sz w:val="24"/>
          <w:szCs w:val="24"/>
          <w:lang w:val="ka-GE"/>
        </w:rPr>
        <w:t>.</w:t>
      </w:r>
    </w:p>
    <w:p w14:paraId="31560531"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p>
    <w:p w14:paraId="4C11EA83"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r w:rsidRPr="00E61B32">
        <w:rPr>
          <w:rFonts w:ascii="Arial" w:hAnsi="Arial" w:cs="Arial"/>
          <w:noProof/>
          <w:color w:val="FF0000"/>
          <w:sz w:val="24"/>
          <w:szCs w:val="24"/>
          <w:lang w:val="ka-GE"/>
        </w:rPr>
        <w:t xml:space="preserve">2017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ჰოსპიტალური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მომსახურება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გაეწია</w:t>
      </w:r>
      <w:r w:rsidRPr="00E61B32">
        <w:rPr>
          <w:rFonts w:ascii="Arial" w:hAnsi="Arial" w:cs="Arial"/>
          <w:noProof/>
          <w:color w:val="FF0000"/>
          <w:sz w:val="24"/>
          <w:szCs w:val="24"/>
          <w:lang w:val="ka-GE"/>
        </w:rPr>
        <w:t xml:space="preserve"> 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24563 </w:t>
      </w:r>
      <w:r w:rsidRPr="00E61B32">
        <w:rPr>
          <w:rFonts w:ascii="Sylfaen" w:hAnsi="Sylfaen" w:cs="Sylfaen"/>
          <w:noProof/>
          <w:color w:val="FF0000"/>
          <w:sz w:val="24"/>
          <w:szCs w:val="24"/>
          <w:lang w:val="ka-GE"/>
        </w:rPr>
        <w:t>ბავშვს</w:t>
      </w:r>
      <w:r w:rsidRPr="00E61B32">
        <w:rPr>
          <w:rFonts w:ascii="Arial" w:hAnsi="Arial" w:cs="Arial"/>
          <w:noProof/>
          <w:color w:val="FF0000"/>
          <w:sz w:val="24"/>
          <w:szCs w:val="24"/>
          <w:lang w:val="ka-GE"/>
        </w:rPr>
        <w:t xml:space="preserve">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- 25229), </w:t>
      </w:r>
      <w:r w:rsidRPr="00E61B32">
        <w:rPr>
          <w:rFonts w:ascii="Sylfaen" w:hAnsi="Sylfaen" w:cs="Sylfaen"/>
          <w:noProof/>
          <w:color w:val="FF0000"/>
          <w:sz w:val="24"/>
          <w:szCs w:val="24"/>
          <w:lang w:val="ka-GE"/>
        </w:rPr>
        <w:t>მათ</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შორის</w:t>
      </w:r>
      <w:r w:rsidRPr="00E61B32">
        <w:rPr>
          <w:rFonts w:ascii="Arial" w:hAnsi="Arial" w:cs="Arial"/>
          <w:noProof/>
          <w:color w:val="FF0000"/>
          <w:sz w:val="24"/>
          <w:szCs w:val="24"/>
          <w:lang w:val="ka-GE"/>
        </w:rPr>
        <w:t xml:space="preserve"> 45.1%-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სასუნთქი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სისტემის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28.1%-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 </w:t>
      </w:r>
      <w:r w:rsidRPr="00E61B32">
        <w:rPr>
          <w:rFonts w:ascii="Sylfaen" w:hAnsi="Sylfaen" w:cs="Sylfaen"/>
          <w:noProof/>
          <w:color w:val="FF0000"/>
          <w:sz w:val="24"/>
          <w:szCs w:val="24"/>
          <w:lang w:val="ka-GE"/>
        </w:rPr>
        <w:t>პერინატალურ</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პერიოდში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განვითარებული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12.4%-</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ინფექციური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და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პარაზიტული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w:t>
      </w:r>
    </w:p>
    <w:p w14:paraId="665E88E4" w14:textId="77777777" w:rsidR="00180AB1" w:rsidRPr="00372DE1" w:rsidRDefault="00180AB1" w:rsidP="0073487B">
      <w:pPr>
        <w:tabs>
          <w:tab w:val="left" w:pos="360"/>
        </w:tabs>
        <w:jc w:val="both"/>
        <w:rPr>
          <w:rFonts w:ascii="Arial" w:hAnsi="Arial" w:cs="Arial"/>
          <w:bCs/>
          <w:noProof/>
          <w:sz w:val="24"/>
          <w:szCs w:val="24"/>
          <w:lang w:val="ka-GE"/>
        </w:rPr>
      </w:pPr>
    </w:p>
    <w:p w14:paraId="53B682D8" w14:textId="77777777" w:rsidR="00180AB1" w:rsidRPr="00372DE1" w:rsidRDefault="00180AB1" w:rsidP="0073487B">
      <w:pPr>
        <w:autoSpaceDE w:val="0"/>
        <w:autoSpaceDN w:val="0"/>
        <w:adjustRightInd w:val="0"/>
        <w:jc w:val="both"/>
        <w:rPr>
          <w:rFonts w:ascii="Arial" w:eastAsia="SimSun" w:hAnsi="Arial" w:cs="Arial"/>
          <w:bCs/>
          <w:noProof/>
          <w:sz w:val="24"/>
          <w:szCs w:val="24"/>
          <w:lang w:val="ka-GE" w:eastAsia="zh-CN"/>
        </w:rPr>
      </w:pPr>
      <w:r w:rsidRPr="00372DE1">
        <w:rPr>
          <w:rFonts w:ascii="Sylfaen" w:eastAsia="SimSun" w:hAnsi="Sylfaen" w:cs="Sylfaen"/>
          <w:bCs/>
          <w:noProof/>
          <w:sz w:val="24"/>
          <w:szCs w:val="24"/>
          <w:lang w:val="ka-GE" w:eastAsia="zh-CN"/>
        </w:rPr>
        <w:t>ჯანმრთელობის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მსოფლიო</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ორგანიზაციის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გლობალური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t xml:space="preserve">0-1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ბავშვებზე</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0-</w:t>
      </w:r>
      <w:r w:rsidRPr="00372DE1">
        <w:rPr>
          <w:rFonts w:ascii="Arial" w:eastAsia="SimSun" w:hAnsi="Arial" w:cs="Arial"/>
          <w:bCs/>
          <w:noProof/>
          <w:sz w:val="24"/>
          <w:szCs w:val="24"/>
          <w:lang w:val="ka-GE" w:eastAsia="zh-CN"/>
        </w:rPr>
        <w:t xml:space="preserve">5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გარდაცვალების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შემთხვევების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თითქმის</w:t>
      </w:r>
      <w:r w:rsidRPr="00372DE1">
        <w:rPr>
          <w:rFonts w:ascii="Arial" w:eastAsia="SimSun" w:hAnsi="Arial" w:cs="Arial"/>
          <w:bCs/>
          <w:noProof/>
          <w:sz w:val="24"/>
          <w:szCs w:val="24"/>
          <w:lang w:val="ka-GE" w:eastAsia="zh-CN"/>
        </w:rPr>
        <w:t xml:space="preserve"> 75%</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მოდის</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დაავადებათა</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კონტროლის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ეროვნული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ცენტრის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და</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საქსტატის</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lastRenderedPageBreak/>
        <w:t>საქართველოში</w:t>
      </w:r>
      <w:r w:rsidRPr="00372DE1">
        <w:rPr>
          <w:rFonts w:ascii="Arial" w:eastAsia="SimSun" w:hAnsi="Arial" w:cs="Arial"/>
          <w:bCs/>
          <w:noProof/>
          <w:sz w:val="24"/>
          <w:szCs w:val="24"/>
          <w:lang w:val="ka-GE" w:eastAsia="zh-CN"/>
        </w:rPr>
        <w:t xml:space="preserve"> 201</w:t>
      </w:r>
      <w:r w:rsidRPr="00C45B84">
        <w:rPr>
          <w:rFonts w:ascii="Arial" w:eastAsia="SimSun" w:hAnsi="Arial" w:cs="Arial"/>
          <w:bCs/>
          <w:noProof/>
          <w:sz w:val="24"/>
          <w:szCs w:val="24"/>
          <w:lang w:val="ka-GE" w:eastAsia="zh-CN"/>
        </w:rPr>
        <w:t>7</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წელს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წილი</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8</w:t>
      </w:r>
      <w:r w:rsidRPr="00372DE1">
        <w:rPr>
          <w:rFonts w:ascii="Arial" w:eastAsia="SimSun" w:hAnsi="Arial" w:cs="Arial"/>
          <w:bCs/>
          <w:noProof/>
          <w:sz w:val="24"/>
          <w:szCs w:val="24"/>
          <w:lang w:val="ka-GE" w:eastAsia="zh-CN"/>
        </w:rPr>
        <w:t>3.9</w:t>
      </w:r>
      <w:r w:rsidRPr="00C45B84">
        <w:rPr>
          <w:rFonts w:ascii="Arial" w:eastAsia="SimSun" w:hAnsi="Arial" w:cs="Arial"/>
          <w:bCs/>
          <w:noProof/>
          <w:sz w:val="24"/>
          <w:szCs w:val="24"/>
          <w:lang w:val="ka-GE" w:eastAsia="zh-CN"/>
        </w:rPr>
        <w:t>%-</w:t>
      </w:r>
      <w:r w:rsidRPr="00C45B84">
        <w:rPr>
          <w:rFonts w:ascii="Sylfaen" w:eastAsia="SimSun" w:hAnsi="Sylfaen" w:cs="Sylfaen"/>
          <w:bCs/>
          <w:noProof/>
          <w:sz w:val="24"/>
          <w:szCs w:val="24"/>
          <w:lang w:val="ka-GE" w:eastAsia="zh-CN"/>
        </w:rPr>
        <w:t>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შეადგენდა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სიკვდილიანობის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მაჩვენებელი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ყველა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წყაროს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კლების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დინამიკით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ხასიათდება</w:t>
      </w:r>
      <w:r w:rsidRPr="00C45B84">
        <w:rPr>
          <w:rFonts w:ascii="Arial" w:eastAsia="SimSun" w:hAnsi="Arial" w:cs="Arial"/>
          <w:bCs/>
          <w:noProof/>
          <w:sz w:val="24"/>
          <w:szCs w:val="24"/>
          <w:lang w:val="ka-GE" w:eastAsia="zh-CN"/>
        </w:rPr>
        <w:t xml:space="preserve"> </w:t>
      </w:r>
      <w:r w:rsidRPr="00C45B84">
        <w:rPr>
          <w:rFonts w:ascii="Arial" w:hAnsi="Arial" w:cs="Arial"/>
          <w:noProof/>
          <w:sz w:val="24"/>
          <w:szCs w:val="24"/>
          <w:lang w:val="ka-GE"/>
        </w:rPr>
        <w:t>(</w:t>
      </w:r>
      <w:r w:rsidRPr="00C45B84">
        <w:rPr>
          <w:rFonts w:ascii="Sylfaen" w:hAnsi="Sylfaen" w:cs="Sylfaen"/>
          <w:noProof/>
          <w:sz w:val="24"/>
          <w:szCs w:val="24"/>
          <w:lang w:val="ka-GE"/>
        </w:rPr>
        <w:t xml:space="preserve">სურათი </w:t>
      </w:r>
      <w:r w:rsidRPr="00C45B84">
        <w:rPr>
          <w:rFonts w:ascii="Arial" w:hAnsi="Arial" w:cs="Arial"/>
          <w:noProof/>
          <w:sz w:val="24"/>
          <w:szCs w:val="24"/>
          <w:lang w:val="ka-GE"/>
        </w:rPr>
        <w:t>5.12)</w:t>
      </w:r>
      <w:r w:rsidRPr="00372DE1">
        <w:rPr>
          <w:rFonts w:ascii="Arial" w:eastAsia="SimSun" w:hAnsi="Arial" w:cs="Arial"/>
          <w:bCs/>
          <w:noProof/>
          <w:sz w:val="24"/>
          <w:szCs w:val="24"/>
          <w:lang w:val="ka-GE" w:eastAsia="zh-CN"/>
        </w:rPr>
        <w:t>.</w:t>
      </w:r>
    </w:p>
    <w:p w14:paraId="1BC68784"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ჯანმრთელობის</w:t>
      </w:r>
      <w:r w:rsidRPr="00E61B32">
        <w:rPr>
          <w:color w:val="FF0000"/>
          <w:lang w:val="ka-GE" w:eastAsia="zh-CN"/>
        </w:rPr>
        <w:t xml:space="preserve"> </w:t>
      </w:r>
      <w:r w:rsidRPr="00E61B32">
        <w:rPr>
          <w:rFonts w:ascii="Sylfaen" w:hAnsi="Sylfaen" w:cs="Sylfaen"/>
          <w:color w:val="FF0000"/>
          <w:lang w:val="ka-GE" w:eastAsia="zh-CN"/>
        </w:rPr>
        <w:t>მსოფლიო</w:t>
      </w:r>
      <w:r w:rsidRPr="00E61B32">
        <w:rPr>
          <w:color w:val="FF0000"/>
          <w:lang w:val="ka-GE" w:eastAsia="zh-CN"/>
        </w:rPr>
        <w:t xml:space="preserve"> </w:t>
      </w:r>
      <w:r w:rsidRPr="00E61B32">
        <w:rPr>
          <w:rFonts w:ascii="Sylfaen" w:hAnsi="Sylfaen" w:cs="Sylfaen"/>
          <w:color w:val="FF0000"/>
          <w:lang w:val="ka-GE" w:eastAsia="zh-CN"/>
        </w:rPr>
        <w:t>ორგანიზაციის</w:t>
      </w:r>
      <w:r w:rsidRPr="00E61B32">
        <w:rPr>
          <w:color w:val="FF0000"/>
          <w:lang w:val="ka-GE" w:eastAsia="zh-CN"/>
        </w:rPr>
        <w:t xml:space="preserve"> </w:t>
      </w:r>
      <w:r w:rsidRPr="00E61B32">
        <w:rPr>
          <w:rFonts w:ascii="Sylfaen" w:hAnsi="Sylfaen" w:cs="Sylfaen"/>
          <w:color w:val="FF0000"/>
          <w:lang w:val="ka-GE" w:eastAsia="zh-CN"/>
        </w:rPr>
        <w:t>გლობალური</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w:t>
      </w:r>
      <w:r w:rsidRPr="00E61B32">
        <w:rPr>
          <w:color w:val="FF0000"/>
          <w:lang w:eastAsia="zh-CN"/>
        </w:rPr>
        <w:t xml:space="preserve"> </w:t>
      </w:r>
      <w:r w:rsidRPr="00E61B32">
        <w:rPr>
          <w:color w:val="FF0000"/>
          <w:lang w:val="ka-GE" w:eastAsia="zh-CN"/>
        </w:rPr>
        <w:t xml:space="preserve">0-1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ბავშვებზე</w:t>
      </w:r>
      <w:r w:rsidRPr="00E61B32">
        <w:rPr>
          <w:color w:val="FF0000"/>
          <w:lang w:val="ka-GE" w:eastAsia="zh-CN"/>
        </w:rPr>
        <w:t xml:space="preserve"> </w:t>
      </w:r>
      <w:r w:rsidRPr="00E61B32">
        <w:rPr>
          <w:color w:val="FF0000"/>
          <w:lang w:eastAsia="zh-CN"/>
        </w:rPr>
        <w:t>0-</w:t>
      </w:r>
      <w:r w:rsidRPr="00E61B32">
        <w:rPr>
          <w:color w:val="FF0000"/>
          <w:lang w:val="ka-GE" w:eastAsia="zh-CN"/>
        </w:rPr>
        <w:t xml:space="preserve">5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გარდაცვალების</w:t>
      </w:r>
      <w:r w:rsidRPr="00E61B32">
        <w:rPr>
          <w:color w:val="FF0000"/>
          <w:lang w:val="ka-GE" w:eastAsia="zh-CN"/>
        </w:rPr>
        <w:t xml:space="preserve"> </w:t>
      </w:r>
      <w:r w:rsidRPr="00E61B32">
        <w:rPr>
          <w:rFonts w:ascii="Sylfaen" w:hAnsi="Sylfaen" w:cs="Sylfaen"/>
          <w:color w:val="FF0000"/>
          <w:lang w:val="ka-GE" w:eastAsia="zh-CN"/>
        </w:rPr>
        <w:t>შემთხვევების</w:t>
      </w:r>
      <w:r w:rsidRPr="00E61B32">
        <w:rPr>
          <w:color w:val="FF0000"/>
          <w:lang w:val="ka-GE" w:eastAsia="zh-CN"/>
        </w:rPr>
        <w:t xml:space="preserve"> </w:t>
      </w:r>
      <w:r w:rsidRPr="00E61B32">
        <w:rPr>
          <w:rFonts w:ascii="Sylfaen" w:hAnsi="Sylfaen" w:cs="Sylfaen"/>
          <w:color w:val="FF0000"/>
          <w:lang w:val="ka-GE" w:eastAsia="zh-CN"/>
        </w:rPr>
        <w:t>თითქმის</w:t>
      </w:r>
      <w:r w:rsidRPr="00E61B32">
        <w:rPr>
          <w:color w:val="FF0000"/>
          <w:lang w:val="ka-GE" w:eastAsia="zh-CN"/>
        </w:rPr>
        <w:t xml:space="preserve"> 75%</w:t>
      </w:r>
      <w:r w:rsidRPr="00E61B32">
        <w:rPr>
          <w:color w:val="FF0000"/>
          <w:lang w:eastAsia="zh-CN"/>
        </w:rPr>
        <w:t xml:space="preserve"> </w:t>
      </w:r>
      <w:r w:rsidRPr="00E61B32">
        <w:rPr>
          <w:rFonts w:ascii="Sylfaen" w:hAnsi="Sylfaen" w:cs="Sylfaen"/>
          <w:color w:val="FF0000"/>
          <w:lang w:val="ka-GE" w:eastAsia="zh-CN"/>
        </w:rPr>
        <w:t>მოდის</w:t>
      </w:r>
      <w:r w:rsidRPr="00E61B32">
        <w:rPr>
          <w:color w:val="FF0000"/>
          <w:lang w:val="ka-GE" w:eastAsia="zh-CN"/>
        </w:rPr>
        <w:t xml:space="preserve">. </w:t>
      </w:r>
      <w:r w:rsidRPr="00E61B32">
        <w:rPr>
          <w:rFonts w:ascii="Sylfaen" w:hAnsi="Sylfaen" w:cs="Sylfaen"/>
          <w:color w:val="FF0000"/>
          <w:lang w:eastAsia="zh-CN"/>
        </w:rPr>
        <w:t>დაავადებათა</w:t>
      </w:r>
      <w:r w:rsidRPr="00E61B32">
        <w:rPr>
          <w:color w:val="FF0000"/>
          <w:lang w:eastAsia="zh-CN"/>
        </w:rPr>
        <w:t xml:space="preserve"> </w:t>
      </w:r>
      <w:r w:rsidRPr="00E61B32">
        <w:rPr>
          <w:rFonts w:ascii="Sylfaen" w:hAnsi="Sylfaen" w:cs="Sylfaen"/>
          <w:color w:val="FF0000"/>
          <w:lang w:eastAsia="zh-CN"/>
        </w:rPr>
        <w:t>კონტროლის</w:t>
      </w:r>
      <w:r w:rsidRPr="00E61B32">
        <w:rPr>
          <w:color w:val="FF0000"/>
          <w:lang w:val="ka-GE" w:eastAsia="zh-CN"/>
        </w:rPr>
        <w:t xml:space="preserve"> </w:t>
      </w:r>
      <w:r w:rsidRPr="00E61B32">
        <w:rPr>
          <w:rFonts w:ascii="Sylfaen" w:hAnsi="Sylfaen" w:cs="Sylfaen"/>
          <w:color w:val="FF0000"/>
          <w:lang w:val="ka-GE" w:eastAsia="zh-CN"/>
        </w:rPr>
        <w:t>ეროვნული</w:t>
      </w:r>
      <w:r w:rsidRPr="00E61B32">
        <w:rPr>
          <w:color w:val="FF0000"/>
          <w:lang w:val="ka-GE" w:eastAsia="zh-CN"/>
        </w:rPr>
        <w:t xml:space="preserve"> </w:t>
      </w:r>
      <w:r w:rsidRPr="00E61B32">
        <w:rPr>
          <w:rFonts w:ascii="Sylfaen" w:hAnsi="Sylfaen" w:cs="Sylfaen"/>
          <w:color w:val="FF0000"/>
          <w:lang w:val="ka-GE" w:eastAsia="zh-CN"/>
        </w:rPr>
        <w:t>ცენტრის</w:t>
      </w:r>
      <w:r w:rsidRPr="00E61B32">
        <w:rPr>
          <w:color w:val="FF0000"/>
          <w:lang w:val="ka-GE" w:eastAsia="zh-CN"/>
        </w:rPr>
        <w:t xml:space="preserve"> </w:t>
      </w:r>
      <w:r w:rsidRPr="00E61B32">
        <w:rPr>
          <w:rFonts w:ascii="Sylfaen" w:hAnsi="Sylfaen" w:cs="Sylfaen"/>
          <w:color w:val="FF0000"/>
          <w:lang w:val="ka-GE" w:eastAsia="zh-CN"/>
        </w:rPr>
        <w:t>და</w:t>
      </w:r>
      <w:r w:rsidRPr="00E61B32">
        <w:rPr>
          <w:color w:val="FF0000"/>
          <w:lang w:val="ka-GE" w:eastAsia="zh-CN"/>
        </w:rPr>
        <w:t xml:space="preserve"> </w:t>
      </w:r>
      <w:r w:rsidRPr="00E61B32">
        <w:rPr>
          <w:rFonts w:ascii="Sylfaen" w:hAnsi="Sylfaen" w:cs="Sylfaen"/>
          <w:color w:val="FF0000"/>
          <w:lang w:eastAsia="zh-CN"/>
        </w:rPr>
        <w:t>საქსტატის</w:t>
      </w:r>
      <w:r w:rsidRPr="00E61B32">
        <w:rPr>
          <w:color w:val="FF0000"/>
          <w:lang w:eastAsia="zh-CN"/>
        </w:rPr>
        <w:t xml:space="preserve"> </w:t>
      </w:r>
      <w:r w:rsidRPr="00E61B32">
        <w:rPr>
          <w:rFonts w:ascii="Sylfaen" w:hAnsi="Sylfaen" w:cs="Sylfaen"/>
          <w:color w:val="FF0000"/>
          <w:lang w:eastAsia="zh-CN"/>
        </w:rPr>
        <w:t>მონაცემებით</w:t>
      </w:r>
      <w:r w:rsidRPr="00E61B32">
        <w:rPr>
          <w:color w:val="FF0000"/>
          <w:lang w:val="ka-GE" w:eastAsia="zh-CN"/>
        </w:rPr>
        <w:t>,</w:t>
      </w:r>
      <w:r w:rsidRPr="00E61B32">
        <w:rPr>
          <w:color w:val="FF0000"/>
          <w:lang w:eastAsia="zh-CN"/>
        </w:rPr>
        <w:t xml:space="preserve"> </w:t>
      </w:r>
      <w:r w:rsidRPr="00E61B32">
        <w:rPr>
          <w:rFonts w:ascii="Sylfaen" w:hAnsi="Sylfaen" w:cs="Sylfaen"/>
          <w:color w:val="FF0000"/>
          <w:lang w:val="ka-GE" w:eastAsia="zh-CN"/>
        </w:rPr>
        <w:t>საქართველოში</w:t>
      </w:r>
      <w:r w:rsidRPr="00E61B32">
        <w:rPr>
          <w:color w:val="FF0000"/>
          <w:lang w:val="ka-GE" w:eastAsia="zh-CN"/>
        </w:rPr>
        <w:t xml:space="preserve"> 201</w:t>
      </w:r>
      <w:r w:rsidRPr="00E61B32">
        <w:rPr>
          <w:color w:val="FF0000"/>
          <w:lang w:eastAsia="zh-CN"/>
        </w:rPr>
        <w:t>5</w:t>
      </w:r>
      <w:r w:rsidRPr="00E61B32">
        <w:rPr>
          <w:color w:val="FF0000"/>
          <w:lang w:val="ka-GE" w:eastAsia="zh-CN"/>
        </w:rPr>
        <w:t xml:space="preserve"> </w:t>
      </w:r>
      <w:r w:rsidRPr="00E61B32">
        <w:rPr>
          <w:rFonts w:ascii="Sylfaen" w:hAnsi="Sylfaen" w:cs="Sylfaen"/>
          <w:color w:val="FF0000"/>
          <w:lang w:val="ka-GE" w:eastAsia="zh-CN"/>
        </w:rPr>
        <w:t>წელს</w:t>
      </w:r>
      <w:r w:rsidRPr="00E61B32">
        <w:rPr>
          <w:color w:val="FF0000"/>
          <w:lang w:val="ka-GE" w:eastAsia="zh-CN"/>
        </w:rPr>
        <w:t xml:space="preserve"> </w:t>
      </w:r>
      <w:r w:rsidRPr="00E61B32">
        <w:rPr>
          <w:rFonts w:ascii="Sylfaen" w:hAnsi="Sylfaen" w:cs="Sylfaen"/>
          <w:color w:val="FF0000"/>
          <w:lang w:val="ka-GE" w:eastAsia="zh-CN"/>
        </w:rPr>
        <w:t>ეს</w:t>
      </w:r>
      <w:r w:rsidRPr="00E61B32">
        <w:rPr>
          <w:color w:val="FF0000"/>
          <w:lang w:val="ka-GE" w:eastAsia="zh-CN"/>
        </w:rPr>
        <w:t xml:space="preserve"> </w:t>
      </w:r>
      <w:r w:rsidRPr="00E61B32">
        <w:rPr>
          <w:rFonts w:ascii="Sylfaen" w:hAnsi="Sylfaen" w:cs="Sylfaen"/>
          <w:color w:val="FF0000"/>
          <w:lang w:val="ka-GE" w:eastAsia="zh-CN"/>
        </w:rPr>
        <w:t>წილი</w:t>
      </w:r>
      <w:r w:rsidRPr="00E61B32">
        <w:rPr>
          <w:color w:val="FF0000"/>
          <w:lang w:val="ka-GE" w:eastAsia="zh-CN"/>
        </w:rPr>
        <w:t xml:space="preserve"> </w:t>
      </w:r>
      <w:r w:rsidRPr="00E61B32">
        <w:rPr>
          <w:color w:val="FF0000"/>
          <w:lang w:eastAsia="zh-CN"/>
        </w:rPr>
        <w:t>8</w:t>
      </w:r>
      <w:r w:rsidRPr="00E61B32">
        <w:rPr>
          <w:color w:val="FF0000"/>
          <w:lang w:val="ka-GE" w:eastAsia="zh-CN"/>
        </w:rPr>
        <w:t>4</w:t>
      </w:r>
      <w:r w:rsidRPr="00E61B32">
        <w:rPr>
          <w:color w:val="FF0000"/>
          <w:lang w:eastAsia="zh-CN"/>
        </w:rPr>
        <w:t>%-</w:t>
      </w:r>
      <w:r w:rsidRPr="00E61B32">
        <w:rPr>
          <w:rFonts w:ascii="Sylfaen" w:hAnsi="Sylfaen" w:cs="Sylfaen"/>
          <w:color w:val="FF0000"/>
          <w:lang w:eastAsia="zh-CN"/>
        </w:rPr>
        <w:t>ს</w:t>
      </w:r>
      <w:r w:rsidRPr="00E61B32">
        <w:rPr>
          <w:color w:val="FF0000"/>
          <w:lang w:val="ka-GE" w:eastAsia="zh-CN"/>
        </w:rPr>
        <w:t xml:space="preserve"> </w:t>
      </w:r>
      <w:r w:rsidRPr="00E61B32">
        <w:rPr>
          <w:rFonts w:ascii="Sylfaen" w:hAnsi="Sylfaen" w:cs="Sylfaen"/>
          <w:color w:val="FF0000"/>
          <w:lang w:val="ka-GE" w:eastAsia="zh-CN"/>
        </w:rPr>
        <w:t>შეადგენდა</w:t>
      </w:r>
      <w:r w:rsidRPr="00E61B32">
        <w:rPr>
          <w:color w:val="FF0000"/>
          <w:lang w:val="ka-GE" w:eastAsia="zh-CN"/>
        </w:rPr>
        <w:t xml:space="preserve">. </w:t>
      </w:r>
      <w:r w:rsidRPr="00E61B32">
        <w:rPr>
          <w:rFonts w:ascii="Sylfaen" w:hAnsi="Sylfaen" w:cs="Sylfaen"/>
          <w:color w:val="FF0000"/>
          <w:lang w:val="ka-GE" w:eastAsia="zh-CN"/>
        </w:rPr>
        <w:t>ერთ</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w:t>
      </w:r>
      <w:r w:rsidRPr="00E61B32">
        <w:rPr>
          <w:rFonts w:ascii="Sylfaen" w:hAnsi="Sylfaen" w:cs="Sylfaen"/>
          <w:color w:val="FF0000"/>
          <w:lang w:val="ka-GE" w:eastAsia="zh-CN"/>
        </w:rPr>
        <w:t>ყველა</w:t>
      </w:r>
      <w:r w:rsidRPr="00E61B32">
        <w:rPr>
          <w:color w:val="FF0000"/>
          <w:lang w:val="ka-GE" w:eastAsia="zh-CN"/>
        </w:rPr>
        <w:t xml:space="preserve"> </w:t>
      </w:r>
      <w:r w:rsidRPr="00E61B32">
        <w:rPr>
          <w:rFonts w:ascii="Sylfaen" w:hAnsi="Sylfaen" w:cs="Sylfaen"/>
          <w:color w:val="FF0000"/>
          <w:lang w:val="ka-GE" w:eastAsia="zh-CN"/>
        </w:rPr>
        <w:t>წყაროს</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 xml:space="preserve"> </w:t>
      </w:r>
      <w:r w:rsidRPr="00E61B32">
        <w:rPr>
          <w:rFonts w:ascii="Sylfaen" w:hAnsi="Sylfaen" w:cs="Sylfaen"/>
          <w:color w:val="FF0000"/>
          <w:lang w:val="ka-GE" w:eastAsia="zh-CN"/>
        </w:rPr>
        <w:t>კლების</w:t>
      </w:r>
      <w:r w:rsidRPr="00E61B32">
        <w:rPr>
          <w:color w:val="FF0000"/>
          <w:lang w:val="ka-GE" w:eastAsia="zh-CN"/>
        </w:rPr>
        <w:t xml:space="preserve"> </w:t>
      </w:r>
      <w:r w:rsidRPr="00E61B32">
        <w:rPr>
          <w:rFonts w:ascii="Sylfaen" w:hAnsi="Sylfaen" w:cs="Sylfaen"/>
          <w:color w:val="FF0000"/>
          <w:lang w:val="ka-GE" w:eastAsia="zh-CN"/>
        </w:rPr>
        <w:t>დინამიკით</w:t>
      </w:r>
      <w:r w:rsidRPr="00E61B32">
        <w:rPr>
          <w:color w:val="FF0000"/>
          <w:lang w:val="ka-GE" w:eastAsia="zh-CN"/>
        </w:rPr>
        <w:t xml:space="preserve"> </w:t>
      </w:r>
      <w:r w:rsidRPr="00E61B32">
        <w:rPr>
          <w:rFonts w:ascii="Sylfaen" w:hAnsi="Sylfaen" w:cs="Sylfaen"/>
          <w:color w:val="FF0000"/>
          <w:lang w:val="ka-GE" w:eastAsia="zh-CN"/>
        </w:rPr>
        <w:t>ხასიათდება</w:t>
      </w:r>
      <w:r w:rsidRPr="00E61B32">
        <w:rPr>
          <w:color w:val="FF0000"/>
          <w:lang w:val="ka-GE" w:eastAsia="zh-CN"/>
        </w:rPr>
        <w:t xml:space="preserve"> (</w:t>
      </w:r>
      <w:r w:rsidRPr="00E61B32">
        <w:rPr>
          <w:rFonts w:ascii="Sylfaen" w:hAnsi="Sylfaen" w:cs="Sylfaen"/>
          <w:color w:val="FF0000"/>
          <w:lang w:val="ka-GE" w:eastAsia="zh-CN"/>
        </w:rPr>
        <w:t>ნახ</w:t>
      </w:r>
      <w:r w:rsidRPr="00E61B32">
        <w:rPr>
          <w:color w:val="FF0000"/>
          <w:lang w:val="ka-GE" w:eastAsia="zh-CN"/>
        </w:rPr>
        <w:t>. 2.71).</w:t>
      </w:r>
    </w:p>
    <w:p w14:paraId="2A498DC6" w14:textId="77777777" w:rsidR="00180AB1" w:rsidRPr="00E741FE" w:rsidRDefault="00180AB1" w:rsidP="0073487B">
      <w:pPr>
        <w:rPr>
          <w:lang w:val="ka-GE" w:eastAsia="zh-CN"/>
        </w:rPr>
      </w:pPr>
    </w:p>
    <w:p w14:paraId="62D0AEF5"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ნახატი</w:t>
      </w:r>
      <w:r w:rsidRPr="00E61B32">
        <w:rPr>
          <w:color w:val="FF0000"/>
          <w:lang w:val="ka-GE" w:eastAsia="zh-CN"/>
        </w:rPr>
        <w:t xml:space="preserve"> 2.71:</w:t>
      </w:r>
      <w:r w:rsidRPr="00E61B32">
        <w:rPr>
          <w:color w:val="FF0000"/>
          <w:lang w:val="ka-GE" w:eastAsia="zh-CN"/>
        </w:rPr>
        <w:tab/>
      </w:r>
      <w:r w:rsidRPr="00E61B32">
        <w:rPr>
          <w:color w:val="FF0000"/>
          <w:lang w:val="en-AU" w:eastAsia="zh-CN"/>
        </w:rPr>
        <w:t>0-1</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1000 </w:t>
      </w:r>
      <w:r w:rsidRPr="00E61B32">
        <w:rPr>
          <w:rFonts w:ascii="Sylfaen" w:hAnsi="Sylfaen" w:cs="Sylfaen"/>
          <w:color w:val="FF0000"/>
          <w:lang w:val="ka-GE" w:eastAsia="zh-CN"/>
        </w:rPr>
        <w:t>ცოცხალშობილზე</w:t>
      </w:r>
      <w:r w:rsidRPr="00E61B32">
        <w:rPr>
          <w:color w:val="FF0000"/>
          <w:lang w:val="ka-GE" w:eastAsia="zh-CN"/>
        </w:rPr>
        <w:t xml:space="preserve"> </w:t>
      </w:r>
    </w:p>
    <w:p w14:paraId="7AD4D886" w14:textId="77777777" w:rsidR="00180AB1" w:rsidRPr="00E61B32" w:rsidRDefault="00180AB1" w:rsidP="0073487B">
      <w:pPr>
        <w:rPr>
          <w:color w:val="FF0000"/>
          <w:lang w:val="ka-GE" w:eastAsia="zh-CN"/>
        </w:rPr>
      </w:pPr>
      <w:r w:rsidRPr="00E61B32">
        <w:rPr>
          <w:noProof/>
          <w:color w:val="FF0000"/>
          <w:lang w:val="en-US"/>
        </w:rPr>
        <w:drawing>
          <wp:inline distT="0" distB="0" distL="0" distR="0" wp14:anchorId="6046A1A0" wp14:editId="10B3730F">
            <wp:extent cx="5613621" cy="283974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23346" cy="2844666"/>
                    </a:xfrm>
                    <a:prstGeom prst="rect">
                      <a:avLst/>
                    </a:prstGeom>
                  </pic:spPr>
                </pic:pic>
              </a:graphicData>
            </a:graphic>
          </wp:inline>
        </w:drawing>
      </w:r>
    </w:p>
    <w:p w14:paraId="52837F9E" w14:textId="77777777" w:rsidR="00180AB1" w:rsidRPr="00E61B32" w:rsidRDefault="00180AB1" w:rsidP="0073487B">
      <w:pPr>
        <w:rPr>
          <w:color w:val="FF0000"/>
          <w:lang w:val="ka-GE"/>
        </w:rPr>
      </w:pPr>
      <w:r w:rsidRPr="00E61B32">
        <w:rPr>
          <w:rFonts w:ascii="Sylfaen" w:hAnsi="Sylfaen" w:cs="Sylfaen"/>
          <w:color w:val="FF0000"/>
        </w:rPr>
        <w:t>წყარო</w:t>
      </w:r>
      <w:r w:rsidRPr="00E61B32">
        <w:rPr>
          <w:color w:val="FF0000"/>
        </w:rPr>
        <w:t xml:space="preserve">: </w:t>
      </w:r>
      <w:r w:rsidRPr="00E61B32">
        <w:rPr>
          <w:rFonts w:ascii="Sylfaen" w:hAnsi="Sylfaen" w:cs="Sylfaen"/>
          <w:color w:val="FF0000"/>
        </w:rPr>
        <w:t>ჯანმრთელობის</w:t>
      </w:r>
      <w:r w:rsidRPr="00E61B32">
        <w:rPr>
          <w:color w:val="FF0000"/>
        </w:rPr>
        <w:t xml:space="preserve"> </w:t>
      </w:r>
      <w:r w:rsidRPr="00E61B32">
        <w:rPr>
          <w:rFonts w:ascii="Sylfaen" w:hAnsi="Sylfaen" w:cs="Sylfaen"/>
          <w:color w:val="FF0000"/>
        </w:rPr>
        <w:t>დაცვა</w:t>
      </w:r>
      <w:r w:rsidRPr="00E61B32">
        <w:rPr>
          <w:color w:val="FF0000"/>
        </w:rPr>
        <w:t xml:space="preserve">, </w:t>
      </w:r>
      <w:r w:rsidRPr="00E61B32">
        <w:rPr>
          <w:rFonts w:ascii="Sylfaen" w:hAnsi="Sylfaen" w:cs="Sylfaen"/>
          <w:color w:val="FF0000"/>
        </w:rPr>
        <w:t>სტატისტიკური</w:t>
      </w:r>
      <w:r w:rsidRPr="00E61B32">
        <w:rPr>
          <w:color w:val="FF0000"/>
        </w:rPr>
        <w:t xml:space="preserve"> </w:t>
      </w:r>
      <w:r w:rsidRPr="00E61B32">
        <w:rPr>
          <w:rFonts w:ascii="Sylfaen" w:hAnsi="Sylfaen" w:cs="Sylfaen"/>
          <w:color w:val="FF0000"/>
        </w:rPr>
        <w:t>ცნობარი</w:t>
      </w:r>
      <w:r w:rsidRPr="00E61B32">
        <w:rPr>
          <w:color w:val="FF0000"/>
        </w:rPr>
        <w:t xml:space="preserve">, </w:t>
      </w:r>
      <w:r w:rsidRPr="00E61B32">
        <w:rPr>
          <w:rFonts w:ascii="Sylfaen" w:hAnsi="Sylfaen" w:cs="Sylfaen"/>
          <w:color w:val="FF0000"/>
        </w:rPr>
        <w:t>საქართველო</w:t>
      </w:r>
    </w:p>
    <w:p w14:paraId="19C3C2D1" w14:textId="77777777" w:rsidR="00180AB1" w:rsidRPr="00E741FE" w:rsidRDefault="00180AB1" w:rsidP="0073487B">
      <w:pPr>
        <w:rPr>
          <w:lang w:val="en-AU" w:eastAsia="zh-CN"/>
        </w:rPr>
      </w:pPr>
    </w:p>
    <w:p w14:paraId="06158D6B"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2.11. </w:t>
      </w:r>
      <w:r w:rsidRPr="00E741FE">
        <w:rPr>
          <w:lang w:val="en-AU" w:eastAsia="zh-CN"/>
        </w:rPr>
        <w:t>0-1</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სიკვდილიანობა</w:t>
      </w:r>
      <w:r w:rsidRPr="00E741FE">
        <w:rPr>
          <w:lang w:val="ka-GE" w:eastAsia="zh-CN"/>
        </w:rPr>
        <w:t xml:space="preserve"> 1000 </w:t>
      </w:r>
      <w:r w:rsidRPr="00E741FE">
        <w:rPr>
          <w:rFonts w:ascii="Sylfaen" w:hAnsi="Sylfaen" w:cs="Sylfaen"/>
          <w:lang w:val="ka-GE" w:eastAsia="zh-CN"/>
        </w:rPr>
        <w:t>ცოცხალშობილზე</w:t>
      </w:r>
      <w:r w:rsidRPr="00E741FE">
        <w:rPr>
          <w:lang w:val="ka-GE" w:eastAsia="zh-CN"/>
        </w:rPr>
        <w:t xml:space="preserve">, </w:t>
      </w:r>
      <w:r w:rsidRPr="00E741FE">
        <w:rPr>
          <w:rFonts w:ascii="Sylfaen" w:hAnsi="Sylfaen" w:cs="Sylfaen"/>
          <w:lang w:val="ka-GE" w:eastAsia="zh-CN"/>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372DE1" w14:paraId="77C2EE72" w14:textId="77777777" w:rsidTr="0073487B">
        <w:trPr>
          <w:trHeight w:val="384"/>
          <w:jc w:val="center"/>
        </w:trPr>
        <w:tc>
          <w:tcPr>
            <w:tcW w:w="1530" w:type="dxa"/>
            <w:hideMark/>
          </w:tcPr>
          <w:p w14:paraId="03DEEBE9" w14:textId="77777777" w:rsidR="00180AB1" w:rsidRPr="00BC1C77" w:rsidRDefault="00180AB1" w:rsidP="0073487B">
            <w:pPr>
              <w:jc w:val="center"/>
              <w:rPr>
                <w:rFonts w:ascii="Arial" w:eastAsia="SimSun" w:hAnsi="Arial" w:cs="Arial"/>
                <w:b/>
                <w:noProof/>
                <w:snapToGrid w:val="0"/>
                <w:sz w:val="22"/>
                <w:szCs w:val="22"/>
                <w:lang w:val="ka-GE"/>
              </w:rPr>
            </w:pPr>
            <w:r w:rsidRPr="00BC1C77">
              <w:rPr>
                <w:rFonts w:ascii="Sylfaen" w:eastAsia="SimSun" w:hAnsi="Sylfaen" w:cs="Sylfaen"/>
                <w:b/>
                <w:bCs/>
                <w:noProof/>
                <w:snapToGrid w:val="0"/>
                <w:sz w:val="22"/>
                <w:szCs w:val="22"/>
                <w:lang w:val="ka-GE"/>
              </w:rPr>
              <w:t>წყარ</w:t>
            </w:r>
            <w:r w:rsidRPr="00BC1C77">
              <w:rPr>
                <w:rFonts w:ascii="Sylfaen" w:eastAsia="SimSun" w:hAnsi="Sylfaen" w:cs="Sylfaen"/>
                <w:b/>
                <w:bCs/>
                <w:noProof/>
                <w:snapToGrid w:val="0"/>
                <w:sz w:val="22"/>
                <w:szCs w:val="22"/>
              </w:rPr>
              <w:t>ო</w:t>
            </w:r>
          </w:p>
        </w:tc>
        <w:tc>
          <w:tcPr>
            <w:tcW w:w="737" w:type="dxa"/>
            <w:hideMark/>
          </w:tcPr>
          <w:p w14:paraId="1A0CF94D" w14:textId="77777777" w:rsidR="00180AB1" w:rsidRPr="00BC1C77" w:rsidRDefault="00180AB1" w:rsidP="0073487B">
            <w:pPr>
              <w:jc w:val="center"/>
              <w:rPr>
                <w:rFonts w:ascii="Arial" w:eastAsiaTheme="minorHAnsi" w:hAnsi="Arial" w:cs="Arial"/>
                <w:b/>
                <w:noProof/>
                <w:sz w:val="22"/>
                <w:szCs w:val="22"/>
                <w:lang w:val="en-US" w:eastAsia="zh-CN"/>
              </w:rPr>
            </w:pPr>
            <w:r w:rsidRPr="00BC1C77">
              <w:rPr>
                <w:rFonts w:ascii="Arial" w:hAnsi="Arial" w:cs="Arial"/>
                <w:b/>
                <w:noProof/>
                <w:sz w:val="22"/>
                <w:szCs w:val="22"/>
                <w:lang w:val="ka-GE" w:eastAsia="zh-CN"/>
              </w:rPr>
              <w:t>200</w:t>
            </w:r>
            <w:r w:rsidRPr="00BC1C77">
              <w:rPr>
                <w:rFonts w:ascii="Arial" w:hAnsi="Arial" w:cs="Arial"/>
                <w:b/>
                <w:noProof/>
                <w:sz w:val="22"/>
                <w:szCs w:val="22"/>
                <w:lang w:eastAsia="zh-CN"/>
              </w:rPr>
              <w:t>0</w:t>
            </w:r>
          </w:p>
        </w:tc>
        <w:tc>
          <w:tcPr>
            <w:tcW w:w="737" w:type="dxa"/>
            <w:hideMark/>
          </w:tcPr>
          <w:p w14:paraId="7EC4C687"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2005</w:t>
            </w:r>
          </w:p>
        </w:tc>
        <w:tc>
          <w:tcPr>
            <w:tcW w:w="737" w:type="dxa"/>
            <w:hideMark/>
          </w:tcPr>
          <w:p w14:paraId="5E0114CA"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2008</w:t>
            </w:r>
          </w:p>
        </w:tc>
        <w:tc>
          <w:tcPr>
            <w:tcW w:w="738" w:type="dxa"/>
            <w:hideMark/>
          </w:tcPr>
          <w:p w14:paraId="6A876B03"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2009</w:t>
            </w:r>
          </w:p>
        </w:tc>
        <w:tc>
          <w:tcPr>
            <w:tcW w:w="737" w:type="dxa"/>
            <w:hideMark/>
          </w:tcPr>
          <w:p w14:paraId="682145ED"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2010</w:t>
            </w:r>
          </w:p>
        </w:tc>
        <w:tc>
          <w:tcPr>
            <w:tcW w:w="737" w:type="dxa"/>
            <w:hideMark/>
          </w:tcPr>
          <w:p w14:paraId="5F848E41" w14:textId="77777777" w:rsidR="00180AB1" w:rsidRPr="00BC1C77" w:rsidRDefault="00180AB1" w:rsidP="0073487B">
            <w:pPr>
              <w:jc w:val="center"/>
              <w:rPr>
                <w:rFonts w:ascii="Arial" w:hAnsi="Arial" w:cs="Arial"/>
                <w:b/>
                <w:noProof/>
                <w:sz w:val="22"/>
                <w:szCs w:val="22"/>
                <w:lang w:val="en-US" w:eastAsia="zh-CN"/>
              </w:rPr>
            </w:pPr>
            <w:r w:rsidRPr="00BC1C77">
              <w:rPr>
                <w:rFonts w:ascii="Arial" w:hAnsi="Arial" w:cs="Arial"/>
                <w:b/>
                <w:noProof/>
                <w:sz w:val="22"/>
                <w:szCs w:val="22"/>
                <w:lang w:eastAsia="zh-CN"/>
              </w:rPr>
              <w:t>2012</w:t>
            </w:r>
          </w:p>
        </w:tc>
        <w:tc>
          <w:tcPr>
            <w:tcW w:w="737" w:type="dxa"/>
            <w:hideMark/>
          </w:tcPr>
          <w:p w14:paraId="7B5248C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2013</w:t>
            </w:r>
          </w:p>
        </w:tc>
        <w:tc>
          <w:tcPr>
            <w:tcW w:w="738" w:type="dxa"/>
            <w:hideMark/>
          </w:tcPr>
          <w:p w14:paraId="1EBFBD9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2014</w:t>
            </w:r>
          </w:p>
        </w:tc>
        <w:tc>
          <w:tcPr>
            <w:tcW w:w="737" w:type="dxa"/>
            <w:hideMark/>
          </w:tcPr>
          <w:p w14:paraId="3CD9DB1F"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2015</w:t>
            </w:r>
          </w:p>
        </w:tc>
        <w:tc>
          <w:tcPr>
            <w:tcW w:w="737" w:type="dxa"/>
          </w:tcPr>
          <w:p w14:paraId="0CB7F8C0"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2016</w:t>
            </w:r>
          </w:p>
        </w:tc>
        <w:tc>
          <w:tcPr>
            <w:tcW w:w="738" w:type="dxa"/>
          </w:tcPr>
          <w:p w14:paraId="08CE91FB"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2017</w:t>
            </w:r>
          </w:p>
        </w:tc>
      </w:tr>
      <w:tr w:rsidR="00180AB1" w:rsidRPr="00372DE1" w14:paraId="429C7493" w14:textId="77777777" w:rsidTr="0073487B">
        <w:trPr>
          <w:trHeight w:val="195"/>
          <w:jc w:val="center"/>
        </w:trPr>
        <w:tc>
          <w:tcPr>
            <w:tcW w:w="1530" w:type="dxa"/>
            <w:hideMark/>
          </w:tcPr>
          <w:p w14:paraId="0C428853" w14:textId="77777777" w:rsidR="00180AB1" w:rsidRPr="00BC1C77" w:rsidRDefault="00180AB1" w:rsidP="0073487B">
            <w:pPr>
              <w:rPr>
                <w:rFonts w:ascii="Arial" w:eastAsia="SimSun" w:hAnsi="Arial" w:cs="Arial"/>
                <w:bCs/>
                <w:noProof/>
                <w:snapToGrid w:val="0"/>
                <w:sz w:val="22"/>
                <w:szCs w:val="22"/>
              </w:rPr>
            </w:pPr>
            <w:r w:rsidRPr="00BC1C77">
              <w:rPr>
                <w:rFonts w:ascii="Sylfaen" w:eastAsia="SimSun" w:hAnsi="Sylfaen" w:cs="Sylfaen"/>
                <w:bCs/>
                <w:noProof/>
                <w:snapToGrid w:val="0"/>
                <w:sz w:val="22"/>
                <w:szCs w:val="22"/>
              </w:rPr>
              <w:t>ს</w:t>
            </w:r>
            <w:r w:rsidRPr="00BC1C77">
              <w:rPr>
                <w:rFonts w:ascii="Sylfaen" w:eastAsia="SimSun" w:hAnsi="Sylfaen" w:cs="Sylfaen"/>
                <w:bCs/>
                <w:noProof/>
                <w:snapToGrid w:val="0"/>
                <w:sz w:val="22"/>
                <w:szCs w:val="22"/>
                <w:lang w:val="ka-GE"/>
              </w:rPr>
              <w:t>აქს</w:t>
            </w:r>
            <w:r w:rsidRPr="00BC1C77">
              <w:rPr>
                <w:rFonts w:ascii="Sylfaen" w:eastAsia="SimSun" w:hAnsi="Sylfaen" w:cs="Sylfaen"/>
                <w:bCs/>
                <w:noProof/>
                <w:snapToGrid w:val="0"/>
                <w:sz w:val="22"/>
                <w:szCs w:val="22"/>
              </w:rPr>
              <w:t>ტატი</w:t>
            </w:r>
          </w:p>
        </w:tc>
        <w:tc>
          <w:tcPr>
            <w:tcW w:w="737" w:type="dxa"/>
            <w:vAlign w:val="bottom"/>
          </w:tcPr>
          <w:p w14:paraId="6F7483D5"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27.3</w:t>
            </w:r>
          </w:p>
        </w:tc>
        <w:tc>
          <w:tcPr>
            <w:tcW w:w="737" w:type="dxa"/>
            <w:vAlign w:val="bottom"/>
          </w:tcPr>
          <w:p w14:paraId="63F27E9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29.5</w:t>
            </w:r>
          </w:p>
        </w:tc>
        <w:tc>
          <w:tcPr>
            <w:tcW w:w="737" w:type="dxa"/>
            <w:vAlign w:val="bottom"/>
          </w:tcPr>
          <w:p w14:paraId="68F006CD"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26.4</w:t>
            </w:r>
          </w:p>
        </w:tc>
        <w:tc>
          <w:tcPr>
            <w:tcW w:w="738" w:type="dxa"/>
            <w:vAlign w:val="bottom"/>
          </w:tcPr>
          <w:p w14:paraId="5B41E866"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22.5</w:t>
            </w:r>
          </w:p>
        </w:tc>
        <w:tc>
          <w:tcPr>
            <w:tcW w:w="737" w:type="dxa"/>
            <w:vAlign w:val="bottom"/>
          </w:tcPr>
          <w:p w14:paraId="0A7D698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16.9</w:t>
            </w:r>
          </w:p>
        </w:tc>
        <w:tc>
          <w:tcPr>
            <w:tcW w:w="737" w:type="dxa"/>
            <w:vAlign w:val="bottom"/>
          </w:tcPr>
          <w:p w14:paraId="0846E732"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14.6</w:t>
            </w:r>
          </w:p>
        </w:tc>
        <w:tc>
          <w:tcPr>
            <w:tcW w:w="737" w:type="dxa"/>
            <w:vAlign w:val="bottom"/>
          </w:tcPr>
          <w:p w14:paraId="232019A5"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13.2</w:t>
            </w:r>
          </w:p>
        </w:tc>
        <w:tc>
          <w:tcPr>
            <w:tcW w:w="738" w:type="dxa"/>
            <w:vAlign w:val="bottom"/>
          </w:tcPr>
          <w:p w14:paraId="2184966D"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9.5</w:t>
            </w:r>
          </w:p>
        </w:tc>
        <w:tc>
          <w:tcPr>
            <w:tcW w:w="737" w:type="dxa"/>
            <w:vAlign w:val="bottom"/>
          </w:tcPr>
          <w:p w14:paraId="768B920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8.6</w:t>
            </w:r>
          </w:p>
        </w:tc>
        <w:tc>
          <w:tcPr>
            <w:tcW w:w="737" w:type="dxa"/>
            <w:vAlign w:val="bottom"/>
          </w:tcPr>
          <w:p w14:paraId="636D62B1"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9.0</w:t>
            </w:r>
          </w:p>
        </w:tc>
        <w:tc>
          <w:tcPr>
            <w:tcW w:w="738" w:type="dxa"/>
            <w:vAlign w:val="bottom"/>
          </w:tcPr>
          <w:p w14:paraId="767005D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9.6</w:t>
            </w:r>
          </w:p>
        </w:tc>
      </w:tr>
      <w:tr w:rsidR="00180AB1" w:rsidRPr="00372DE1" w14:paraId="25238D58" w14:textId="77777777" w:rsidTr="0073487B">
        <w:trPr>
          <w:trHeight w:val="141"/>
          <w:jc w:val="center"/>
        </w:trPr>
        <w:tc>
          <w:tcPr>
            <w:tcW w:w="1530" w:type="dxa"/>
            <w:hideMark/>
          </w:tcPr>
          <w:p w14:paraId="07310E3D" w14:textId="77777777" w:rsidR="00180AB1" w:rsidRPr="00BC1C77" w:rsidRDefault="00180AB1" w:rsidP="0073487B">
            <w:pPr>
              <w:rPr>
                <w:rFonts w:ascii="Arial" w:eastAsia="SimSun" w:hAnsi="Arial" w:cs="Arial"/>
                <w:bCs/>
                <w:noProof/>
                <w:snapToGrid w:val="0"/>
                <w:sz w:val="22"/>
                <w:szCs w:val="22"/>
              </w:rPr>
            </w:pPr>
            <w:r w:rsidRPr="00BC1C77">
              <w:rPr>
                <w:rFonts w:ascii="Arial" w:eastAsia="SimSun" w:hAnsi="Arial" w:cs="Arial"/>
                <w:bCs/>
                <w:noProof/>
                <w:sz w:val="22"/>
                <w:szCs w:val="22"/>
                <w:lang w:val="sv-SE" w:eastAsia="zh-CN"/>
              </w:rPr>
              <w:t>IGME</w:t>
            </w:r>
          </w:p>
        </w:tc>
        <w:tc>
          <w:tcPr>
            <w:tcW w:w="737" w:type="dxa"/>
            <w:hideMark/>
          </w:tcPr>
          <w:p w14:paraId="7FFBDDAC"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30.9</w:t>
            </w:r>
          </w:p>
        </w:tc>
        <w:tc>
          <w:tcPr>
            <w:tcW w:w="737" w:type="dxa"/>
            <w:hideMark/>
          </w:tcPr>
          <w:p w14:paraId="7C74136E"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21.7</w:t>
            </w:r>
          </w:p>
        </w:tc>
        <w:tc>
          <w:tcPr>
            <w:tcW w:w="737" w:type="dxa"/>
            <w:hideMark/>
          </w:tcPr>
          <w:p w14:paraId="0C1A5E39"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17.1</w:t>
            </w:r>
          </w:p>
        </w:tc>
        <w:tc>
          <w:tcPr>
            <w:tcW w:w="738" w:type="dxa"/>
            <w:hideMark/>
          </w:tcPr>
          <w:p w14:paraId="6A9D5C8A"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15.8</w:t>
            </w:r>
          </w:p>
        </w:tc>
        <w:tc>
          <w:tcPr>
            <w:tcW w:w="737" w:type="dxa"/>
            <w:hideMark/>
          </w:tcPr>
          <w:p w14:paraId="31F3FDF0"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14.6</w:t>
            </w:r>
          </w:p>
        </w:tc>
        <w:tc>
          <w:tcPr>
            <w:tcW w:w="737" w:type="dxa"/>
            <w:hideMark/>
          </w:tcPr>
          <w:p w14:paraId="7861B7ED"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12.6</w:t>
            </w:r>
          </w:p>
        </w:tc>
        <w:tc>
          <w:tcPr>
            <w:tcW w:w="737" w:type="dxa"/>
            <w:hideMark/>
          </w:tcPr>
          <w:p w14:paraId="57D9F3D6"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11.7</w:t>
            </w:r>
          </w:p>
        </w:tc>
        <w:tc>
          <w:tcPr>
            <w:tcW w:w="738" w:type="dxa"/>
            <w:hideMark/>
          </w:tcPr>
          <w:p w14:paraId="5F6C3294"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eastAsia="zh-CN"/>
              </w:rPr>
              <w:t>11.3</w:t>
            </w:r>
          </w:p>
        </w:tc>
        <w:tc>
          <w:tcPr>
            <w:tcW w:w="737" w:type="dxa"/>
            <w:hideMark/>
          </w:tcPr>
          <w:p w14:paraId="54DD4FCD"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10.6</w:t>
            </w:r>
          </w:p>
        </w:tc>
        <w:tc>
          <w:tcPr>
            <w:tcW w:w="737" w:type="dxa"/>
          </w:tcPr>
          <w:p w14:paraId="494B44D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679DA082"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val="ka-GE" w:eastAsia="zh-CN"/>
              </w:rPr>
              <w:t>10</w:t>
            </w:r>
          </w:p>
        </w:tc>
      </w:tr>
      <w:tr w:rsidR="00180AB1" w:rsidRPr="00372DE1" w14:paraId="374BB325" w14:textId="77777777" w:rsidTr="0073487B">
        <w:trPr>
          <w:trHeight w:val="150"/>
          <w:jc w:val="center"/>
        </w:trPr>
        <w:tc>
          <w:tcPr>
            <w:tcW w:w="1530" w:type="dxa"/>
            <w:hideMark/>
          </w:tcPr>
          <w:p w14:paraId="5FF234F2" w14:textId="77777777" w:rsidR="00180AB1" w:rsidRPr="00BC1C77" w:rsidRDefault="00180AB1" w:rsidP="0073487B">
            <w:pPr>
              <w:rPr>
                <w:rFonts w:ascii="Arial" w:eastAsia="SimSun" w:hAnsi="Arial" w:cs="Arial"/>
                <w:noProof/>
                <w:snapToGrid w:val="0"/>
                <w:sz w:val="22"/>
                <w:szCs w:val="22"/>
              </w:rPr>
            </w:pPr>
            <w:r w:rsidRPr="00BC1C77">
              <w:rPr>
                <w:rFonts w:ascii="Arial" w:eastAsia="SimSun" w:hAnsi="Arial" w:cs="Arial"/>
                <w:noProof/>
                <w:sz w:val="22"/>
                <w:szCs w:val="22"/>
                <w:lang w:eastAsia="zh-CN"/>
              </w:rPr>
              <w:t>GERHS</w:t>
            </w:r>
          </w:p>
        </w:tc>
        <w:tc>
          <w:tcPr>
            <w:tcW w:w="737" w:type="dxa"/>
            <w:hideMark/>
          </w:tcPr>
          <w:p w14:paraId="69E608CB"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41.6</w:t>
            </w:r>
          </w:p>
        </w:tc>
        <w:tc>
          <w:tcPr>
            <w:tcW w:w="737" w:type="dxa"/>
            <w:hideMark/>
          </w:tcPr>
          <w:p w14:paraId="38EC4EA1"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21.1</w:t>
            </w:r>
          </w:p>
        </w:tc>
        <w:tc>
          <w:tcPr>
            <w:tcW w:w="737" w:type="dxa"/>
            <w:hideMark/>
          </w:tcPr>
          <w:p w14:paraId="5C914C21"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4D227F6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3F7F78F3"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14.1</w:t>
            </w:r>
          </w:p>
        </w:tc>
        <w:tc>
          <w:tcPr>
            <w:tcW w:w="737" w:type="dxa"/>
            <w:hideMark/>
          </w:tcPr>
          <w:p w14:paraId="184FE1E3"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w:t>
            </w:r>
          </w:p>
        </w:tc>
        <w:tc>
          <w:tcPr>
            <w:tcW w:w="737" w:type="dxa"/>
            <w:hideMark/>
          </w:tcPr>
          <w:p w14:paraId="4B99929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5D9A6002"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066217C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tcPr>
          <w:p w14:paraId="7C37DC99"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0616E49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r>
    </w:tbl>
    <w:p w14:paraId="6E2460D0" w14:textId="77777777" w:rsidR="00180AB1" w:rsidRDefault="00180AB1" w:rsidP="0073487B">
      <w:pPr>
        <w:rPr>
          <w:rFonts w:ascii="Sylfaen" w:hAnsi="Sylfaen" w:cs="Sylfaen"/>
          <w:lang w:val="ka-GE" w:eastAsia="zh-CN"/>
        </w:rPr>
      </w:pPr>
    </w:p>
    <w:p w14:paraId="04A30B9E" w14:textId="77777777" w:rsidR="00180AB1" w:rsidRPr="004A2BDD" w:rsidRDefault="00180AB1" w:rsidP="0073487B">
      <w:pPr>
        <w:jc w:val="both"/>
        <w:rPr>
          <w:rFonts w:ascii="Arial" w:hAnsi="Arial" w:cs="Arial"/>
          <w:bCs/>
          <w:noProof/>
          <w:color w:val="FF0000"/>
          <w:sz w:val="24"/>
          <w:szCs w:val="24"/>
          <w:lang w:val="ka-GE"/>
        </w:rPr>
      </w:pPr>
      <w:r w:rsidRPr="004A2BDD">
        <w:rPr>
          <w:rFonts w:ascii="Arial" w:hAnsi="Arial" w:cs="Arial"/>
          <w:bCs/>
          <w:noProof/>
          <w:color w:val="FF0000"/>
          <w:sz w:val="24"/>
          <w:szCs w:val="24"/>
          <w:lang w:val="ka-GE"/>
        </w:rPr>
        <w:t xml:space="preserve">0-1 </w:t>
      </w:r>
      <w:r w:rsidRPr="004A2BDD">
        <w:rPr>
          <w:rFonts w:ascii="Sylfaen" w:hAnsi="Sylfaen" w:cs="Sylfaen"/>
          <w:bCs/>
          <w:noProof/>
          <w:color w:val="FF0000"/>
          <w:sz w:val="24"/>
          <w:szCs w:val="24"/>
          <w:lang w:val="ka-GE"/>
        </w:rPr>
        <w:t>წლამდე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ბავშვთა</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სტრუქტურაში</w:t>
      </w:r>
      <w:r w:rsidRPr="004A2BDD">
        <w:rPr>
          <w:rFonts w:ascii="Arial" w:hAnsi="Arial" w:cs="Arial"/>
          <w:bCs/>
          <w:noProof/>
          <w:color w:val="FF0000"/>
          <w:sz w:val="24"/>
          <w:szCs w:val="24"/>
          <w:lang w:val="ka-GE"/>
        </w:rPr>
        <w:t xml:space="preserve"> 7</w:t>
      </w:r>
      <w:r w:rsidRPr="004A2BDD">
        <w:rPr>
          <w:rFonts w:ascii="Arial" w:hAnsi="Arial" w:cs="Arial"/>
          <w:bCs/>
          <w:noProof/>
          <w:color w:val="FF0000"/>
          <w:sz w:val="24"/>
          <w:szCs w:val="24"/>
          <w:lang w:val="en-US"/>
        </w:rPr>
        <w:t>0</w:t>
      </w:r>
      <w:r w:rsidRPr="004A2BDD">
        <w:rPr>
          <w:rFonts w:ascii="Arial" w:hAnsi="Arial" w:cs="Arial"/>
          <w:bCs/>
          <w:noProof/>
          <w:color w:val="FF0000"/>
          <w:sz w:val="24"/>
          <w:szCs w:val="24"/>
          <w:lang w:val="ka-GE"/>
        </w:rPr>
        <w:t>.1%-</w:t>
      </w:r>
      <w:r w:rsidRPr="004A2BDD">
        <w:rPr>
          <w:rFonts w:ascii="Sylfaen" w:hAnsi="Sylfaen" w:cs="Sylfaen"/>
          <w:bCs/>
          <w:noProof/>
          <w:color w:val="FF0000"/>
          <w:sz w:val="24"/>
          <w:szCs w:val="24"/>
          <w:lang w:val="ka-GE"/>
        </w:rPr>
        <w:t>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პერიოდის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ავადმყოფობები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შეადგენს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ხოლო</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Arial" w:hAnsi="Arial" w:cs="Arial"/>
          <w:bCs/>
          <w:noProof/>
          <w:color w:val="FF0000"/>
          <w:sz w:val="24"/>
          <w:szCs w:val="24"/>
          <w:lang w:val="en-US"/>
        </w:rPr>
        <w:t>68.0</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მკვდრადშობადობაზე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მოდის</w:t>
      </w:r>
      <w:r w:rsidRPr="004A2BDD">
        <w:rPr>
          <w:rFonts w:ascii="Arial" w:hAnsi="Arial" w:cs="Arial"/>
          <w:bCs/>
          <w:noProof/>
          <w:color w:val="FF0000"/>
          <w:sz w:val="24"/>
          <w:szCs w:val="24"/>
          <w:lang w:val="ka-GE"/>
        </w:rPr>
        <w:t>.</w:t>
      </w:r>
    </w:p>
    <w:p w14:paraId="7E017035" w14:textId="77777777" w:rsidR="00180AB1" w:rsidRPr="00E741FE" w:rsidRDefault="00180AB1" w:rsidP="0073487B">
      <w:pPr>
        <w:rPr>
          <w:lang w:val="ka-GE"/>
        </w:rPr>
      </w:pPr>
    </w:p>
    <w:p w14:paraId="183A89DB" w14:textId="77777777" w:rsidR="00180AB1" w:rsidRPr="00E741FE" w:rsidRDefault="00180AB1" w:rsidP="0073487B">
      <w:pPr>
        <w:rPr>
          <w:lang w:val="ka-GE"/>
        </w:rPr>
      </w:pPr>
      <w:r w:rsidRPr="00E741FE">
        <w:rPr>
          <w:rFonts w:ascii="Sylfaen" w:hAnsi="Sylfaen" w:cs="Sylfaen"/>
          <w:lang w:val="ka-GE"/>
        </w:rPr>
        <w:t>ათასწლეულის</w:t>
      </w:r>
      <w:r w:rsidRPr="00E741FE">
        <w:rPr>
          <w:lang w:val="ka-GE"/>
        </w:rPr>
        <w:t xml:space="preserve"> </w:t>
      </w:r>
      <w:r w:rsidRPr="00E741FE">
        <w:rPr>
          <w:rFonts w:ascii="Sylfaen" w:hAnsi="Sylfaen" w:cs="Sylfaen"/>
          <w:lang w:val="ka-GE"/>
        </w:rPr>
        <w:t>განვითარების</w:t>
      </w:r>
      <w:r w:rsidRPr="00E741FE">
        <w:rPr>
          <w:lang w:val="ka-GE"/>
        </w:rPr>
        <w:t xml:space="preserve"> </w:t>
      </w:r>
      <w:r w:rsidRPr="00E741FE">
        <w:rPr>
          <w:rFonts w:ascii="Sylfaen" w:hAnsi="Sylfaen" w:cs="Sylfaen"/>
          <w:lang w:val="ka-GE"/>
        </w:rPr>
        <w:t>მიზნებით</w:t>
      </w:r>
      <w:r w:rsidRPr="00E741FE">
        <w:rPr>
          <w:lang w:val="ka-GE"/>
        </w:rPr>
        <w:t xml:space="preserve"> </w:t>
      </w:r>
      <w:r w:rsidRPr="00E741FE">
        <w:rPr>
          <w:rFonts w:ascii="Sylfaen" w:hAnsi="Sylfaen" w:cs="Sylfaen"/>
          <w:lang w:val="ka-GE"/>
        </w:rPr>
        <w:t>განსაზღვრული</w:t>
      </w:r>
      <w:r w:rsidRPr="00E741FE">
        <w:rPr>
          <w:lang w:val="ka-GE"/>
        </w:rPr>
        <w:t xml:space="preserve"> </w:t>
      </w:r>
      <w:r w:rsidRPr="00E741FE">
        <w:rPr>
          <w:rFonts w:ascii="Sylfaen" w:hAnsi="Sylfaen" w:cs="Sylfaen"/>
          <w:lang w:val="ka-GE"/>
        </w:rPr>
        <w:t>იყო</w:t>
      </w:r>
      <w:r w:rsidRPr="00E741FE">
        <w:rPr>
          <w:lang w:val="ka-GE"/>
        </w:rPr>
        <w:t xml:space="preserve"> 1990 </w:t>
      </w:r>
      <w:r w:rsidRPr="00E741FE">
        <w:rPr>
          <w:rFonts w:ascii="Sylfaen" w:hAnsi="Sylfaen" w:cs="Sylfaen"/>
          <w:lang w:val="ka-GE"/>
        </w:rPr>
        <w:t>წლიდან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მასშტაბით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2/3-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შემცირება</w:t>
      </w:r>
      <w:r w:rsidRPr="00E741FE">
        <w:rPr>
          <w:lang w:val="ka-GE"/>
        </w:rPr>
        <w:t>.</w:t>
      </w:r>
    </w:p>
    <w:p w14:paraId="18C75FEB" w14:textId="77777777" w:rsidR="00180AB1" w:rsidRPr="00E741FE" w:rsidRDefault="00180AB1" w:rsidP="0073487B">
      <w:pPr>
        <w:rPr>
          <w:lang w:val="ka-GE"/>
        </w:rPr>
      </w:pPr>
    </w:p>
    <w:p w14:paraId="33B7672E"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5.8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ბავშვი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რაც</w:t>
      </w:r>
      <w:r w:rsidRPr="00E741FE">
        <w:rPr>
          <w:lang w:val="ka-GE"/>
        </w:rPr>
        <w:t xml:space="preserve"> 52%-</w:t>
      </w:r>
      <w:r w:rsidRPr="00E741FE">
        <w:rPr>
          <w:rFonts w:ascii="Sylfaen" w:hAnsi="Sylfaen" w:cs="Sylfaen"/>
          <w:lang w:val="ka-GE"/>
        </w:rPr>
        <w:t>ით</w:t>
      </w:r>
      <w:r w:rsidRPr="00E741FE">
        <w:rPr>
          <w:lang w:val="ka-GE"/>
        </w:rPr>
        <w:t xml:space="preserve"> </w:t>
      </w:r>
      <w:r w:rsidRPr="00E741FE">
        <w:rPr>
          <w:rFonts w:ascii="Sylfaen" w:hAnsi="Sylfaen" w:cs="Sylfaen"/>
          <w:lang w:val="ka-GE"/>
        </w:rPr>
        <w:t>ნაკლებია</w:t>
      </w:r>
      <w:r w:rsidRPr="00E741FE">
        <w:rPr>
          <w:lang w:val="ka-GE"/>
        </w:rPr>
        <w:t xml:space="preserve"> 1990 </w:t>
      </w:r>
      <w:r w:rsidRPr="00E741FE">
        <w:rPr>
          <w:rFonts w:ascii="Sylfaen" w:hAnsi="Sylfaen" w:cs="Sylfaen"/>
          <w:lang w:val="ka-GE"/>
        </w:rPr>
        <w:t>წელთან</w:t>
      </w:r>
      <w:r w:rsidRPr="00E741FE">
        <w:rPr>
          <w:lang w:val="ka-GE"/>
        </w:rPr>
        <w:t xml:space="preserve"> </w:t>
      </w:r>
      <w:r w:rsidRPr="00E741FE">
        <w:rPr>
          <w:rFonts w:ascii="Sylfaen" w:hAnsi="Sylfaen" w:cs="Sylfaen"/>
          <w:lang w:val="ka-GE"/>
        </w:rPr>
        <w:t>შედარებით</w:t>
      </w:r>
      <w:r w:rsidRPr="00E741FE">
        <w:rPr>
          <w:lang w:val="ka-GE"/>
        </w:rPr>
        <w:t xml:space="preserve">. </w:t>
      </w:r>
      <w:r w:rsidRPr="00E741FE">
        <w:rPr>
          <w:rFonts w:ascii="Sylfaen" w:hAnsi="Sylfaen" w:cs="Sylfaen"/>
          <w:lang w:val="ka-GE"/>
        </w:rPr>
        <w:t>ამავე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 xml:space="preserve"> 42.2%-</w:t>
      </w:r>
      <w:r w:rsidRPr="00E741FE">
        <w:rPr>
          <w:rFonts w:ascii="Sylfaen" w:hAnsi="Sylfaen" w:cs="Sylfaen"/>
          <w:lang w:val="ka-GE"/>
        </w:rPr>
        <w:t>ით</w:t>
      </w:r>
      <w:r w:rsidRPr="00E741FE">
        <w:rPr>
          <w:lang w:val="ka-GE"/>
        </w:rPr>
        <w:t xml:space="preserve"> (2.6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ხოლო</w:t>
      </w:r>
      <w:r w:rsidRPr="00E741FE">
        <w:rPr>
          <w:lang w:val="ka-GE"/>
        </w:rPr>
        <w:t xml:space="preserve"> </w:t>
      </w:r>
      <w:r w:rsidRPr="00E741FE">
        <w:rPr>
          <w:rFonts w:ascii="Sylfaen" w:hAnsi="Sylfaen" w:cs="Sylfaen"/>
          <w:lang w:val="ka-GE"/>
        </w:rPr>
        <w:t>მკვდრადშობადობის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- 47%-</w:t>
      </w:r>
      <w:r w:rsidRPr="00E741FE">
        <w:rPr>
          <w:rFonts w:ascii="Sylfaen" w:hAnsi="Sylfaen" w:cs="Sylfaen"/>
          <w:lang w:val="ka-GE"/>
        </w:rPr>
        <w:t>ით</w:t>
      </w:r>
      <w:r w:rsidRPr="00E741FE">
        <w:rPr>
          <w:lang w:val="ka-GE"/>
        </w:rPr>
        <w:t xml:space="preserve"> (2.1 </w:t>
      </w:r>
      <w:r w:rsidRPr="00E741FE">
        <w:rPr>
          <w:rFonts w:ascii="Sylfaen" w:hAnsi="Sylfaen" w:cs="Sylfaen"/>
          <w:lang w:val="ka-GE"/>
        </w:rPr>
        <w:t>მლნ</w:t>
      </w:r>
      <w:r w:rsidRPr="00E741FE">
        <w:rPr>
          <w:lang w:val="ka-GE"/>
        </w:rPr>
        <w:t>). 1990-</w:t>
      </w:r>
      <w:r w:rsidRPr="00E741FE">
        <w:rPr>
          <w:rFonts w:ascii="Sylfaen" w:hAnsi="Sylfaen" w:cs="Sylfaen"/>
          <w:lang w:val="ka-GE"/>
        </w:rPr>
        <w:t>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lang w:val="ka-GE"/>
        </w:rPr>
        <w:lastRenderedPageBreak/>
        <w:t xml:space="preserve">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ყოველწლიური</w:t>
      </w:r>
      <w:r w:rsidRPr="00E741FE">
        <w:rPr>
          <w:lang w:val="ka-GE"/>
        </w:rPr>
        <w:t xml:space="preserve"> </w:t>
      </w:r>
      <w:r w:rsidRPr="00E741FE">
        <w:rPr>
          <w:rFonts w:ascii="Sylfaen" w:hAnsi="Sylfaen" w:cs="Sylfaen"/>
          <w:lang w:val="ka-GE"/>
        </w:rPr>
        <w:t>შემცირების</w:t>
      </w:r>
      <w:r w:rsidRPr="00E741FE">
        <w:rPr>
          <w:lang w:val="ka-GE"/>
        </w:rPr>
        <w:t xml:space="preserve"> </w:t>
      </w:r>
      <w:r w:rsidRPr="00E741FE">
        <w:rPr>
          <w:rFonts w:ascii="Sylfaen" w:hAnsi="Sylfaen" w:cs="Sylfaen"/>
          <w:lang w:val="ka-GE"/>
        </w:rPr>
        <w:t>ტემპი</w:t>
      </w:r>
      <w:r w:rsidRPr="00E741FE">
        <w:rPr>
          <w:lang w:val="ka-GE"/>
        </w:rPr>
        <w:t xml:space="preserve"> 1.5%-</w:t>
      </w:r>
      <w:r w:rsidRPr="00E741FE">
        <w:rPr>
          <w:rFonts w:ascii="Sylfaen" w:hAnsi="Sylfaen" w:cs="Sylfaen"/>
          <w:lang w:val="ka-GE"/>
        </w:rPr>
        <w:t>ით</w:t>
      </w:r>
      <w:r w:rsidRPr="00E741FE">
        <w:rPr>
          <w:lang w:val="ka-GE"/>
        </w:rPr>
        <w:t xml:space="preserve"> </w:t>
      </w:r>
      <w:r w:rsidRPr="00E741FE">
        <w:rPr>
          <w:rFonts w:ascii="Sylfaen" w:hAnsi="Sylfaen" w:cs="Sylfaen"/>
          <w:lang w:val="ka-GE"/>
        </w:rPr>
        <w:t>ჩამორჩებოდა</w:t>
      </w:r>
      <w:r w:rsidRPr="00E741FE">
        <w:rPr>
          <w:lang w:val="ka-GE"/>
        </w:rPr>
        <w:t xml:space="preserve"> MDG4-</w:t>
      </w:r>
      <w:r w:rsidRPr="00E741FE">
        <w:rPr>
          <w:rFonts w:ascii="Sylfaen" w:hAnsi="Sylfaen" w:cs="Sylfaen"/>
          <w:lang w:val="ka-GE"/>
        </w:rPr>
        <w:t>ის</w:t>
      </w:r>
      <w:r w:rsidRPr="00E741FE">
        <w:rPr>
          <w:lang w:val="ka-GE"/>
        </w:rPr>
        <w:t xml:space="preserve"> </w:t>
      </w:r>
      <w:r w:rsidRPr="00E741FE">
        <w:rPr>
          <w:rFonts w:ascii="Sylfaen" w:hAnsi="Sylfaen" w:cs="Sylfaen"/>
          <w:lang w:val="ka-GE"/>
        </w:rPr>
        <w:t>მიზნის</w:t>
      </w:r>
      <w:r w:rsidRPr="00E741FE">
        <w:rPr>
          <w:lang w:val="ka-GE"/>
        </w:rPr>
        <w:t xml:space="preserve"> </w:t>
      </w:r>
      <w:r w:rsidRPr="00E741FE">
        <w:rPr>
          <w:rFonts w:ascii="Sylfaen" w:hAnsi="Sylfaen" w:cs="Sylfaen"/>
          <w:lang w:val="ka-GE"/>
        </w:rPr>
        <w:t>მისაღწევად</w:t>
      </w:r>
      <w:r w:rsidRPr="00E741FE">
        <w:rPr>
          <w:lang w:val="ka-GE"/>
        </w:rPr>
        <w:t xml:space="preserve"> </w:t>
      </w:r>
      <w:r w:rsidRPr="00E741FE">
        <w:rPr>
          <w:rFonts w:ascii="Sylfaen" w:hAnsi="Sylfaen" w:cs="Sylfaen"/>
          <w:lang w:val="ka-GE"/>
        </w:rPr>
        <w:t>საჭირო</w:t>
      </w:r>
      <w:r w:rsidRPr="00E741FE">
        <w:rPr>
          <w:lang w:val="ka-GE"/>
        </w:rPr>
        <w:t xml:space="preserve"> </w:t>
      </w:r>
      <w:r w:rsidRPr="00E741FE">
        <w:rPr>
          <w:rFonts w:ascii="Sylfaen" w:hAnsi="Sylfaen" w:cs="Sylfaen"/>
          <w:lang w:val="ka-GE"/>
        </w:rPr>
        <w:t>შემცირებას</w:t>
      </w:r>
      <w:r w:rsidRPr="00E741FE">
        <w:rPr>
          <w:lang w:val="ka-GE"/>
        </w:rPr>
        <w:t>.</w:t>
      </w:r>
    </w:p>
    <w:p w14:paraId="1DFE1B04" w14:textId="77777777" w:rsidR="00180AB1" w:rsidRPr="00EB2B49" w:rsidRDefault="00180AB1" w:rsidP="0073487B">
      <w:pPr>
        <w:rPr>
          <w:color w:val="FF0000"/>
          <w:lang w:val="ka-GE"/>
        </w:rPr>
      </w:pPr>
    </w:p>
    <w:p w14:paraId="385F30FC" w14:textId="77777777" w:rsidR="00180AB1" w:rsidRPr="00EB2B49" w:rsidRDefault="00180AB1" w:rsidP="0073487B">
      <w:pPr>
        <w:tabs>
          <w:tab w:val="left" w:pos="360"/>
        </w:tabs>
        <w:jc w:val="both"/>
        <w:rPr>
          <w:rFonts w:ascii="Arial" w:hAnsi="Arial" w:cs="Arial"/>
          <w:bCs/>
          <w:noProof/>
          <w:color w:val="FF0000"/>
          <w:sz w:val="24"/>
          <w:szCs w:val="24"/>
          <w:lang w:val="ka-GE"/>
        </w:rPr>
      </w:pPr>
      <w:r w:rsidRPr="00EB2B49">
        <w:rPr>
          <w:rFonts w:ascii="Arial" w:hAnsi="Arial" w:cs="Arial"/>
          <w:bCs/>
          <w:noProof/>
          <w:color w:val="FF0000"/>
          <w:sz w:val="24"/>
          <w:szCs w:val="24"/>
          <w:lang w:val="ka-GE"/>
        </w:rPr>
        <w:t>201</w:t>
      </w:r>
      <w:r w:rsidRPr="00EB2B49">
        <w:rPr>
          <w:rFonts w:ascii="Arial" w:hAnsi="Arial" w:cs="Arial"/>
          <w:bCs/>
          <w:noProof/>
          <w:color w:val="FF0000"/>
          <w:sz w:val="24"/>
          <w:szCs w:val="24"/>
          <w:lang w:val="en-US"/>
        </w:rPr>
        <w:t>7</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საქართველოში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რეგისტრირებული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იყო</w:t>
      </w:r>
      <w:r w:rsidRPr="00EB2B49">
        <w:rPr>
          <w:rFonts w:ascii="Arial" w:hAnsi="Arial" w:cs="Arial"/>
          <w:bCs/>
          <w:noProof/>
          <w:color w:val="FF0000"/>
          <w:sz w:val="24"/>
          <w:szCs w:val="24"/>
          <w:lang w:val="ka-GE"/>
        </w:rPr>
        <w:t xml:space="preserve"> 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ასაკის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258403</w:t>
      </w:r>
      <w:r w:rsidRPr="00EB2B49">
        <w:rPr>
          <w:rFonts w:ascii="Arial" w:hAnsi="Arial" w:cs="Arial"/>
          <w:bCs/>
          <w:noProof/>
          <w:color w:val="FF0000"/>
          <w:sz w:val="24"/>
          <w:szCs w:val="24"/>
          <w:lang w:val="en-US"/>
        </w:rPr>
        <w:t xml:space="preserve"> </w:t>
      </w:r>
      <w:r w:rsidRPr="00EB2B49">
        <w:rPr>
          <w:rFonts w:ascii="Sylfaen" w:hAnsi="Sylfaen" w:cs="Sylfaen"/>
          <w:bCs/>
          <w:noProof/>
          <w:color w:val="FF0000"/>
          <w:sz w:val="24"/>
          <w:szCs w:val="24"/>
          <w:lang w:val="ka-GE"/>
        </w:rPr>
        <w:t>ახალი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შემთხვევა</w:t>
      </w:r>
      <w:r w:rsidRPr="00EB2B49">
        <w:rPr>
          <w:rFonts w:ascii="Arial" w:hAnsi="Arial" w:cs="Arial"/>
          <w:bCs/>
          <w:noProof/>
          <w:color w:val="FF0000"/>
          <w:sz w:val="24"/>
          <w:szCs w:val="24"/>
          <w:lang w:val="ka-GE"/>
        </w:rPr>
        <w:t xml:space="preserve"> (201</w:t>
      </w:r>
      <w:r w:rsidRPr="00EB2B49">
        <w:rPr>
          <w:rFonts w:ascii="Arial" w:hAnsi="Arial" w:cs="Arial"/>
          <w:bCs/>
          <w:noProof/>
          <w:color w:val="FF0000"/>
          <w:sz w:val="24"/>
          <w:szCs w:val="24"/>
          <w:lang w:val="en-US"/>
        </w:rPr>
        <w:t>6</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 xml:space="preserve"> </w:t>
      </w:r>
      <w:r w:rsidRPr="00EB2B49">
        <w:rPr>
          <w:rFonts w:ascii="Arial" w:hAnsi="Arial" w:cs="Arial"/>
          <w:bCs/>
          <w:noProof/>
          <w:color w:val="FF0000"/>
          <w:sz w:val="24"/>
          <w:szCs w:val="24"/>
          <w:lang w:val="ka-GE"/>
        </w:rPr>
        <w:t>29</w:t>
      </w:r>
      <w:r w:rsidRPr="00EB2B49">
        <w:rPr>
          <w:rFonts w:ascii="Arial" w:hAnsi="Arial" w:cs="Arial"/>
          <w:bCs/>
          <w:noProof/>
          <w:color w:val="FF0000"/>
          <w:sz w:val="24"/>
          <w:szCs w:val="24"/>
          <w:lang w:val="en-US"/>
        </w:rPr>
        <w:t>0423</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ინციდენტობის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მაჩვენებელი</w:t>
      </w:r>
      <w:r w:rsidRPr="00EB2B49">
        <w:rPr>
          <w:rFonts w:ascii="Arial" w:hAnsi="Arial" w:cs="Arial"/>
          <w:bCs/>
          <w:noProof/>
          <w:color w:val="FF0000"/>
          <w:sz w:val="24"/>
          <w:szCs w:val="24"/>
          <w:lang w:val="ka-GE"/>
        </w:rPr>
        <w:t xml:space="preserve"> </w:t>
      </w:r>
      <w:r w:rsidRPr="00EB2B49">
        <w:rPr>
          <w:rFonts w:ascii="Arial" w:hAnsi="Arial" w:cs="Arial"/>
          <w:noProof/>
          <w:color w:val="FF0000"/>
          <w:sz w:val="24"/>
          <w:szCs w:val="24"/>
          <w:lang w:val="ka-GE"/>
        </w:rPr>
        <w:t xml:space="preserve">0-5 </w:t>
      </w:r>
      <w:r w:rsidRPr="00EB2B49">
        <w:rPr>
          <w:rFonts w:ascii="Sylfaen" w:hAnsi="Sylfaen" w:cs="Sylfaen"/>
          <w:noProof/>
          <w:color w:val="FF0000"/>
          <w:sz w:val="24"/>
          <w:szCs w:val="24"/>
          <w:lang w:val="ka-GE"/>
        </w:rPr>
        <w:t>წლამდე</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ასაკის</w:t>
      </w:r>
      <w:r w:rsidRPr="00EB2B49">
        <w:rPr>
          <w:rFonts w:ascii="Arial" w:hAnsi="Arial" w:cs="Arial"/>
          <w:noProof/>
          <w:color w:val="FF0000"/>
          <w:sz w:val="24"/>
          <w:szCs w:val="24"/>
          <w:lang w:val="ka-GE"/>
        </w:rPr>
        <w:t xml:space="preserve"> 1000 </w:t>
      </w:r>
      <w:r w:rsidRPr="00EB2B49">
        <w:rPr>
          <w:rFonts w:ascii="Sylfaen" w:hAnsi="Sylfaen" w:cs="Sylfaen"/>
          <w:noProof/>
          <w:color w:val="FF0000"/>
          <w:sz w:val="24"/>
          <w:szCs w:val="24"/>
          <w:lang w:val="ka-GE"/>
        </w:rPr>
        <w:t>ბავშვზე</w:t>
      </w:r>
      <w:r w:rsidRPr="00EB2B49">
        <w:rPr>
          <w:rFonts w:ascii="Arial" w:hAnsi="Arial" w:cs="Arial"/>
          <w:noProof/>
          <w:color w:val="FF0000"/>
          <w:sz w:val="24"/>
          <w:szCs w:val="24"/>
        </w:rPr>
        <w:t xml:space="preserve"> – 935.2 </w:t>
      </w: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6</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lang w:val="en-US"/>
        </w:rPr>
        <w:t xml:space="preserve"> </w:t>
      </w:r>
      <w:r w:rsidRPr="00EB2B49">
        <w:rPr>
          <w:rFonts w:ascii="Arial" w:hAnsi="Arial" w:cs="Arial"/>
          <w:color w:val="FF0000"/>
          <w:sz w:val="24"/>
          <w:szCs w:val="24"/>
        </w:rPr>
        <w:t>1101.3</w:t>
      </w:r>
      <w:r w:rsidRPr="00EB2B49">
        <w:rPr>
          <w:rFonts w:ascii="Arial" w:hAnsi="Arial" w:cs="Arial"/>
          <w:noProof/>
          <w:color w:val="FF0000"/>
          <w:sz w:val="24"/>
          <w:szCs w:val="24"/>
        </w:rPr>
        <w:t>).</w:t>
      </w:r>
      <w:r w:rsidRPr="00EB2B49">
        <w:rPr>
          <w:rFonts w:ascii="Arial" w:hAnsi="Arial" w:cs="Arial"/>
          <w:noProof/>
          <w:color w:val="FF0000"/>
          <w:sz w:val="24"/>
          <w:szCs w:val="24"/>
          <w:lang w:val="ka-GE"/>
        </w:rPr>
        <w:t xml:space="preserve"> </w:t>
      </w:r>
      <w:r w:rsidRPr="00EB2B49">
        <w:rPr>
          <w:rFonts w:ascii="Arial" w:hAnsi="Arial" w:cs="Arial"/>
          <w:bCs/>
          <w:noProof/>
          <w:color w:val="FF0000"/>
          <w:sz w:val="24"/>
          <w:szCs w:val="24"/>
          <w:lang w:val="ka-GE"/>
        </w:rPr>
        <w:t xml:space="preserve">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სტრუქტურაში</w:t>
      </w:r>
      <w:r w:rsidRPr="00EB2B49">
        <w:rPr>
          <w:rFonts w:ascii="Arial" w:hAnsi="Arial" w:cs="Arial"/>
          <w:bCs/>
          <w:noProof/>
          <w:color w:val="FF0000"/>
          <w:sz w:val="24"/>
          <w:szCs w:val="24"/>
          <w:lang w:val="ka-GE"/>
        </w:rPr>
        <w:t xml:space="preserve"> 6</w:t>
      </w:r>
      <w:r w:rsidRPr="00EB2B49">
        <w:rPr>
          <w:rFonts w:ascii="Arial" w:hAnsi="Arial" w:cs="Arial"/>
          <w:bCs/>
          <w:noProof/>
          <w:color w:val="FF0000"/>
          <w:sz w:val="24"/>
          <w:szCs w:val="24"/>
          <w:lang w:val="en-US"/>
        </w:rPr>
        <w:t>4.7</w:t>
      </w:r>
      <w:r w:rsidRPr="00EB2B49">
        <w:rPr>
          <w:rFonts w:ascii="Arial" w:hAnsi="Arial" w:cs="Arial"/>
          <w:bCs/>
          <w:noProof/>
          <w:color w:val="FF0000"/>
          <w:sz w:val="24"/>
          <w:szCs w:val="24"/>
        </w:rPr>
        <w:t>%</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სუნთქვის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ორგანოების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9.6</w:t>
      </w:r>
      <w:r w:rsidRPr="00EB2B49">
        <w:rPr>
          <w:rFonts w:ascii="Arial" w:hAnsi="Arial" w:cs="Arial"/>
          <w:bCs/>
          <w:noProof/>
          <w:color w:val="FF0000"/>
          <w:sz w:val="24"/>
          <w:szCs w:val="24"/>
          <w:lang w:val="ka-GE"/>
        </w:rPr>
        <w:t xml:space="preserve">% - </w:t>
      </w:r>
      <w:r w:rsidRPr="00EB2B49">
        <w:rPr>
          <w:rFonts w:ascii="Sylfaen" w:hAnsi="Sylfaen" w:cs="Sylfaen"/>
          <w:bCs/>
          <w:noProof/>
          <w:color w:val="FF0000"/>
          <w:sz w:val="24"/>
          <w:szCs w:val="24"/>
          <w:lang w:val="ka-GE"/>
        </w:rPr>
        <w:t>ინფექციურ</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და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პარაზიტულ</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ავადმყოფობებზე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მოდიოდა</w:t>
      </w:r>
      <w:r w:rsidRPr="00EB2B49">
        <w:rPr>
          <w:rFonts w:ascii="Arial" w:hAnsi="Arial" w:cs="Arial"/>
          <w:bCs/>
          <w:noProof/>
          <w:color w:val="FF0000"/>
          <w:sz w:val="24"/>
          <w:szCs w:val="24"/>
          <w:lang w:val="ka-GE"/>
        </w:rPr>
        <w:t>.</w:t>
      </w:r>
    </w:p>
    <w:p w14:paraId="36E706CB" w14:textId="77777777" w:rsidR="00180AB1" w:rsidRPr="00EB2B49" w:rsidRDefault="00180AB1" w:rsidP="0073487B">
      <w:pPr>
        <w:tabs>
          <w:tab w:val="left" w:pos="360"/>
        </w:tabs>
        <w:jc w:val="both"/>
        <w:rPr>
          <w:rFonts w:ascii="Arial" w:hAnsi="Arial" w:cs="Arial"/>
          <w:bCs/>
          <w:noProof/>
          <w:color w:val="FF0000"/>
          <w:sz w:val="24"/>
          <w:szCs w:val="24"/>
          <w:lang w:val="ka-GE"/>
        </w:rPr>
      </w:pPr>
    </w:p>
    <w:p w14:paraId="57FC6C04" w14:textId="77777777" w:rsidR="00180AB1" w:rsidRPr="00EB2B49" w:rsidRDefault="00180AB1" w:rsidP="0073487B">
      <w:pPr>
        <w:autoSpaceDE w:val="0"/>
        <w:autoSpaceDN w:val="0"/>
        <w:adjustRightInd w:val="0"/>
        <w:jc w:val="both"/>
        <w:rPr>
          <w:rFonts w:ascii="Arial" w:hAnsi="Arial" w:cs="Arial"/>
          <w:noProof/>
          <w:color w:val="FF0000"/>
          <w:sz w:val="24"/>
          <w:szCs w:val="24"/>
          <w:lang w:val="ka-GE"/>
        </w:rPr>
      </w:pP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7</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წელს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ჰოსპიტალური</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მომსახურება</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გაეწია</w:t>
      </w:r>
      <w:r w:rsidRPr="00EB2B49">
        <w:rPr>
          <w:rFonts w:ascii="Arial" w:hAnsi="Arial" w:cs="Arial"/>
          <w:noProof/>
          <w:color w:val="FF0000"/>
          <w:sz w:val="24"/>
          <w:szCs w:val="24"/>
          <w:lang w:val="ka-GE"/>
        </w:rPr>
        <w:t xml:space="preserve"> 0-5</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წლამდე</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ასაკის</w:t>
      </w:r>
      <w:r w:rsidRPr="00EB2B49">
        <w:rPr>
          <w:rFonts w:ascii="Arial" w:hAnsi="Arial" w:cs="Arial"/>
          <w:noProof/>
          <w:color w:val="FF0000"/>
          <w:sz w:val="24"/>
          <w:szCs w:val="24"/>
        </w:rPr>
        <w:t xml:space="preserve"> 59846 </w:t>
      </w:r>
      <w:r w:rsidRPr="00EB2B49">
        <w:rPr>
          <w:rFonts w:ascii="Sylfaen" w:hAnsi="Sylfaen" w:cs="Sylfaen"/>
          <w:noProof/>
          <w:color w:val="FF0000"/>
          <w:sz w:val="24"/>
          <w:szCs w:val="24"/>
        </w:rPr>
        <w:t>ბავშვ</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(201</w:t>
      </w:r>
      <w:r w:rsidRPr="00EB2B49">
        <w:rPr>
          <w:rFonts w:ascii="Arial" w:hAnsi="Arial" w:cs="Arial"/>
          <w:noProof/>
          <w:color w:val="FF0000"/>
          <w:sz w:val="24"/>
          <w:szCs w:val="24"/>
        </w:rPr>
        <w:t xml:space="preserve">6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 </w:t>
      </w:r>
      <w:r w:rsidRPr="00EB2B49">
        <w:rPr>
          <w:rFonts w:ascii="Arial" w:hAnsi="Arial" w:cs="Arial"/>
          <w:noProof/>
          <w:color w:val="FF0000"/>
          <w:sz w:val="24"/>
          <w:szCs w:val="24"/>
        </w:rPr>
        <w:t>57283</w:t>
      </w:r>
      <w:r w:rsidRPr="00EB2B49">
        <w:rPr>
          <w:rFonts w:ascii="Arial" w:hAnsi="Arial" w:cs="Arial"/>
          <w:noProof/>
          <w:color w:val="FF0000"/>
          <w:sz w:val="24"/>
          <w:szCs w:val="24"/>
          <w:lang w:val="ka-GE"/>
        </w:rPr>
        <w:t>)</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მათ</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შორის</w:t>
      </w:r>
      <w:r w:rsidRPr="00EB2B49">
        <w:rPr>
          <w:rFonts w:ascii="Arial" w:hAnsi="Arial" w:cs="Arial"/>
          <w:noProof/>
          <w:color w:val="FF0000"/>
          <w:sz w:val="24"/>
          <w:szCs w:val="24"/>
        </w:rPr>
        <w:t xml:space="preserve"> </w:t>
      </w:r>
      <w:r w:rsidRPr="00EB2B49">
        <w:rPr>
          <w:rFonts w:ascii="Arial" w:hAnsi="Arial" w:cs="Arial"/>
          <w:noProof/>
          <w:color w:val="FF0000"/>
          <w:sz w:val="24"/>
          <w:szCs w:val="24"/>
          <w:lang w:val="ka-GE"/>
        </w:rPr>
        <w:t>5</w:t>
      </w:r>
      <w:r w:rsidRPr="00EB2B49">
        <w:rPr>
          <w:rFonts w:ascii="Arial" w:hAnsi="Arial" w:cs="Arial"/>
          <w:noProof/>
          <w:color w:val="FF0000"/>
          <w:sz w:val="24"/>
          <w:szCs w:val="24"/>
          <w:lang w:val="en-US"/>
        </w:rPr>
        <w:t>2.</w:t>
      </w:r>
      <w:r w:rsidRPr="00EB2B49">
        <w:rPr>
          <w:rFonts w:ascii="Arial" w:hAnsi="Arial" w:cs="Arial"/>
          <w:noProof/>
          <w:color w:val="FF0000"/>
          <w:sz w:val="24"/>
          <w:szCs w:val="24"/>
          <w:lang w:val="ka-GE"/>
        </w:rPr>
        <w:t>1%-</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სასუნთქი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სისტემის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1</w:t>
      </w:r>
      <w:r w:rsidRPr="00EB2B49">
        <w:rPr>
          <w:rFonts w:ascii="Arial" w:hAnsi="Arial" w:cs="Arial"/>
          <w:noProof/>
          <w:color w:val="FF0000"/>
          <w:sz w:val="24"/>
          <w:szCs w:val="24"/>
          <w:lang w:val="en-US"/>
        </w:rPr>
        <w:t>6.8</w:t>
      </w:r>
      <w:r w:rsidRPr="00EB2B49">
        <w:rPr>
          <w:rFonts w:ascii="Arial" w:hAnsi="Arial" w:cs="Arial"/>
          <w:noProof/>
          <w:color w:val="FF0000"/>
          <w:sz w:val="24"/>
          <w:szCs w:val="24"/>
        </w:rPr>
        <w:t>%-</w:t>
      </w:r>
      <w:r w:rsidRPr="00EB2B49">
        <w:rPr>
          <w:rFonts w:ascii="Sylfaen" w:hAnsi="Sylfaen" w:cs="Sylfaen"/>
          <w:noProof/>
          <w:color w:val="FF0000"/>
          <w:sz w:val="24"/>
          <w:szCs w:val="24"/>
        </w:rPr>
        <w:t>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ინფექციური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და</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პარაზიტული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rPr>
        <w:t>11.6</w:t>
      </w:r>
      <w:r w:rsidRPr="00EB2B49">
        <w:rPr>
          <w:rFonts w:ascii="Arial" w:hAnsi="Arial" w:cs="Arial"/>
          <w:noProof/>
          <w:color w:val="FF0000"/>
          <w:sz w:val="24"/>
          <w:szCs w:val="24"/>
          <w:lang w:val="ka-GE"/>
        </w:rPr>
        <w:t>%-</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 </w:t>
      </w:r>
      <w:r w:rsidRPr="00EB2B49">
        <w:rPr>
          <w:rFonts w:ascii="Sylfaen" w:hAnsi="Sylfaen" w:cs="Sylfaen"/>
          <w:noProof/>
          <w:color w:val="FF0000"/>
          <w:sz w:val="24"/>
          <w:szCs w:val="24"/>
        </w:rPr>
        <w:t>პერინატალურ</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პერიოდში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განვითარებული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ავადმყოფობების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w:t>
      </w:r>
    </w:p>
    <w:p w14:paraId="09C8C03B" w14:textId="77777777" w:rsidR="00180AB1" w:rsidRPr="00441B2A" w:rsidRDefault="00180AB1" w:rsidP="0073487B">
      <w:pPr>
        <w:rPr>
          <w:color w:val="FF0000"/>
          <w:lang w:val="ka-GE"/>
        </w:rPr>
      </w:pPr>
    </w:p>
    <w:p w14:paraId="758344B0" w14:textId="77777777" w:rsidR="00180AB1" w:rsidRPr="00441B2A" w:rsidRDefault="00180AB1" w:rsidP="0073487B">
      <w:pPr>
        <w:rPr>
          <w:rFonts w:ascii="Sylfaen" w:hAnsi="Sylfaen" w:cs="Sylfaen"/>
          <w:color w:val="FF0000"/>
          <w:lang w:val="ka-GE"/>
        </w:rPr>
      </w:pPr>
      <w:bookmarkStart w:id="36" w:name="OLE_LINK7"/>
      <w:r w:rsidRPr="00441B2A">
        <w:rPr>
          <w:rFonts w:ascii="Sylfaen" w:hAnsi="Sylfaen" w:cs="Sylfaen"/>
          <w:color w:val="FF0000"/>
          <w:lang w:val="ka-GE"/>
        </w:rPr>
        <w:t>ცხრილი</w:t>
      </w:r>
      <w:r w:rsidRPr="00441B2A">
        <w:rPr>
          <w:color w:val="FF0000"/>
          <w:lang w:val="ka-GE"/>
        </w:rPr>
        <w:t xml:space="preserve"> 2.12. </w:t>
      </w:r>
      <w:r w:rsidRPr="00441B2A">
        <w:rPr>
          <w:color w:val="FF0000"/>
          <w:lang w:val="sv-SE"/>
        </w:rPr>
        <w:t xml:space="preserve">0-5 </w:t>
      </w:r>
      <w:r w:rsidRPr="00441B2A">
        <w:rPr>
          <w:rFonts w:ascii="Sylfaen" w:hAnsi="Sylfaen" w:cs="Sylfaen"/>
          <w:color w:val="FF0000"/>
          <w:lang w:val="ka-GE"/>
        </w:rPr>
        <w:t>წლამდე</w:t>
      </w:r>
      <w:r w:rsidRPr="00441B2A">
        <w:rPr>
          <w:color w:val="FF0000"/>
          <w:lang w:val="ka-GE"/>
        </w:rPr>
        <w:t xml:space="preserve"> </w:t>
      </w:r>
      <w:r w:rsidRPr="00441B2A">
        <w:rPr>
          <w:rFonts w:ascii="Sylfaen" w:hAnsi="Sylfaen" w:cs="Sylfaen"/>
          <w:color w:val="FF0000"/>
          <w:lang w:val="ka-GE"/>
        </w:rPr>
        <w:t>ასაკის</w:t>
      </w:r>
      <w:r w:rsidRPr="00441B2A">
        <w:rPr>
          <w:color w:val="FF0000"/>
          <w:lang w:val="ka-GE"/>
        </w:rPr>
        <w:t xml:space="preserve"> </w:t>
      </w:r>
      <w:r w:rsidRPr="00441B2A">
        <w:rPr>
          <w:rFonts w:ascii="Sylfaen" w:hAnsi="Sylfaen" w:cs="Sylfaen"/>
          <w:color w:val="FF0000"/>
          <w:lang w:val="ka-GE"/>
        </w:rPr>
        <w:t>ბავშვთა</w:t>
      </w:r>
      <w:r w:rsidRPr="00441B2A">
        <w:rPr>
          <w:color w:val="FF0000"/>
          <w:lang w:val="ka-GE"/>
        </w:rPr>
        <w:t xml:space="preserve"> </w:t>
      </w:r>
      <w:r w:rsidRPr="00441B2A">
        <w:rPr>
          <w:rFonts w:ascii="Sylfaen" w:hAnsi="Sylfaen" w:cs="Sylfaen"/>
          <w:color w:val="FF0000"/>
          <w:lang w:val="ka-GE"/>
        </w:rPr>
        <w:t>სიკვდილიანობა</w:t>
      </w:r>
      <w:r w:rsidRPr="00441B2A">
        <w:rPr>
          <w:color w:val="FF0000"/>
          <w:lang w:val="ka-GE"/>
        </w:rPr>
        <w:t xml:space="preserve"> 1000 </w:t>
      </w:r>
      <w:r w:rsidRPr="00441B2A">
        <w:rPr>
          <w:rFonts w:ascii="Sylfaen" w:hAnsi="Sylfaen" w:cs="Sylfaen"/>
          <w:color w:val="FF0000"/>
          <w:lang w:val="ka-GE"/>
        </w:rPr>
        <w:t>ცოცხალშობილზე</w:t>
      </w:r>
      <w:r w:rsidRPr="00441B2A">
        <w:rPr>
          <w:color w:val="FF0000"/>
          <w:lang w:val="ka-GE"/>
        </w:rPr>
        <w:t xml:space="preserve">, </w:t>
      </w:r>
      <w:r w:rsidRPr="00441B2A">
        <w:rPr>
          <w:rFonts w:ascii="Sylfaen" w:hAnsi="Sylfaen" w:cs="Sylfaen"/>
          <w:color w:val="FF0000"/>
          <w:lang w:val="ka-GE"/>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441B2A" w14:paraId="6C1437F9" w14:textId="77777777" w:rsidTr="0073487B">
        <w:trPr>
          <w:trHeight w:val="384"/>
          <w:jc w:val="center"/>
        </w:trPr>
        <w:tc>
          <w:tcPr>
            <w:tcW w:w="1530" w:type="dxa"/>
            <w:hideMark/>
          </w:tcPr>
          <w:p w14:paraId="47EF090D" w14:textId="77777777" w:rsidR="00180AB1" w:rsidRPr="00441B2A" w:rsidRDefault="00180AB1" w:rsidP="0073487B">
            <w:pPr>
              <w:rPr>
                <w:rFonts w:ascii="Arial" w:hAnsi="Arial" w:cs="Arial"/>
                <w:b/>
                <w:bCs/>
                <w:noProof/>
                <w:snapToGrid w:val="0"/>
                <w:color w:val="FF0000"/>
                <w:sz w:val="22"/>
                <w:szCs w:val="22"/>
                <w:lang w:val="ka-GE"/>
              </w:rPr>
            </w:pPr>
            <w:r w:rsidRPr="00441B2A">
              <w:rPr>
                <w:rFonts w:ascii="Sylfaen" w:hAnsi="Sylfaen" w:cs="Sylfaen"/>
                <w:b/>
                <w:noProof/>
                <w:snapToGrid w:val="0"/>
                <w:color w:val="FF0000"/>
                <w:sz w:val="22"/>
                <w:szCs w:val="22"/>
                <w:lang w:val="ka-GE"/>
              </w:rPr>
              <w:t>წყარ</w:t>
            </w:r>
            <w:r w:rsidRPr="00441B2A">
              <w:rPr>
                <w:rFonts w:ascii="Sylfaen" w:hAnsi="Sylfaen" w:cs="Sylfaen"/>
                <w:b/>
                <w:noProof/>
                <w:snapToGrid w:val="0"/>
                <w:color w:val="FF0000"/>
                <w:sz w:val="22"/>
                <w:szCs w:val="22"/>
                <w:lang w:val="en-US"/>
              </w:rPr>
              <w:t>ო</w:t>
            </w:r>
          </w:p>
        </w:tc>
        <w:tc>
          <w:tcPr>
            <w:tcW w:w="737" w:type="dxa"/>
            <w:hideMark/>
          </w:tcPr>
          <w:p w14:paraId="383B0DF7"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200</w:t>
            </w:r>
            <w:r w:rsidRPr="00441B2A">
              <w:rPr>
                <w:rFonts w:ascii="Arial" w:hAnsi="Arial" w:cs="Arial"/>
                <w:b/>
                <w:bCs/>
                <w:noProof/>
                <w:color w:val="FF0000"/>
                <w:sz w:val="22"/>
                <w:szCs w:val="22"/>
                <w:lang w:val="ka-GE"/>
              </w:rPr>
              <w:t>0</w:t>
            </w:r>
          </w:p>
        </w:tc>
        <w:tc>
          <w:tcPr>
            <w:tcW w:w="737" w:type="dxa"/>
            <w:hideMark/>
          </w:tcPr>
          <w:p w14:paraId="4C939931" w14:textId="77777777" w:rsidR="00180AB1" w:rsidRPr="00441B2A" w:rsidRDefault="00180AB1" w:rsidP="0073487B">
            <w:pPr>
              <w:jc w:val="center"/>
              <w:rPr>
                <w:rFonts w:ascii="Arial" w:hAnsi="Arial" w:cs="Arial"/>
                <w:b/>
                <w:bCs/>
                <w:noProof/>
                <w:color w:val="FF0000"/>
                <w:sz w:val="22"/>
                <w:szCs w:val="22"/>
                <w:lang w:val="ka-GE"/>
              </w:rPr>
            </w:pPr>
            <w:r w:rsidRPr="00441B2A">
              <w:rPr>
                <w:rFonts w:ascii="Arial" w:hAnsi="Arial" w:cs="Arial"/>
                <w:b/>
                <w:bCs/>
                <w:noProof/>
                <w:color w:val="FF0000"/>
                <w:sz w:val="22"/>
                <w:szCs w:val="22"/>
              </w:rPr>
              <w:t>2005</w:t>
            </w:r>
          </w:p>
        </w:tc>
        <w:tc>
          <w:tcPr>
            <w:tcW w:w="737" w:type="dxa"/>
            <w:hideMark/>
          </w:tcPr>
          <w:p w14:paraId="5568CC2F"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2008</w:t>
            </w:r>
          </w:p>
        </w:tc>
        <w:tc>
          <w:tcPr>
            <w:tcW w:w="738" w:type="dxa"/>
            <w:hideMark/>
          </w:tcPr>
          <w:p w14:paraId="306E09AE"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2009</w:t>
            </w:r>
          </w:p>
        </w:tc>
        <w:tc>
          <w:tcPr>
            <w:tcW w:w="737" w:type="dxa"/>
            <w:hideMark/>
          </w:tcPr>
          <w:p w14:paraId="0876338D"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2010</w:t>
            </w:r>
          </w:p>
        </w:tc>
        <w:tc>
          <w:tcPr>
            <w:tcW w:w="737" w:type="dxa"/>
            <w:hideMark/>
          </w:tcPr>
          <w:p w14:paraId="39A46BCF"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2012</w:t>
            </w:r>
          </w:p>
        </w:tc>
        <w:tc>
          <w:tcPr>
            <w:tcW w:w="737" w:type="dxa"/>
            <w:hideMark/>
          </w:tcPr>
          <w:p w14:paraId="73C8B7E4"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2013</w:t>
            </w:r>
          </w:p>
        </w:tc>
        <w:tc>
          <w:tcPr>
            <w:tcW w:w="738" w:type="dxa"/>
            <w:hideMark/>
          </w:tcPr>
          <w:p w14:paraId="7643A1E8"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2014</w:t>
            </w:r>
          </w:p>
        </w:tc>
        <w:tc>
          <w:tcPr>
            <w:tcW w:w="737" w:type="dxa"/>
            <w:hideMark/>
          </w:tcPr>
          <w:p w14:paraId="1BA739B2"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2015</w:t>
            </w:r>
          </w:p>
        </w:tc>
        <w:tc>
          <w:tcPr>
            <w:tcW w:w="737" w:type="dxa"/>
          </w:tcPr>
          <w:p w14:paraId="795D113E"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2016</w:t>
            </w:r>
          </w:p>
        </w:tc>
        <w:tc>
          <w:tcPr>
            <w:tcW w:w="738" w:type="dxa"/>
          </w:tcPr>
          <w:p w14:paraId="026B5E7B"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2017</w:t>
            </w:r>
          </w:p>
        </w:tc>
      </w:tr>
      <w:tr w:rsidR="00180AB1" w:rsidRPr="00441B2A" w14:paraId="6662B054" w14:textId="77777777" w:rsidTr="0073487B">
        <w:trPr>
          <w:trHeight w:val="195"/>
          <w:jc w:val="center"/>
        </w:trPr>
        <w:tc>
          <w:tcPr>
            <w:tcW w:w="1530" w:type="dxa"/>
            <w:hideMark/>
          </w:tcPr>
          <w:p w14:paraId="5EB43A80" w14:textId="77777777" w:rsidR="00180AB1" w:rsidRPr="00441B2A" w:rsidRDefault="00180AB1" w:rsidP="0073487B">
            <w:pPr>
              <w:rPr>
                <w:rFonts w:ascii="Arial" w:hAnsi="Arial" w:cs="Arial"/>
                <w:noProof/>
                <w:snapToGrid w:val="0"/>
                <w:color w:val="FF0000"/>
                <w:sz w:val="22"/>
                <w:szCs w:val="22"/>
              </w:rPr>
            </w:pPr>
            <w:r w:rsidRPr="00441B2A">
              <w:rPr>
                <w:rFonts w:ascii="Sylfaen" w:hAnsi="Sylfaen" w:cs="Sylfaen"/>
                <w:noProof/>
                <w:snapToGrid w:val="0"/>
                <w:color w:val="FF0000"/>
                <w:szCs w:val="22"/>
              </w:rPr>
              <w:t>ს</w:t>
            </w:r>
            <w:r w:rsidRPr="00441B2A">
              <w:rPr>
                <w:rFonts w:ascii="Sylfaen" w:hAnsi="Sylfaen" w:cs="Sylfaen"/>
                <w:noProof/>
                <w:snapToGrid w:val="0"/>
                <w:color w:val="FF0000"/>
                <w:szCs w:val="22"/>
                <w:lang w:val="ka-GE"/>
              </w:rPr>
              <w:t>აქს</w:t>
            </w:r>
            <w:r w:rsidRPr="00441B2A">
              <w:rPr>
                <w:rFonts w:ascii="Sylfaen" w:hAnsi="Sylfaen" w:cs="Sylfaen"/>
                <w:noProof/>
                <w:snapToGrid w:val="0"/>
                <w:color w:val="FF0000"/>
                <w:szCs w:val="22"/>
              </w:rPr>
              <w:t>ტატი</w:t>
            </w:r>
          </w:p>
        </w:tc>
        <w:tc>
          <w:tcPr>
            <w:tcW w:w="737" w:type="dxa"/>
            <w:vAlign w:val="bottom"/>
            <w:hideMark/>
          </w:tcPr>
          <w:p w14:paraId="433538C3"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30.1</w:t>
            </w:r>
          </w:p>
        </w:tc>
        <w:tc>
          <w:tcPr>
            <w:tcW w:w="737" w:type="dxa"/>
            <w:vAlign w:val="bottom"/>
            <w:hideMark/>
          </w:tcPr>
          <w:p w14:paraId="6BCF58C5"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31.5</w:t>
            </w:r>
          </w:p>
        </w:tc>
        <w:tc>
          <w:tcPr>
            <w:tcW w:w="737" w:type="dxa"/>
            <w:vAlign w:val="bottom"/>
            <w:hideMark/>
          </w:tcPr>
          <w:p w14:paraId="0C8D65CC" w14:textId="77777777" w:rsidR="00180AB1" w:rsidRPr="00441B2A" w:rsidRDefault="00180AB1" w:rsidP="0073487B">
            <w:pPr>
              <w:jc w:val="center"/>
              <w:rPr>
                <w:rFonts w:ascii="Arial" w:hAnsi="Arial" w:cs="Arial"/>
                <w:noProof/>
                <w:color w:val="FF0000"/>
                <w:szCs w:val="22"/>
              </w:rPr>
            </w:pPr>
            <w:r w:rsidRPr="00441B2A">
              <w:rPr>
                <w:rFonts w:ascii="Arial" w:hAnsi="Arial" w:cs="Arial"/>
                <w:color w:val="FF0000"/>
                <w:szCs w:val="22"/>
              </w:rPr>
              <w:t>28.7</w:t>
            </w:r>
          </w:p>
        </w:tc>
        <w:tc>
          <w:tcPr>
            <w:tcW w:w="738" w:type="dxa"/>
            <w:vAlign w:val="bottom"/>
            <w:hideMark/>
          </w:tcPr>
          <w:p w14:paraId="2786E9B3"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24.7</w:t>
            </w:r>
          </w:p>
        </w:tc>
        <w:tc>
          <w:tcPr>
            <w:tcW w:w="737" w:type="dxa"/>
            <w:vAlign w:val="bottom"/>
            <w:hideMark/>
          </w:tcPr>
          <w:p w14:paraId="7DC04068"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18.9</w:t>
            </w:r>
          </w:p>
        </w:tc>
        <w:tc>
          <w:tcPr>
            <w:tcW w:w="737" w:type="dxa"/>
            <w:vAlign w:val="bottom"/>
            <w:hideMark/>
          </w:tcPr>
          <w:p w14:paraId="5373C174"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16.7</w:t>
            </w:r>
          </w:p>
        </w:tc>
        <w:tc>
          <w:tcPr>
            <w:tcW w:w="737" w:type="dxa"/>
            <w:vAlign w:val="bottom"/>
            <w:hideMark/>
          </w:tcPr>
          <w:p w14:paraId="1AD159B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15.6</w:t>
            </w:r>
          </w:p>
        </w:tc>
        <w:tc>
          <w:tcPr>
            <w:tcW w:w="738" w:type="dxa"/>
            <w:vAlign w:val="bottom"/>
            <w:hideMark/>
          </w:tcPr>
          <w:p w14:paraId="6C6C258F"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10.9</w:t>
            </w:r>
          </w:p>
        </w:tc>
        <w:tc>
          <w:tcPr>
            <w:tcW w:w="737" w:type="dxa"/>
            <w:vAlign w:val="bottom"/>
            <w:hideMark/>
          </w:tcPr>
          <w:p w14:paraId="0BE9DBDC"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10.2</w:t>
            </w:r>
          </w:p>
        </w:tc>
        <w:tc>
          <w:tcPr>
            <w:tcW w:w="737" w:type="dxa"/>
            <w:vAlign w:val="bottom"/>
          </w:tcPr>
          <w:p w14:paraId="25A4329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10.7</w:t>
            </w:r>
          </w:p>
        </w:tc>
        <w:tc>
          <w:tcPr>
            <w:tcW w:w="738" w:type="dxa"/>
            <w:vAlign w:val="bottom"/>
          </w:tcPr>
          <w:p w14:paraId="27363A2E"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11.1</w:t>
            </w:r>
          </w:p>
        </w:tc>
      </w:tr>
      <w:tr w:rsidR="00180AB1" w:rsidRPr="00441B2A" w14:paraId="4ED888D8" w14:textId="77777777" w:rsidTr="0073487B">
        <w:trPr>
          <w:trHeight w:val="141"/>
          <w:jc w:val="center"/>
        </w:trPr>
        <w:tc>
          <w:tcPr>
            <w:tcW w:w="1530" w:type="dxa"/>
            <w:hideMark/>
          </w:tcPr>
          <w:p w14:paraId="73137A80" w14:textId="77777777" w:rsidR="00180AB1" w:rsidRPr="00441B2A" w:rsidRDefault="00180AB1" w:rsidP="0073487B">
            <w:pPr>
              <w:rPr>
                <w:rFonts w:ascii="Arial" w:hAnsi="Arial" w:cs="Arial"/>
                <w:noProof/>
                <w:snapToGrid w:val="0"/>
                <w:color w:val="FF0000"/>
                <w:sz w:val="22"/>
                <w:szCs w:val="22"/>
              </w:rPr>
            </w:pPr>
            <w:r w:rsidRPr="00441B2A">
              <w:rPr>
                <w:rFonts w:ascii="Arial" w:hAnsi="Arial" w:cs="Arial"/>
                <w:noProof/>
                <w:color w:val="FF0000"/>
                <w:sz w:val="22"/>
                <w:szCs w:val="22"/>
                <w:lang w:val="sv-SE"/>
              </w:rPr>
              <w:t>IGME</w:t>
            </w:r>
          </w:p>
        </w:tc>
        <w:tc>
          <w:tcPr>
            <w:tcW w:w="737" w:type="dxa"/>
            <w:vAlign w:val="center"/>
            <w:hideMark/>
          </w:tcPr>
          <w:p w14:paraId="4D4F8798"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35.3</w:t>
            </w:r>
          </w:p>
        </w:tc>
        <w:tc>
          <w:tcPr>
            <w:tcW w:w="737" w:type="dxa"/>
            <w:vAlign w:val="center"/>
            <w:hideMark/>
          </w:tcPr>
          <w:p w14:paraId="7F11BF3C"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24.5</w:t>
            </w:r>
          </w:p>
        </w:tc>
        <w:tc>
          <w:tcPr>
            <w:tcW w:w="737" w:type="dxa"/>
            <w:vAlign w:val="center"/>
            <w:hideMark/>
          </w:tcPr>
          <w:p w14:paraId="66E26C0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17569BD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70A4438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hideMark/>
          </w:tcPr>
          <w:p w14:paraId="68C0023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14.1</w:t>
            </w:r>
          </w:p>
        </w:tc>
        <w:tc>
          <w:tcPr>
            <w:tcW w:w="737" w:type="dxa"/>
            <w:vAlign w:val="center"/>
            <w:hideMark/>
          </w:tcPr>
          <w:p w14:paraId="2920CB6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13.1</w:t>
            </w:r>
          </w:p>
        </w:tc>
        <w:tc>
          <w:tcPr>
            <w:tcW w:w="738" w:type="dxa"/>
            <w:vAlign w:val="center"/>
            <w:hideMark/>
          </w:tcPr>
          <w:p w14:paraId="6A28BBD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12.6</w:t>
            </w:r>
          </w:p>
        </w:tc>
        <w:tc>
          <w:tcPr>
            <w:tcW w:w="737" w:type="dxa"/>
            <w:vAlign w:val="center"/>
            <w:hideMark/>
          </w:tcPr>
          <w:p w14:paraId="37BBC7A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11.9</w:t>
            </w:r>
          </w:p>
        </w:tc>
        <w:tc>
          <w:tcPr>
            <w:tcW w:w="737" w:type="dxa"/>
            <w:vAlign w:val="center"/>
          </w:tcPr>
          <w:p w14:paraId="39E73E9D" w14:textId="77777777" w:rsidR="00180AB1" w:rsidRPr="00441B2A" w:rsidRDefault="00180AB1" w:rsidP="0073487B">
            <w:pPr>
              <w:ind w:right="-216"/>
              <w:rPr>
                <w:rFonts w:ascii="Arial" w:hAnsi="Arial" w:cs="Arial"/>
                <w:noProof/>
                <w:color w:val="FF0000"/>
                <w:sz w:val="18"/>
                <w:szCs w:val="18"/>
                <w:lang w:val="en-US"/>
              </w:rPr>
            </w:pPr>
            <w:r w:rsidRPr="00441B2A">
              <w:rPr>
                <w:rFonts w:ascii="Sylfaen" w:hAnsi="Sylfaen" w:cs="Sylfaen"/>
                <w:noProof/>
                <w:color w:val="FF0000"/>
                <w:sz w:val="18"/>
                <w:szCs w:val="18"/>
                <w:lang w:val="ka-GE"/>
              </w:rPr>
              <w:t>გოგო</w:t>
            </w:r>
            <w:r w:rsidRPr="00441B2A">
              <w:rPr>
                <w:rFonts w:ascii="Arial" w:hAnsi="Arial" w:cs="Arial"/>
                <w:noProof/>
                <w:color w:val="FF0000"/>
                <w:sz w:val="18"/>
                <w:szCs w:val="18"/>
                <w:lang w:val="ka-GE"/>
              </w:rPr>
              <w:t xml:space="preserve"> -</w:t>
            </w:r>
            <w:r w:rsidRPr="00441B2A">
              <w:rPr>
                <w:rFonts w:ascii="Arial" w:hAnsi="Arial" w:cs="Arial"/>
                <w:noProof/>
                <w:color w:val="FF0000"/>
                <w:sz w:val="18"/>
                <w:szCs w:val="18"/>
                <w:lang w:val="en-US"/>
              </w:rPr>
              <w:t>10</w:t>
            </w:r>
          </w:p>
          <w:p w14:paraId="7759EAEB" w14:textId="77777777" w:rsidR="00180AB1" w:rsidRPr="00441B2A" w:rsidRDefault="00180AB1" w:rsidP="0073487B">
            <w:pPr>
              <w:rPr>
                <w:rFonts w:ascii="Arial" w:hAnsi="Arial" w:cs="Arial"/>
                <w:noProof/>
                <w:color w:val="FF0000"/>
                <w:sz w:val="18"/>
                <w:szCs w:val="18"/>
                <w:lang w:val="en-US"/>
              </w:rPr>
            </w:pPr>
            <w:r w:rsidRPr="00441B2A">
              <w:rPr>
                <w:rFonts w:ascii="Sylfaen" w:hAnsi="Sylfaen" w:cs="Sylfaen"/>
                <w:noProof/>
                <w:color w:val="FF0000"/>
                <w:sz w:val="18"/>
                <w:szCs w:val="18"/>
                <w:lang w:val="ka-GE"/>
              </w:rPr>
              <w:t>ბიჭი</w:t>
            </w:r>
            <w:r w:rsidRPr="00441B2A">
              <w:rPr>
                <w:rFonts w:ascii="Arial" w:hAnsi="Arial" w:cs="Arial"/>
                <w:noProof/>
                <w:color w:val="FF0000"/>
                <w:sz w:val="18"/>
                <w:szCs w:val="18"/>
                <w:lang w:val="en-US"/>
              </w:rPr>
              <w:t xml:space="preserve"> </w:t>
            </w:r>
            <w:r w:rsidRPr="00441B2A">
              <w:rPr>
                <w:rFonts w:ascii="Arial" w:hAnsi="Arial" w:cs="Arial"/>
                <w:noProof/>
                <w:color w:val="FF0000"/>
                <w:sz w:val="18"/>
                <w:szCs w:val="18"/>
                <w:lang w:val="ka-GE"/>
              </w:rPr>
              <w:t>-</w:t>
            </w:r>
            <w:r w:rsidRPr="00441B2A">
              <w:rPr>
                <w:rFonts w:ascii="Arial" w:hAnsi="Arial" w:cs="Arial"/>
                <w:noProof/>
                <w:color w:val="FF0000"/>
                <w:sz w:val="18"/>
                <w:szCs w:val="18"/>
                <w:lang w:val="en-US"/>
              </w:rPr>
              <w:t xml:space="preserve"> 12</w:t>
            </w:r>
          </w:p>
        </w:tc>
        <w:tc>
          <w:tcPr>
            <w:tcW w:w="738" w:type="dxa"/>
            <w:vAlign w:val="center"/>
          </w:tcPr>
          <w:p w14:paraId="4F962A10" w14:textId="77777777" w:rsidR="00180AB1" w:rsidRPr="00441B2A" w:rsidRDefault="00180AB1" w:rsidP="0073487B">
            <w:pPr>
              <w:jc w:val="center"/>
              <w:rPr>
                <w:rFonts w:ascii="Arial" w:hAnsi="Arial" w:cs="Arial"/>
                <w:noProof/>
                <w:color w:val="FF0000"/>
                <w:sz w:val="18"/>
                <w:szCs w:val="18"/>
                <w:lang w:val="en-US"/>
              </w:rPr>
            </w:pPr>
            <w:r w:rsidRPr="00441B2A">
              <w:rPr>
                <w:rFonts w:ascii="Arial" w:hAnsi="Arial" w:cs="Arial"/>
                <w:noProof/>
                <w:color w:val="FF0000"/>
                <w:sz w:val="18"/>
                <w:szCs w:val="18"/>
                <w:lang w:val="en-US"/>
              </w:rPr>
              <w:t>--</w:t>
            </w:r>
          </w:p>
        </w:tc>
      </w:tr>
      <w:tr w:rsidR="00180AB1" w:rsidRPr="00441B2A" w14:paraId="7D630A2B" w14:textId="77777777" w:rsidTr="0073487B">
        <w:trPr>
          <w:trHeight w:val="150"/>
          <w:jc w:val="center"/>
        </w:trPr>
        <w:tc>
          <w:tcPr>
            <w:tcW w:w="1530" w:type="dxa"/>
            <w:hideMark/>
          </w:tcPr>
          <w:p w14:paraId="6406A8EC" w14:textId="77777777" w:rsidR="00180AB1" w:rsidRPr="00441B2A" w:rsidRDefault="00180AB1" w:rsidP="0073487B">
            <w:pPr>
              <w:rPr>
                <w:rFonts w:ascii="Arial" w:hAnsi="Arial" w:cs="Arial"/>
                <w:noProof/>
                <w:color w:val="FF0000"/>
                <w:sz w:val="22"/>
                <w:szCs w:val="22"/>
                <w:lang w:val="sv-SE"/>
              </w:rPr>
            </w:pPr>
            <w:r w:rsidRPr="00441B2A">
              <w:rPr>
                <w:rFonts w:ascii="Arial" w:hAnsi="Arial" w:cs="Arial"/>
                <w:noProof/>
                <w:color w:val="FF0000"/>
                <w:sz w:val="22"/>
                <w:szCs w:val="22"/>
                <w:lang w:val="sv-SE"/>
              </w:rPr>
              <w:t xml:space="preserve">GBD </w:t>
            </w:r>
          </w:p>
        </w:tc>
        <w:tc>
          <w:tcPr>
            <w:tcW w:w="737" w:type="dxa"/>
            <w:vAlign w:val="center"/>
            <w:hideMark/>
          </w:tcPr>
          <w:p w14:paraId="6E8B597F"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36.2</w:t>
            </w:r>
          </w:p>
        </w:tc>
        <w:tc>
          <w:tcPr>
            <w:tcW w:w="737" w:type="dxa"/>
            <w:vAlign w:val="center"/>
            <w:hideMark/>
          </w:tcPr>
          <w:p w14:paraId="72F54F5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28.0</w:t>
            </w:r>
          </w:p>
        </w:tc>
        <w:tc>
          <w:tcPr>
            <w:tcW w:w="737" w:type="dxa"/>
            <w:vAlign w:val="center"/>
            <w:hideMark/>
          </w:tcPr>
          <w:p w14:paraId="47F11C7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07DDB7B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5FDD504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21.8</w:t>
            </w:r>
          </w:p>
        </w:tc>
        <w:tc>
          <w:tcPr>
            <w:tcW w:w="737" w:type="dxa"/>
            <w:vAlign w:val="center"/>
            <w:hideMark/>
          </w:tcPr>
          <w:p w14:paraId="485C9B9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23CAB33F"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324B503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0E51A0D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17.4</w:t>
            </w:r>
          </w:p>
        </w:tc>
        <w:tc>
          <w:tcPr>
            <w:tcW w:w="737" w:type="dxa"/>
            <w:vAlign w:val="center"/>
          </w:tcPr>
          <w:p w14:paraId="6C93C419"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11.7</w:t>
            </w:r>
          </w:p>
        </w:tc>
        <w:tc>
          <w:tcPr>
            <w:tcW w:w="738" w:type="dxa"/>
            <w:vAlign w:val="center"/>
          </w:tcPr>
          <w:p w14:paraId="7BD6E02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r w:rsidR="00180AB1" w:rsidRPr="00441B2A" w14:paraId="1339F803" w14:textId="77777777" w:rsidTr="0073487B">
        <w:trPr>
          <w:trHeight w:val="150"/>
          <w:jc w:val="center"/>
        </w:trPr>
        <w:tc>
          <w:tcPr>
            <w:tcW w:w="1530" w:type="dxa"/>
          </w:tcPr>
          <w:p w14:paraId="5B89FC25" w14:textId="77777777" w:rsidR="00180AB1" w:rsidRPr="00441B2A" w:rsidRDefault="00180AB1" w:rsidP="0073487B">
            <w:pPr>
              <w:rPr>
                <w:rFonts w:ascii="Arial" w:hAnsi="Arial" w:cs="Arial"/>
                <w:bCs/>
                <w:noProof/>
                <w:snapToGrid w:val="0"/>
                <w:color w:val="FF0000"/>
                <w:sz w:val="22"/>
                <w:szCs w:val="22"/>
                <w:lang w:val="en-US"/>
              </w:rPr>
            </w:pPr>
            <w:r w:rsidRPr="00441B2A">
              <w:rPr>
                <w:rFonts w:ascii="Arial" w:hAnsi="Arial" w:cs="Arial"/>
                <w:bCs/>
                <w:noProof/>
                <w:color w:val="FF0000"/>
                <w:sz w:val="22"/>
                <w:szCs w:val="22"/>
                <w:lang w:val="en-US"/>
              </w:rPr>
              <w:t>RHS</w:t>
            </w:r>
          </w:p>
        </w:tc>
        <w:tc>
          <w:tcPr>
            <w:tcW w:w="737" w:type="dxa"/>
            <w:vAlign w:val="center"/>
          </w:tcPr>
          <w:p w14:paraId="579B0044"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45.</w:t>
            </w:r>
            <w:r w:rsidRPr="00441B2A">
              <w:rPr>
                <w:rFonts w:ascii="Arial" w:hAnsi="Arial" w:cs="Arial"/>
                <w:noProof/>
                <w:color w:val="FF0000"/>
                <w:sz w:val="22"/>
                <w:szCs w:val="22"/>
                <w:lang w:val="ka-GE"/>
              </w:rPr>
              <w:t>2</w:t>
            </w:r>
          </w:p>
        </w:tc>
        <w:tc>
          <w:tcPr>
            <w:tcW w:w="737" w:type="dxa"/>
            <w:vAlign w:val="center"/>
          </w:tcPr>
          <w:p w14:paraId="70660EF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rPr>
              <w:t>2</w:t>
            </w:r>
            <w:r w:rsidRPr="00441B2A">
              <w:rPr>
                <w:rFonts w:ascii="Arial" w:hAnsi="Arial" w:cs="Arial"/>
                <w:noProof/>
                <w:color w:val="FF0000"/>
                <w:sz w:val="22"/>
                <w:szCs w:val="22"/>
                <w:lang w:val="en-US"/>
              </w:rPr>
              <w:t>5</w:t>
            </w:r>
            <w:r w:rsidRPr="00441B2A">
              <w:rPr>
                <w:rFonts w:ascii="Arial" w:hAnsi="Arial" w:cs="Arial"/>
                <w:noProof/>
                <w:color w:val="FF0000"/>
                <w:sz w:val="22"/>
                <w:szCs w:val="22"/>
              </w:rPr>
              <w:t>.1</w:t>
            </w:r>
          </w:p>
        </w:tc>
        <w:tc>
          <w:tcPr>
            <w:tcW w:w="737" w:type="dxa"/>
            <w:vAlign w:val="center"/>
          </w:tcPr>
          <w:p w14:paraId="1658E08A" w14:textId="77777777" w:rsidR="00180AB1" w:rsidRPr="00441B2A" w:rsidRDefault="00180AB1" w:rsidP="0073487B">
            <w:pPr>
              <w:jc w:val="center"/>
              <w:rPr>
                <w:rFonts w:ascii="Arial" w:hAnsi="Arial" w:cs="Arial"/>
                <w:noProof/>
                <w:color w:val="FF0000"/>
                <w:sz w:val="22"/>
                <w:szCs w:val="22"/>
              </w:rPr>
            </w:pPr>
            <w:r w:rsidRPr="00441B2A">
              <w:rPr>
                <w:rFonts w:ascii="Arial" w:hAnsi="Arial" w:cs="Arial"/>
                <w:noProof/>
                <w:color w:val="FF0000"/>
                <w:sz w:val="22"/>
                <w:szCs w:val="22"/>
              </w:rPr>
              <w:t>--</w:t>
            </w:r>
          </w:p>
        </w:tc>
        <w:tc>
          <w:tcPr>
            <w:tcW w:w="738" w:type="dxa"/>
            <w:vAlign w:val="center"/>
          </w:tcPr>
          <w:p w14:paraId="6AAADAA2"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3792642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tcPr>
          <w:p w14:paraId="0618E3D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03E9876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30FB204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2D130D2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4EED6411"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0424CF8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bl>
    <w:p w14:paraId="31EC44A3" w14:textId="77777777" w:rsidR="00180AB1" w:rsidRPr="00441B2A" w:rsidRDefault="00180AB1" w:rsidP="0073487B">
      <w:pPr>
        <w:rPr>
          <w:color w:val="FF0000"/>
          <w:lang w:val="ka-GE"/>
        </w:rPr>
      </w:pPr>
      <w:r w:rsidRPr="00441B2A">
        <w:rPr>
          <w:rFonts w:ascii="Sylfaen" w:hAnsi="Sylfaen" w:cs="Sylfaen"/>
          <w:color w:val="FF0000"/>
        </w:rPr>
        <w:t>წყარო</w:t>
      </w:r>
      <w:r w:rsidRPr="00441B2A">
        <w:rPr>
          <w:color w:val="FF0000"/>
        </w:rPr>
        <w:t xml:space="preserve">: </w:t>
      </w:r>
      <w:r w:rsidRPr="00441B2A">
        <w:rPr>
          <w:rFonts w:ascii="Sylfaen" w:hAnsi="Sylfaen" w:cs="Sylfaen"/>
          <w:color w:val="FF0000"/>
        </w:rPr>
        <w:t>ჯანმრთელობის</w:t>
      </w:r>
      <w:r w:rsidRPr="00441B2A">
        <w:rPr>
          <w:color w:val="FF0000"/>
        </w:rPr>
        <w:t xml:space="preserve"> </w:t>
      </w:r>
      <w:r w:rsidRPr="00441B2A">
        <w:rPr>
          <w:rFonts w:ascii="Sylfaen" w:hAnsi="Sylfaen" w:cs="Sylfaen"/>
          <w:color w:val="FF0000"/>
        </w:rPr>
        <w:t>დაცვა</w:t>
      </w:r>
      <w:r w:rsidRPr="00441B2A">
        <w:rPr>
          <w:color w:val="FF0000"/>
        </w:rPr>
        <w:t xml:space="preserve">, </w:t>
      </w:r>
      <w:r w:rsidRPr="00441B2A">
        <w:rPr>
          <w:rFonts w:ascii="Sylfaen" w:hAnsi="Sylfaen" w:cs="Sylfaen"/>
          <w:color w:val="FF0000"/>
        </w:rPr>
        <w:t>სტატისტიკური</w:t>
      </w:r>
      <w:r w:rsidRPr="00441B2A">
        <w:rPr>
          <w:color w:val="FF0000"/>
        </w:rPr>
        <w:t xml:space="preserve"> </w:t>
      </w:r>
      <w:r w:rsidRPr="00441B2A">
        <w:rPr>
          <w:rFonts w:ascii="Sylfaen" w:hAnsi="Sylfaen" w:cs="Sylfaen"/>
          <w:color w:val="FF0000"/>
        </w:rPr>
        <w:t>ცნობარი</w:t>
      </w:r>
      <w:r w:rsidRPr="00441B2A">
        <w:rPr>
          <w:color w:val="FF0000"/>
        </w:rPr>
        <w:t xml:space="preserve">, </w:t>
      </w:r>
      <w:r w:rsidRPr="00441B2A">
        <w:rPr>
          <w:rFonts w:ascii="Sylfaen" w:hAnsi="Sylfaen" w:cs="Sylfaen"/>
          <w:color w:val="FF0000"/>
        </w:rPr>
        <w:t>საქართველო</w:t>
      </w:r>
    </w:p>
    <w:p w14:paraId="5011E7DF" w14:textId="77777777" w:rsidR="00180AB1" w:rsidRPr="00441B2A" w:rsidRDefault="00180AB1" w:rsidP="0073487B">
      <w:pPr>
        <w:rPr>
          <w:color w:val="FF0000"/>
        </w:rPr>
      </w:pPr>
    </w:p>
    <w:p w14:paraId="59F93ADD" w14:textId="77777777" w:rsidR="00180AB1" w:rsidRPr="00441B2A" w:rsidRDefault="00180AB1" w:rsidP="0073487B">
      <w:pPr>
        <w:rPr>
          <w:color w:val="FF0000"/>
          <w:lang w:val="ka-GE"/>
        </w:rPr>
      </w:pPr>
    </w:p>
    <w:p w14:paraId="49541CDB" w14:textId="77777777" w:rsidR="00180AB1" w:rsidRPr="00441B2A" w:rsidRDefault="00180AB1" w:rsidP="0073487B">
      <w:pPr>
        <w:autoSpaceDE w:val="0"/>
        <w:autoSpaceDN w:val="0"/>
        <w:adjustRightInd w:val="0"/>
        <w:jc w:val="center"/>
        <w:rPr>
          <w:rFonts w:ascii="Arial" w:hAnsi="Arial" w:cs="Arial"/>
          <w:b/>
          <w:bCs/>
          <w:noProof/>
          <w:color w:val="FF0000"/>
          <w:sz w:val="24"/>
          <w:szCs w:val="24"/>
          <w:lang w:val="ka-GE"/>
        </w:rPr>
      </w:pPr>
      <w:r w:rsidRPr="00441B2A">
        <w:rPr>
          <w:rFonts w:ascii="Sylfaen" w:hAnsi="Sylfaen" w:cs="Sylfaen"/>
          <w:color w:val="FF0000"/>
          <w:lang w:val="ka-GE"/>
        </w:rPr>
        <w:t>ნახატი</w:t>
      </w:r>
      <w:r w:rsidRPr="00441B2A">
        <w:rPr>
          <w:color w:val="FF0000"/>
          <w:lang w:val="ka-GE"/>
        </w:rPr>
        <w:t xml:space="preserve"> 2.72.</w:t>
      </w:r>
      <w:r w:rsidRPr="00441B2A">
        <w:rPr>
          <w:color w:val="FF0000"/>
          <w:lang w:val="ka-GE"/>
        </w:rPr>
        <w:tab/>
      </w:r>
      <w:bookmarkEnd w:id="36"/>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და</w:t>
      </w:r>
      <w:r w:rsidRPr="00441B2A">
        <w:rPr>
          <w:rFonts w:ascii="Arial" w:hAnsi="Arial" w:cs="Arial"/>
          <w:b/>
          <w:color w:val="FF0000"/>
          <w:sz w:val="24"/>
          <w:szCs w:val="24"/>
          <w:lang w:val="ka-GE"/>
        </w:rPr>
        <w:t xml:space="preserve"> </w:t>
      </w:r>
      <w:r w:rsidRPr="00441B2A">
        <w:rPr>
          <w:rFonts w:ascii="Arial" w:hAnsi="Arial" w:cs="Arial"/>
          <w:b/>
          <w:bCs/>
          <w:noProof/>
          <w:color w:val="FF0000"/>
          <w:sz w:val="24"/>
          <w:szCs w:val="24"/>
          <w:lang w:val="ka-GE"/>
        </w:rPr>
        <w:t xml:space="preserve">0-5 </w:t>
      </w:r>
      <w:r w:rsidRPr="00441B2A">
        <w:rPr>
          <w:rFonts w:ascii="Sylfaen" w:hAnsi="Sylfaen" w:cs="Sylfaen"/>
          <w:b/>
          <w:bCs/>
          <w:noProof/>
          <w:color w:val="FF0000"/>
          <w:sz w:val="24"/>
          <w:szCs w:val="24"/>
          <w:lang w:val="ka-GE"/>
        </w:rPr>
        <w:t>წლამდე</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ასაკის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ბავშვთა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სიკვდილიანობის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რეალური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და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პროგნოზული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მაჩვენებლები</w:t>
      </w:r>
      <w:r w:rsidRPr="00441B2A">
        <w:rPr>
          <w:rFonts w:ascii="Arial" w:hAnsi="Arial" w:cs="Arial"/>
          <w:b/>
          <w:bCs/>
          <w:noProof/>
          <w:color w:val="FF0000"/>
          <w:sz w:val="24"/>
          <w:szCs w:val="24"/>
          <w:lang w:val="ka-GE"/>
        </w:rPr>
        <w:t xml:space="preserve"> 100</w:t>
      </w:r>
      <w:r w:rsidRPr="00441B2A">
        <w:rPr>
          <w:rFonts w:ascii="Arial" w:hAnsi="Arial" w:cs="Arial"/>
          <w:b/>
          <w:bCs/>
          <w:noProof/>
          <w:color w:val="FF0000"/>
          <w:sz w:val="24"/>
          <w:szCs w:val="24"/>
          <w:lang w:val="en-US"/>
        </w:rPr>
        <w:t>0</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ცოცხლადშობილზე</w:t>
      </w:r>
    </w:p>
    <w:p w14:paraId="3AE3DEF7" w14:textId="77777777" w:rsidR="00180AB1" w:rsidRPr="00441B2A" w:rsidRDefault="00180AB1" w:rsidP="0073487B">
      <w:pPr>
        <w:jc w:val="center"/>
        <w:rPr>
          <w:rFonts w:ascii="Sylfaen" w:hAnsi="Sylfaen" w:cs="Arial"/>
          <w:b/>
          <w:color w:val="FF0000"/>
          <w:sz w:val="24"/>
          <w:szCs w:val="24"/>
          <w:lang w:val="ka-GE"/>
        </w:rPr>
      </w:pPr>
    </w:p>
    <w:p w14:paraId="52ED88AA" w14:textId="77777777" w:rsidR="00180AB1" w:rsidRPr="00441B2A" w:rsidRDefault="00180AB1" w:rsidP="0073487B">
      <w:pPr>
        <w:jc w:val="center"/>
        <w:rPr>
          <w:rFonts w:ascii="Arial" w:hAnsi="Arial" w:cs="Arial"/>
          <w:b/>
          <w:color w:val="FF0000"/>
          <w:sz w:val="24"/>
          <w:szCs w:val="24"/>
          <w:lang w:val="ka-GE"/>
        </w:rPr>
      </w:pPr>
      <w:r w:rsidRPr="00441B2A">
        <w:rPr>
          <w:noProof/>
          <w:color w:val="FF0000"/>
          <w:lang w:val="en-US"/>
        </w:rPr>
        <w:lastRenderedPageBreak/>
        <w:drawing>
          <wp:inline distT="0" distB="0" distL="0" distR="0" wp14:anchorId="4F51CA8F" wp14:editId="0FD4AE10">
            <wp:extent cx="6119495" cy="304927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495" cy="3049270"/>
                    </a:xfrm>
                    <a:prstGeom prst="rect">
                      <a:avLst/>
                    </a:prstGeom>
                  </pic:spPr>
                </pic:pic>
              </a:graphicData>
            </a:graphic>
          </wp:inline>
        </w:drawing>
      </w:r>
    </w:p>
    <w:p w14:paraId="7DA0C0EA" w14:textId="77777777" w:rsidR="00180AB1" w:rsidRPr="00441B2A" w:rsidRDefault="00180AB1" w:rsidP="0073487B">
      <w:pPr>
        <w:jc w:val="center"/>
        <w:rPr>
          <w:rFonts w:ascii="Sylfaen" w:hAnsi="Sylfaen" w:cs="Arial"/>
          <w:b/>
          <w:color w:val="FF0000"/>
          <w:sz w:val="24"/>
          <w:szCs w:val="24"/>
          <w:lang w:val="ka-GE"/>
        </w:rPr>
      </w:pPr>
    </w:p>
    <w:tbl>
      <w:tblPr>
        <w:tblStyle w:val="TableGrid"/>
        <w:tblW w:w="0" w:type="auto"/>
        <w:jc w:val="center"/>
        <w:tblLayout w:type="fixed"/>
        <w:tblLook w:val="04A0" w:firstRow="1" w:lastRow="0" w:firstColumn="1" w:lastColumn="0" w:noHBand="0" w:noVBand="1"/>
      </w:tblPr>
      <w:tblGrid>
        <w:gridCol w:w="1646"/>
        <w:gridCol w:w="1047"/>
        <w:gridCol w:w="992"/>
        <w:gridCol w:w="1276"/>
        <w:gridCol w:w="1134"/>
      </w:tblGrid>
      <w:tr w:rsidR="00180AB1" w:rsidRPr="00441B2A" w14:paraId="388A2AB3" w14:textId="77777777" w:rsidTr="0073487B">
        <w:trPr>
          <w:trHeight w:val="467"/>
          <w:jc w:val="center"/>
        </w:trPr>
        <w:tc>
          <w:tcPr>
            <w:tcW w:w="1646" w:type="dxa"/>
          </w:tcPr>
          <w:p w14:paraId="1B15C513" w14:textId="77777777" w:rsidR="00180AB1" w:rsidRPr="00441B2A" w:rsidRDefault="00180AB1" w:rsidP="0073487B">
            <w:pPr>
              <w:jc w:val="center"/>
              <w:rPr>
                <w:rFonts w:ascii="Arial" w:hAnsi="Arial" w:cs="Arial"/>
                <w:b/>
                <w:color w:val="FF0000"/>
                <w:sz w:val="24"/>
                <w:szCs w:val="24"/>
                <w:lang w:val="ka-GE"/>
              </w:rPr>
            </w:pPr>
          </w:p>
        </w:tc>
        <w:tc>
          <w:tcPr>
            <w:tcW w:w="2039" w:type="dxa"/>
            <w:gridSpan w:val="2"/>
          </w:tcPr>
          <w:p w14:paraId="2D362B51"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მოსალოდნელი</w:t>
            </w:r>
          </w:p>
        </w:tc>
        <w:tc>
          <w:tcPr>
            <w:tcW w:w="2410" w:type="dxa"/>
            <w:gridSpan w:val="2"/>
          </w:tcPr>
          <w:p w14:paraId="12288BDC"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რეალური</w:t>
            </w:r>
          </w:p>
        </w:tc>
      </w:tr>
      <w:tr w:rsidR="00180AB1" w:rsidRPr="00441B2A" w14:paraId="2F150CD3" w14:textId="77777777" w:rsidTr="0073487B">
        <w:trPr>
          <w:jc w:val="center"/>
        </w:trPr>
        <w:tc>
          <w:tcPr>
            <w:tcW w:w="1646" w:type="dxa"/>
          </w:tcPr>
          <w:p w14:paraId="2794DC36" w14:textId="77777777" w:rsidR="00180AB1" w:rsidRPr="00441B2A" w:rsidRDefault="00180AB1" w:rsidP="0073487B">
            <w:pPr>
              <w:jc w:val="center"/>
              <w:rPr>
                <w:rFonts w:ascii="Arial" w:hAnsi="Arial" w:cs="Arial"/>
                <w:b/>
                <w:color w:val="FF0000"/>
                <w:sz w:val="24"/>
                <w:szCs w:val="24"/>
                <w:lang w:val="ka-GE"/>
              </w:rPr>
            </w:pPr>
          </w:p>
        </w:tc>
        <w:tc>
          <w:tcPr>
            <w:tcW w:w="1047" w:type="dxa"/>
          </w:tcPr>
          <w:p w14:paraId="14D0CC86"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992" w:type="dxa"/>
          </w:tcPr>
          <w:p w14:paraId="29430068"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c>
          <w:tcPr>
            <w:tcW w:w="1276" w:type="dxa"/>
          </w:tcPr>
          <w:p w14:paraId="0A735373"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1134" w:type="dxa"/>
          </w:tcPr>
          <w:p w14:paraId="05552910"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r>
      <w:tr w:rsidR="00180AB1" w:rsidRPr="00441B2A" w14:paraId="2DA79B70" w14:textId="77777777" w:rsidTr="0073487B">
        <w:trPr>
          <w:jc w:val="center"/>
        </w:trPr>
        <w:tc>
          <w:tcPr>
            <w:tcW w:w="1646" w:type="dxa"/>
            <w:shd w:val="clear" w:color="auto" w:fill="008080"/>
          </w:tcPr>
          <w:p w14:paraId="5599D577"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0-5 </w:t>
            </w:r>
            <w:r w:rsidRPr="00441B2A">
              <w:rPr>
                <w:rFonts w:ascii="Sylfaen" w:hAnsi="Sylfaen" w:cs="Sylfaen"/>
                <w:b/>
                <w:color w:val="FF0000"/>
                <w:sz w:val="24"/>
                <w:szCs w:val="24"/>
                <w:lang w:val="ka-GE"/>
              </w:rPr>
              <w:t>წლამდე</w:t>
            </w:r>
          </w:p>
        </w:tc>
        <w:tc>
          <w:tcPr>
            <w:tcW w:w="1047" w:type="dxa"/>
            <w:shd w:val="clear" w:color="auto" w:fill="008080"/>
          </w:tcPr>
          <w:p w14:paraId="099F15C5"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24.3</w:t>
            </w:r>
          </w:p>
        </w:tc>
        <w:tc>
          <w:tcPr>
            <w:tcW w:w="992" w:type="dxa"/>
            <w:shd w:val="clear" w:color="auto" w:fill="008080"/>
          </w:tcPr>
          <w:p w14:paraId="3712CA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18.3</w:t>
            </w:r>
          </w:p>
        </w:tc>
        <w:tc>
          <w:tcPr>
            <w:tcW w:w="1276" w:type="dxa"/>
            <w:shd w:val="clear" w:color="auto" w:fill="008080"/>
          </w:tcPr>
          <w:p w14:paraId="66EAE4B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41.2</w:t>
            </w:r>
          </w:p>
        </w:tc>
        <w:tc>
          <w:tcPr>
            <w:tcW w:w="1134" w:type="dxa"/>
            <w:shd w:val="clear" w:color="auto" w:fill="008080"/>
          </w:tcPr>
          <w:p w14:paraId="5C546B5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11.1</w:t>
            </w:r>
          </w:p>
        </w:tc>
      </w:tr>
      <w:tr w:rsidR="00180AB1" w:rsidRPr="00441B2A" w14:paraId="5713448E" w14:textId="77777777" w:rsidTr="0073487B">
        <w:trPr>
          <w:jc w:val="center"/>
        </w:trPr>
        <w:tc>
          <w:tcPr>
            <w:tcW w:w="1646" w:type="dxa"/>
            <w:shd w:val="clear" w:color="auto" w:fill="33CCCC"/>
          </w:tcPr>
          <w:p w14:paraId="1202EA90"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წლამდე</w:t>
            </w:r>
          </w:p>
        </w:tc>
        <w:tc>
          <w:tcPr>
            <w:tcW w:w="1047" w:type="dxa"/>
            <w:shd w:val="clear" w:color="auto" w:fill="33CCCC"/>
          </w:tcPr>
          <w:p w14:paraId="14ED45BF"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19.8</w:t>
            </w:r>
          </w:p>
        </w:tc>
        <w:tc>
          <w:tcPr>
            <w:tcW w:w="992" w:type="dxa"/>
            <w:shd w:val="clear" w:color="auto" w:fill="33CCCC"/>
          </w:tcPr>
          <w:p w14:paraId="6D996309"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15.1</w:t>
            </w:r>
          </w:p>
        </w:tc>
        <w:tc>
          <w:tcPr>
            <w:tcW w:w="1276" w:type="dxa"/>
            <w:shd w:val="clear" w:color="auto" w:fill="33CCCC"/>
          </w:tcPr>
          <w:p w14:paraId="307948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36.9</w:t>
            </w:r>
          </w:p>
        </w:tc>
        <w:tc>
          <w:tcPr>
            <w:tcW w:w="1134" w:type="dxa"/>
            <w:shd w:val="clear" w:color="auto" w:fill="33CCCC"/>
          </w:tcPr>
          <w:p w14:paraId="37DA91A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9.5</w:t>
            </w:r>
          </w:p>
        </w:tc>
      </w:tr>
    </w:tbl>
    <w:p w14:paraId="1939E9F5" w14:textId="77777777" w:rsidR="00180AB1" w:rsidRPr="00441B2A" w:rsidRDefault="00180AB1" w:rsidP="0073487B">
      <w:pPr>
        <w:jc w:val="center"/>
        <w:rPr>
          <w:rFonts w:ascii="Sylfaen" w:hAnsi="Sylfaen" w:cs="Arial"/>
          <w:b/>
          <w:color w:val="FF0000"/>
          <w:sz w:val="24"/>
          <w:szCs w:val="24"/>
          <w:lang w:val="ka-GE"/>
        </w:rPr>
      </w:pPr>
    </w:p>
    <w:p w14:paraId="5DD124D5" w14:textId="77777777" w:rsidR="00180AB1" w:rsidRPr="00441B2A" w:rsidRDefault="00180AB1" w:rsidP="0073487B">
      <w:pPr>
        <w:rPr>
          <w:color w:val="FF0000"/>
          <w:lang w:val="ka-GE"/>
        </w:rPr>
      </w:pPr>
    </w:p>
    <w:p w14:paraId="3B7EEE80" w14:textId="77777777" w:rsidR="00180AB1" w:rsidRPr="00E741FE" w:rsidRDefault="00180AB1" w:rsidP="0073487B">
      <w:pPr>
        <w:rPr>
          <w:lang w:val="ka-GE"/>
        </w:rPr>
      </w:pPr>
      <w:r w:rsidRPr="00E741FE">
        <w:rPr>
          <w:rFonts w:ascii="Sylfaen" w:hAnsi="Sylfaen" w:cs="Sylfaen"/>
        </w:rPr>
        <w:t>ჯანმრთელობის</w:t>
      </w:r>
      <w:r w:rsidRPr="00E741FE">
        <w:t xml:space="preserve"> </w:t>
      </w:r>
      <w:r w:rsidRPr="00E741FE">
        <w:rPr>
          <w:rFonts w:ascii="Sylfaen" w:hAnsi="Sylfaen" w:cs="Sylfaen"/>
        </w:rPr>
        <w:t>მსოფლიო</w:t>
      </w:r>
      <w:r w:rsidRPr="00E741FE">
        <w:t xml:space="preserve"> </w:t>
      </w:r>
      <w:r w:rsidRPr="00E741FE">
        <w:rPr>
          <w:rFonts w:ascii="Sylfaen" w:hAnsi="Sylfaen" w:cs="Sylfaen"/>
        </w:rPr>
        <w:t>ორგანიზაციის</w:t>
      </w:r>
      <w:r w:rsidRPr="00E741FE">
        <w:t xml:space="preserve"> </w:t>
      </w:r>
      <w:r w:rsidRPr="00E741FE">
        <w:rPr>
          <w:rFonts w:ascii="Sylfaen" w:hAnsi="Sylfaen" w:cs="Sylfaen"/>
        </w:rPr>
        <w:t>ბოლო</w:t>
      </w:r>
      <w:r w:rsidRPr="00E741FE">
        <w:t xml:space="preserve"> </w:t>
      </w:r>
      <w:r w:rsidRPr="00E741FE">
        <w:rPr>
          <w:rFonts w:ascii="Sylfaen" w:hAnsi="Sylfaen" w:cs="Sylfaen"/>
        </w:rPr>
        <w:t>ხელმისაწვდომი</w:t>
      </w:r>
      <w:r w:rsidRPr="00E741FE">
        <w:t xml:space="preserve"> </w:t>
      </w:r>
      <w:r w:rsidRPr="00E741FE">
        <w:rPr>
          <w:rFonts w:ascii="Sylfaen" w:hAnsi="Sylfaen" w:cs="Sylfaen"/>
        </w:rPr>
        <w:t>მონაცემებით</w:t>
      </w:r>
      <w:r w:rsidRPr="00E741FE">
        <w:t xml:space="preserve">, </w:t>
      </w:r>
      <w:r w:rsidRPr="00E741FE">
        <w:rPr>
          <w:rFonts w:ascii="Sylfaen" w:hAnsi="Sylfaen" w:cs="Sylfaen"/>
        </w:rPr>
        <w:t>კლების</w:t>
      </w:r>
      <w:r w:rsidRPr="00E741FE">
        <w:t xml:space="preserve"> </w:t>
      </w:r>
      <w:r w:rsidRPr="00E741FE">
        <w:rPr>
          <w:rFonts w:ascii="Sylfaen" w:hAnsi="Sylfaen" w:cs="Sylfaen"/>
        </w:rPr>
        <w:t>ტენდენციის</w:t>
      </w:r>
      <w:r w:rsidRPr="00E741FE">
        <w:t xml:space="preserve"> </w:t>
      </w:r>
      <w:r w:rsidRPr="00E741FE">
        <w:rPr>
          <w:rFonts w:ascii="Sylfaen" w:hAnsi="Sylfaen" w:cs="Sylfaen"/>
        </w:rPr>
        <w:t>მიუხედავად</w:t>
      </w:r>
      <w:r w:rsidRPr="00E741FE">
        <w:t xml:space="preserve">, 0-5 </w:t>
      </w:r>
      <w:r w:rsidRPr="00E741FE">
        <w:rPr>
          <w:rFonts w:ascii="Sylfaen" w:hAnsi="Sylfaen" w:cs="Sylfaen"/>
        </w:rPr>
        <w:t>წლამდე</w:t>
      </w:r>
      <w:r w:rsidRPr="00E741FE">
        <w:t xml:space="preserve"> </w:t>
      </w:r>
      <w:r w:rsidRPr="00E741FE">
        <w:rPr>
          <w:rFonts w:ascii="Sylfaen" w:hAnsi="Sylfaen" w:cs="Sylfaen"/>
        </w:rPr>
        <w:t>ასაკის</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სიკვდილიანობის</w:t>
      </w:r>
      <w:r w:rsidRPr="00E741FE">
        <w:t xml:space="preserve"> </w:t>
      </w:r>
      <w:r w:rsidRPr="00E741FE">
        <w:rPr>
          <w:rFonts w:ascii="Sylfaen" w:hAnsi="Sylfaen" w:cs="Sylfaen"/>
        </w:rPr>
        <w:t>მაჩვენებელი</w:t>
      </w:r>
      <w:r w:rsidRPr="00E741FE">
        <w:t xml:space="preserve"> </w:t>
      </w:r>
      <w:r w:rsidRPr="00E741FE">
        <w:rPr>
          <w:rFonts w:ascii="Sylfaen" w:hAnsi="Sylfaen" w:cs="Sylfaen"/>
        </w:rPr>
        <w:t>საქართველოში</w:t>
      </w:r>
      <w:r w:rsidRPr="00E741FE">
        <w:t xml:space="preserve"> </w:t>
      </w:r>
      <w:r w:rsidRPr="00E741FE">
        <w:rPr>
          <w:rFonts w:ascii="Sylfaen" w:hAnsi="Sylfaen" w:cs="Sylfaen"/>
        </w:rPr>
        <w:t>აღემატება</w:t>
      </w:r>
      <w:r w:rsidRPr="00E741FE">
        <w:t xml:space="preserve"> </w:t>
      </w:r>
      <w:r w:rsidRPr="00E741FE">
        <w:rPr>
          <w:rFonts w:ascii="Sylfaen" w:hAnsi="Sylfaen" w:cs="Sylfaen"/>
        </w:rPr>
        <w:t>ევროპის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ხოლო</w:t>
      </w:r>
      <w:r w:rsidRPr="00E741FE">
        <w:t xml:space="preserve"> </w:t>
      </w:r>
      <w:r w:rsidRPr="00E741FE">
        <w:rPr>
          <w:rFonts w:ascii="Sylfaen" w:hAnsi="Sylfaen" w:cs="Sylfaen"/>
        </w:rPr>
        <w:t>ყოფილი</w:t>
      </w:r>
      <w:r w:rsidRPr="00E741FE">
        <w:t xml:space="preserve"> </w:t>
      </w:r>
      <w:r w:rsidRPr="00E741FE">
        <w:rPr>
          <w:rFonts w:ascii="Sylfaen" w:hAnsi="Sylfaen" w:cs="Sylfaen"/>
        </w:rPr>
        <w:t>საბჭოთა</w:t>
      </w:r>
      <w:r w:rsidRPr="00E741FE">
        <w:t xml:space="preserve"> </w:t>
      </w:r>
      <w:r w:rsidRPr="00E741FE">
        <w:rPr>
          <w:rFonts w:ascii="Sylfaen" w:hAnsi="Sylfaen" w:cs="Sylfaen"/>
        </w:rPr>
        <w:t>კავშირის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შორის</w:t>
      </w:r>
      <w:r w:rsidRPr="00E741FE">
        <w:t xml:space="preserve"> </w:t>
      </w:r>
      <w:r w:rsidRPr="00E741FE">
        <w:rPr>
          <w:rFonts w:ascii="Sylfaen" w:hAnsi="Sylfaen" w:cs="Sylfaen"/>
        </w:rPr>
        <w:t>შუალედურ</w:t>
      </w:r>
      <w:r w:rsidRPr="00E741FE">
        <w:t xml:space="preserve"> </w:t>
      </w:r>
      <w:r w:rsidRPr="00E741FE">
        <w:rPr>
          <w:rFonts w:ascii="Sylfaen" w:hAnsi="Sylfaen" w:cs="Sylfaen"/>
        </w:rPr>
        <w:t>პოზიციას</w:t>
      </w:r>
      <w:r w:rsidRPr="00E741FE">
        <w:t xml:space="preserve"> </w:t>
      </w:r>
      <w:r w:rsidRPr="00E741FE">
        <w:rPr>
          <w:rFonts w:ascii="Sylfaen" w:hAnsi="Sylfaen" w:cs="Sylfaen"/>
        </w:rPr>
        <w:t>იკავებს</w:t>
      </w:r>
      <w:r w:rsidRPr="00E741FE">
        <w:t xml:space="preserve"> </w:t>
      </w:r>
      <w:r w:rsidRPr="00E741FE">
        <w:rPr>
          <w:lang w:val="ka-GE"/>
        </w:rPr>
        <w:t>(</w:t>
      </w:r>
      <w:r w:rsidRPr="00E741FE">
        <w:rPr>
          <w:rFonts w:ascii="Sylfaen" w:hAnsi="Sylfaen" w:cs="Sylfaen"/>
          <w:lang w:val="ka-GE"/>
        </w:rPr>
        <w:t>ნახატი</w:t>
      </w:r>
      <w:r w:rsidRPr="00E741FE">
        <w:rPr>
          <w:lang w:val="ka-GE"/>
        </w:rPr>
        <w:t xml:space="preserve"> 2.73)</w:t>
      </w:r>
      <w:r w:rsidRPr="00E741FE">
        <w:t>.</w:t>
      </w:r>
    </w:p>
    <w:p w14:paraId="0F90664A" w14:textId="77777777" w:rsidR="00180AB1" w:rsidRPr="00E741FE" w:rsidRDefault="00180AB1" w:rsidP="0073487B">
      <w:r w:rsidRPr="00E741FE">
        <w:rPr>
          <w:rFonts w:ascii="Sylfaen" w:hAnsi="Sylfaen" w:cs="Sylfaen"/>
          <w:lang w:val="ka-GE"/>
        </w:rPr>
        <w:t>ნახატი</w:t>
      </w:r>
      <w:r w:rsidRPr="00E741FE">
        <w:rPr>
          <w:lang w:val="ka-GE"/>
        </w:rPr>
        <w:t xml:space="preserve"> 2.73: </w:t>
      </w:r>
      <w:r w:rsidRPr="00E741FE">
        <w:t>0-</w:t>
      </w:r>
      <w:r w:rsidRPr="00E741FE">
        <w:rPr>
          <w:lang w:val="ka-GE"/>
        </w:rPr>
        <w:t xml:space="preserve">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 </w:t>
      </w:r>
      <w:r w:rsidRPr="00E741FE">
        <w:rPr>
          <w:rFonts w:ascii="Sylfaen" w:hAnsi="Sylfaen" w:cs="Sylfaen"/>
          <w:lang w:val="ka-GE"/>
        </w:rPr>
        <w:t>ცოცხალშობილზე</w:t>
      </w:r>
    </w:p>
    <w:p w14:paraId="31B0EACB" w14:textId="77777777" w:rsidR="00180AB1" w:rsidRPr="00E741FE" w:rsidRDefault="00180AB1" w:rsidP="0073487B">
      <w:r w:rsidRPr="00E741FE">
        <w:rPr>
          <w:noProof/>
          <w:lang w:val="en-US"/>
        </w:rPr>
        <w:lastRenderedPageBreak/>
        <w:drawing>
          <wp:inline distT="0" distB="0" distL="0" distR="0" wp14:anchorId="6D2654AE" wp14:editId="728B923E">
            <wp:extent cx="5529532" cy="3778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85030" cy="3816292"/>
                    </a:xfrm>
                    <a:prstGeom prst="rect">
                      <a:avLst/>
                    </a:prstGeom>
                  </pic:spPr>
                </pic:pic>
              </a:graphicData>
            </a:graphic>
          </wp:inline>
        </w:drawing>
      </w:r>
    </w:p>
    <w:p w14:paraId="6B2C3347" w14:textId="77777777" w:rsidR="00180AB1" w:rsidRPr="00E741FE" w:rsidRDefault="00180AB1" w:rsidP="0073487B">
      <w:pPr>
        <w:rPr>
          <w:lang w:val="ka-GE"/>
        </w:rPr>
      </w:pPr>
      <w:r w:rsidRPr="00E741FE">
        <w:rPr>
          <w:rFonts w:ascii="Sylfaen" w:hAnsi="Sylfaen" w:cs="Sylfaen"/>
          <w:lang w:val="ka-GE"/>
        </w:rPr>
        <w:t>წყარო</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მონაცემთა</w:t>
      </w:r>
      <w:r w:rsidRPr="00E741FE">
        <w:rPr>
          <w:lang w:val="ka-GE"/>
        </w:rPr>
        <w:t xml:space="preserve"> </w:t>
      </w:r>
      <w:r w:rsidRPr="00E741FE">
        <w:rPr>
          <w:rFonts w:ascii="Sylfaen" w:hAnsi="Sylfaen" w:cs="Sylfaen"/>
          <w:lang w:val="ka-GE"/>
        </w:rPr>
        <w:t>ბაზა</w:t>
      </w:r>
      <w:r w:rsidRPr="00E741FE">
        <w:rPr>
          <w:lang w:val="ka-GE"/>
        </w:rPr>
        <w:t xml:space="preserve"> „</w:t>
      </w:r>
      <w:r w:rsidRPr="00E741FE">
        <w:rPr>
          <w:rFonts w:ascii="Sylfaen" w:hAnsi="Sylfaen" w:cs="Sylfaen"/>
          <w:lang w:val="ka-GE"/>
        </w:rPr>
        <w:t>ჯანმრთელობა</w:t>
      </w:r>
      <w:r w:rsidRPr="00E741FE">
        <w:rPr>
          <w:lang w:val="ka-GE"/>
        </w:rPr>
        <w:t xml:space="preserve"> </w:t>
      </w:r>
      <w:r w:rsidRPr="00E741FE">
        <w:rPr>
          <w:rFonts w:ascii="Sylfaen" w:hAnsi="Sylfaen" w:cs="Sylfaen"/>
          <w:lang w:val="ka-GE"/>
        </w:rPr>
        <w:t>ყველასათვის</w:t>
      </w:r>
      <w:r w:rsidRPr="00E741FE">
        <w:rPr>
          <w:lang w:val="ka-GE"/>
        </w:rPr>
        <w:t>“</w:t>
      </w:r>
    </w:p>
    <w:p w14:paraId="19B81A37" w14:textId="77777777" w:rsidR="00180AB1" w:rsidRPr="00E741FE" w:rsidRDefault="00180AB1" w:rsidP="0073487B">
      <w:pPr>
        <w:rPr>
          <w:lang w:val="ka-GE"/>
        </w:rPr>
      </w:pPr>
    </w:p>
    <w:p w14:paraId="46D2675A" w14:textId="77777777" w:rsidR="00180AB1" w:rsidRPr="00E741FE" w:rsidRDefault="00180AB1" w:rsidP="0073487B">
      <w:pPr>
        <w:rPr>
          <w:lang w:val="ka-GE"/>
        </w:rPr>
      </w:pP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ოფიციალური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შეფასებითი</w:t>
      </w:r>
      <w:r w:rsidRPr="00E741FE">
        <w:rPr>
          <w:lang w:val="ka-GE"/>
        </w:rPr>
        <w:t xml:space="preserve"> </w:t>
      </w:r>
      <w:r w:rsidRPr="00E741FE">
        <w:rPr>
          <w:rFonts w:ascii="Sylfaen" w:hAnsi="Sylfaen" w:cs="Sylfaen"/>
          <w:lang w:val="ka-GE"/>
        </w:rPr>
        <w:t>მაჩვენებლების</w:t>
      </w:r>
      <w:r w:rsidRPr="00E741FE">
        <w:rPr>
          <w:lang w:val="ka-GE"/>
        </w:rPr>
        <w:t xml:space="preserve"> </w:t>
      </w:r>
      <w:r w:rsidRPr="00E741FE">
        <w:rPr>
          <w:rFonts w:ascii="Sylfaen" w:hAnsi="Sylfaen" w:cs="Sylfaen"/>
          <w:lang w:val="ka-GE"/>
        </w:rPr>
        <w:t>შეფარდებამ</w:t>
      </w:r>
      <w:r w:rsidRPr="00E741FE">
        <w:rPr>
          <w:lang w:val="ka-GE"/>
        </w:rPr>
        <w:t xml:space="preserve">, </w:t>
      </w:r>
      <w:r w:rsidRPr="00E741FE">
        <w:rPr>
          <w:rFonts w:ascii="Sylfaen" w:hAnsi="Sylfaen" w:cs="Sylfaen"/>
          <w:lang w:val="ka-GE"/>
        </w:rPr>
        <w:t>რომლის</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rPr>
          <w:lang w:val="ka-GE"/>
        </w:rPr>
        <w:t xml:space="preserve"> 1:1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1990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მნიშვნელოვან</w:t>
      </w:r>
      <w:r w:rsidRPr="00E741FE">
        <w:rPr>
          <w:lang w:val="ka-GE"/>
        </w:rPr>
        <w:t xml:space="preserve"> </w:t>
      </w:r>
      <w:r w:rsidRPr="00E741FE">
        <w:rPr>
          <w:rFonts w:ascii="Sylfaen" w:hAnsi="Sylfaen" w:cs="Sylfaen"/>
          <w:lang w:val="ka-GE"/>
        </w:rPr>
        <w:t>პროგრესს</w:t>
      </w:r>
      <w:r w:rsidRPr="00E741FE">
        <w:rPr>
          <w:lang w:val="ka-GE"/>
        </w:rPr>
        <w:t xml:space="preserve"> </w:t>
      </w:r>
      <w:r w:rsidRPr="00E741FE">
        <w:rPr>
          <w:rFonts w:ascii="Sylfaen" w:hAnsi="Sylfaen" w:cs="Sylfaen"/>
          <w:lang w:val="ka-GE"/>
        </w:rPr>
        <w:t>მიაღწია</w:t>
      </w:r>
      <w:r w:rsidRPr="00E741FE">
        <w:rPr>
          <w:lang w:val="ka-GE"/>
        </w:rPr>
        <w:t xml:space="preserve"> </w:t>
      </w:r>
      <w:r w:rsidRPr="00E741FE">
        <w:rPr>
          <w:rFonts w:ascii="Sylfaen" w:hAnsi="Sylfaen" w:cs="Sylfaen"/>
          <w:lang w:val="ka-GE"/>
        </w:rPr>
        <w:t>და</w:t>
      </w:r>
      <w:r w:rsidRPr="00E741FE">
        <w:rPr>
          <w:lang w:val="ka-GE"/>
        </w:rPr>
        <w:t xml:space="preserve"> 2012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თითქმის</w:t>
      </w:r>
      <w:r w:rsidRPr="00E741FE">
        <w:rPr>
          <w:lang w:val="ka-GE"/>
        </w:rPr>
        <w:t xml:space="preserve"> </w:t>
      </w:r>
      <w:r w:rsidRPr="00E741FE">
        <w:rPr>
          <w:rFonts w:ascii="Sylfaen" w:hAnsi="Sylfaen" w:cs="Sylfaen"/>
          <w:lang w:val="ka-GE"/>
        </w:rPr>
        <w:t>გაუთანაბრდა</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t xml:space="preserve"> </w:t>
      </w:r>
      <w:r w:rsidRPr="00E741FE">
        <w:rPr>
          <w:lang w:val="ka-GE"/>
        </w:rPr>
        <w:t>(</w:t>
      </w:r>
      <w:r w:rsidRPr="00E741FE">
        <w:rPr>
          <w:rFonts w:ascii="Sylfaen" w:hAnsi="Sylfaen" w:cs="Sylfaen"/>
          <w:lang w:val="ka-GE"/>
        </w:rPr>
        <w:t>ნახ</w:t>
      </w:r>
      <w:r w:rsidRPr="00E741FE">
        <w:rPr>
          <w:lang w:val="ka-GE"/>
        </w:rPr>
        <w:t>. 2.74).</w:t>
      </w:r>
    </w:p>
    <w:p w14:paraId="10D3CA74" w14:textId="77777777" w:rsidR="00180AB1" w:rsidRPr="00E741FE" w:rsidRDefault="00180AB1" w:rsidP="0073487B">
      <w:pPr>
        <w:rPr>
          <w:lang w:val="ka-GE"/>
        </w:rPr>
      </w:pPr>
    </w:p>
    <w:p w14:paraId="280A870E" w14:textId="77777777" w:rsidR="00180AB1" w:rsidRPr="00E741FE" w:rsidRDefault="00180AB1" w:rsidP="0073487B">
      <w:pPr>
        <w:rPr>
          <w:lang w:eastAsia="ru-RU"/>
        </w:rPr>
      </w:pPr>
      <w:r w:rsidRPr="00E741FE">
        <w:rPr>
          <w:rFonts w:ascii="Sylfaen" w:hAnsi="Sylfaen" w:cs="Sylfaen"/>
          <w:lang w:val="ka-GE" w:eastAsia="ru-RU"/>
        </w:rPr>
        <w:t>ნახატი</w:t>
      </w:r>
      <w:r w:rsidRPr="00E741FE">
        <w:rPr>
          <w:lang w:val="ka-GE" w:eastAsia="ru-RU"/>
        </w:rPr>
        <w:t xml:space="preserve"> 2.74: 5 </w:t>
      </w:r>
      <w:r w:rsidRPr="00E741FE">
        <w:rPr>
          <w:rFonts w:ascii="Sylfaen" w:hAnsi="Sylfaen" w:cs="Sylfaen"/>
          <w:lang w:val="ka-GE" w:eastAsia="ru-RU"/>
        </w:rPr>
        <w:t>წლამდე</w:t>
      </w:r>
      <w:r w:rsidRPr="00E741FE">
        <w:rPr>
          <w:lang w:val="ka-GE" w:eastAsia="ru-RU"/>
        </w:rPr>
        <w:t xml:space="preserve">   </w:t>
      </w:r>
      <w:r w:rsidRPr="00E741FE">
        <w:rPr>
          <w:rFonts w:ascii="Sylfaen" w:hAnsi="Sylfaen" w:cs="Sylfaen"/>
          <w:lang w:val="ka-GE" w:eastAsia="ru-RU"/>
        </w:rPr>
        <w:t>ასაკის</w:t>
      </w:r>
      <w:r w:rsidRPr="00E741FE">
        <w:rPr>
          <w:lang w:val="ka-GE" w:eastAsia="ru-RU"/>
        </w:rPr>
        <w:t xml:space="preserve"> </w:t>
      </w:r>
      <w:r w:rsidRPr="00E741FE">
        <w:rPr>
          <w:rFonts w:ascii="Sylfaen" w:hAnsi="Sylfaen" w:cs="Sylfaen"/>
          <w:lang w:val="ka-GE" w:eastAsia="ru-RU"/>
        </w:rPr>
        <w:t>ბავშვთა</w:t>
      </w:r>
      <w:r w:rsidRPr="00E741FE">
        <w:rPr>
          <w:lang w:val="ka-GE" w:eastAsia="ru-RU"/>
        </w:rPr>
        <w:t xml:space="preserve"> </w:t>
      </w:r>
      <w:r w:rsidRPr="00E741FE">
        <w:rPr>
          <w:rFonts w:ascii="Sylfaen" w:hAnsi="Sylfaen" w:cs="Sylfaen"/>
          <w:lang w:val="ka-GE" w:eastAsia="ru-RU"/>
        </w:rPr>
        <w:t>სიკვდილიანობა</w:t>
      </w:r>
      <w:r w:rsidRPr="00E741FE">
        <w:rPr>
          <w:lang w:val="ka-GE" w:eastAsia="ru-RU"/>
        </w:rPr>
        <w:t xml:space="preserve">, </w:t>
      </w:r>
      <w:r w:rsidRPr="00E741FE">
        <w:rPr>
          <w:rFonts w:ascii="Sylfaen" w:hAnsi="Sylfaen" w:cs="Sylfaen"/>
          <w:lang w:val="ka-GE" w:eastAsia="ru-RU"/>
        </w:rPr>
        <w:t>ოფიციალური</w:t>
      </w:r>
      <w:r w:rsidRPr="00E741FE">
        <w:rPr>
          <w:lang w:val="ka-GE" w:eastAsia="ru-RU"/>
        </w:rPr>
        <w:t xml:space="preserve">  </w:t>
      </w:r>
      <w:r w:rsidRPr="00E741FE">
        <w:rPr>
          <w:rFonts w:ascii="Sylfaen" w:hAnsi="Sylfaen" w:cs="Sylfaen"/>
          <w:lang w:val="ka-GE" w:eastAsia="ru-RU"/>
        </w:rPr>
        <w:t>სტატისტიკის</w:t>
      </w:r>
      <w:r w:rsidRPr="00E741FE">
        <w:rPr>
          <w:lang w:val="ka-GE" w:eastAsia="ru-RU"/>
        </w:rPr>
        <w:t xml:space="preserve"> </w:t>
      </w:r>
      <w:r w:rsidRPr="00E741FE">
        <w:rPr>
          <w:rFonts w:ascii="Sylfaen" w:hAnsi="Sylfaen" w:cs="Sylfaen"/>
          <w:lang w:val="ka-GE" w:eastAsia="ru-RU"/>
        </w:rPr>
        <w:t>და</w:t>
      </w:r>
      <w:r w:rsidRPr="00E741FE">
        <w:rPr>
          <w:lang w:val="ka-GE" w:eastAsia="ru-RU"/>
        </w:rPr>
        <w:t xml:space="preserve"> </w:t>
      </w:r>
      <w:r w:rsidRPr="00E741FE">
        <w:rPr>
          <w:rFonts w:ascii="Sylfaen" w:hAnsi="Sylfaen" w:cs="Sylfaen"/>
          <w:lang w:val="ka-GE" w:eastAsia="ru-RU"/>
        </w:rPr>
        <w:t>შეფასებითი</w:t>
      </w:r>
      <w:r w:rsidRPr="00E741FE">
        <w:rPr>
          <w:lang w:val="ka-GE" w:eastAsia="ru-RU"/>
        </w:rPr>
        <w:t xml:space="preserve"> </w:t>
      </w:r>
      <w:r w:rsidRPr="00E741FE">
        <w:rPr>
          <w:rFonts w:ascii="Sylfaen" w:hAnsi="Sylfaen" w:cs="Sylfaen"/>
          <w:lang w:val="ka-GE" w:eastAsia="ru-RU"/>
        </w:rPr>
        <w:t>მაჩვენებლების</w:t>
      </w:r>
      <w:r w:rsidRPr="00E741FE">
        <w:rPr>
          <w:lang w:val="ka-GE" w:eastAsia="ru-RU"/>
        </w:rPr>
        <w:t xml:space="preserve"> </w:t>
      </w:r>
      <w:r w:rsidRPr="00E741FE">
        <w:rPr>
          <w:rFonts w:ascii="Sylfaen" w:hAnsi="Sylfaen" w:cs="Sylfaen"/>
          <w:lang w:val="ka-GE" w:eastAsia="ru-RU"/>
        </w:rPr>
        <w:t>შეფარდება</w:t>
      </w:r>
    </w:p>
    <w:p w14:paraId="36EBDF6E" w14:textId="77777777" w:rsidR="00180AB1" w:rsidRPr="00E741FE" w:rsidRDefault="00180AB1" w:rsidP="0073487B">
      <w:pPr>
        <w:rPr>
          <w:lang w:val="ka-GE" w:eastAsia="ru-RU"/>
        </w:rPr>
      </w:pPr>
      <w:r w:rsidRPr="00E741FE">
        <w:rPr>
          <w:noProof/>
          <w:lang w:val="en-US"/>
        </w:rPr>
        <w:lastRenderedPageBreak/>
        <w:drawing>
          <wp:inline distT="0" distB="0" distL="0" distR="0" wp14:anchorId="6F763840" wp14:editId="2558E676">
            <wp:extent cx="5116951" cy="349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12187" cy="3556993"/>
                    </a:xfrm>
                    <a:prstGeom prst="rect">
                      <a:avLst/>
                    </a:prstGeom>
                  </pic:spPr>
                </pic:pic>
              </a:graphicData>
            </a:graphic>
          </wp:inline>
        </w:drawing>
      </w:r>
    </w:p>
    <w:p w14:paraId="11E75369" w14:textId="77777777" w:rsidR="00180AB1" w:rsidRPr="00E741FE" w:rsidRDefault="00180AB1" w:rsidP="0073487B">
      <w:pPr>
        <w:rPr>
          <w:lang w:val="ka-GE" w:eastAsia="ru-RU"/>
        </w:rPr>
      </w:pPr>
      <w:r w:rsidRPr="00E741FE">
        <w:rPr>
          <w:rFonts w:ascii="Sylfaen" w:hAnsi="Sylfaen" w:cs="Sylfaen"/>
          <w:lang w:val="ka-GE" w:eastAsia="ru-RU"/>
        </w:rPr>
        <w:t>წყარო</w:t>
      </w:r>
      <w:r w:rsidRPr="00E741FE">
        <w:rPr>
          <w:lang w:val="ka-GE" w:eastAsia="ru-RU"/>
        </w:rPr>
        <w:t xml:space="preserve">: </w:t>
      </w:r>
      <w:r w:rsidRPr="00E741FE">
        <w:rPr>
          <w:rFonts w:ascii="Sylfaen" w:hAnsi="Sylfaen" w:cs="Sylfaen"/>
          <w:lang w:val="ka-GE" w:eastAsia="ru-RU"/>
        </w:rPr>
        <w:t>ჯანმრთელობის</w:t>
      </w:r>
      <w:r w:rsidRPr="00E741FE">
        <w:rPr>
          <w:lang w:val="ka-GE" w:eastAsia="ru-RU"/>
        </w:rPr>
        <w:t xml:space="preserve"> </w:t>
      </w:r>
      <w:r w:rsidRPr="00E741FE">
        <w:rPr>
          <w:rFonts w:ascii="Sylfaen" w:hAnsi="Sylfaen" w:cs="Sylfaen"/>
          <w:lang w:val="ka-GE" w:eastAsia="ru-RU"/>
        </w:rPr>
        <w:t>მსოფლიო</w:t>
      </w:r>
      <w:r w:rsidRPr="00E741FE">
        <w:rPr>
          <w:lang w:val="ka-GE" w:eastAsia="ru-RU"/>
        </w:rPr>
        <w:t xml:space="preserve"> </w:t>
      </w:r>
      <w:r w:rsidRPr="00E741FE">
        <w:rPr>
          <w:rFonts w:ascii="Sylfaen" w:hAnsi="Sylfaen" w:cs="Sylfaen"/>
          <w:lang w:val="ka-GE" w:eastAsia="ru-RU"/>
        </w:rPr>
        <w:t>ორგანიზაციის</w:t>
      </w:r>
      <w:r w:rsidRPr="00E741FE">
        <w:rPr>
          <w:lang w:val="ka-GE" w:eastAsia="ru-RU"/>
        </w:rPr>
        <w:t xml:space="preserve"> </w:t>
      </w:r>
      <w:r w:rsidRPr="00E741FE">
        <w:rPr>
          <w:rFonts w:ascii="Sylfaen" w:hAnsi="Sylfaen" w:cs="Sylfaen"/>
          <w:lang w:val="ka-GE" w:eastAsia="ru-RU"/>
        </w:rPr>
        <w:t>მონაცემთა</w:t>
      </w:r>
      <w:r w:rsidRPr="00E741FE">
        <w:rPr>
          <w:lang w:val="ka-GE" w:eastAsia="ru-RU"/>
        </w:rPr>
        <w:t xml:space="preserve"> </w:t>
      </w:r>
      <w:r w:rsidRPr="00E741FE">
        <w:rPr>
          <w:rFonts w:ascii="Sylfaen" w:hAnsi="Sylfaen" w:cs="Sylfaen"/>
          <w:lang w:val="ka-GE" w:eastAsia="ru-RU"/>
        </w:rPr>
        <w:t>ბაზა</w:t>
      </w:r>
      <w:r w:rsidRPr="00E741FE">
        <w:rPr>
          <w:lang w:val="ka-GE" w:eastAsia="ru-RU"/>
        </w:rPr>
        <w:t xml:space="preserve"> „</w:t>
      </w:r>
      <w:r w:rsidRPr="00E741FE">
        <w:rPr>
          <w:rFonts w:ascii="Sylfaen" w:hAnsi="Sylfaen" w:cs="Sylfaen"/>
          <w:lang w:val="ka-GE" w:eastAsia="ru-RU"/>
        </w:rPr>
        <w:t>ჯანმრთელობა</w:t>
      </w:r>
      <w:r w:rsidRPr="00E741FE">
        <w:rPr>
          <w:lang w:val="ka-GE" w:eastAsia="ru-RU"/>
        </w:rPr>
        <w:t xml:space="preserve"> </w:t>
      </w:r>
      <w:r w:rsidRPr="00E741FE">
        <w:rPr>
          <w:rFonts w:ascii="Sylfaen" w:hAnsi="Sylfaen" w:cs="Sylfaen"/>
          <w:lang w:val="ka-GE" w:eastAsia="ru-RU"/>
        </w:rPr>
        <w:t>ყველასათვის</w:t>
      </w:r>
      <w:r w:rsidRPr="00E741FE">
        <w:rPr>
          <w:lang w:val="ka-GE" w:eastAsia="ru-RU"/>
        </w:rPr>
        <w:t>“</w:t>
      </w:r>
    </w:p>
    <w:p w14:paraId="72778B74"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2.13: </w:t>
      </w:r>
      <w:r w:rsidRPr="00E741FE">
        <w:rPr>
          <w:rFonts w:ascii="Sylfaen" w:hAnsi="Sylfaen" w:cs="Sylfaen"/>
          <w:lang w:val="ka-GE" w:eastAsia="zh-CN"/>
        </w:rPr>
        <w:t>ხუთ</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ავადობის</w:t>
      </w:r>
      <w:r w:rsidRPr="00E741FE">
        <w:rPr>
          <w:lang w:val="ka-GE" w:eastAsia="zh-CN"/>
        </w:rPr>
        <w:t xml:space="preserve"> </w:t>
      </w:r>
      <w:r w:rsidRPr="00E741FE">
        <w:rPr>
          <w:rFonts w:ascii="Sylfaen" w:hAnsi="Sylfaen" w:cs="Sylfaen"/>
          <w:lang w:val="ka-GE" w:eastAsia="zh-CN"/>
        </w:rPr>
        <w:t>ძირითადი</w:t>
      </w:r>
      <w:r w:rsidRPr="00E741FE">
        <w:rPr>
          <w:lang w:val="ka-GE" w:eastAsia="zh-CN"/>
        </w:rPr>
        <w:t xml:space="preserve"> </w:t>
      </w:r>
      <w:r w:rsidRPr="00E741FE">
        <w:rPr>
          <w:rFonts w:ascii="Sylfaen" w:hAnsi="Sylfaen" w:cs="Sylfaen"/>
          <w:lang w:val="ka-GE" w:eastAsia="zh-CN"/>
        </w:rPr>
        <w:t>მიზეზები</w:t>
      </w:r>
      <w:r>
        <w:rPr>
          <w:lang w:val="ka-GE" w:eastAsia="zh-CN"/>
        </w:rPr>
        <w:t>, 2017</w:t>
      </w:r>
      <w:r w:rsidRPr="00E741FE">
        <w:rPr>
          <w:lang w:val="ka-GE" w:eastAsia="zh-CN"/>
        </w:rPr>
        <w:t xml:space="preserve"> </w:t>
      </w:r>
      <w:r w:rsidRPr="00E741FE">
        <w:rPr>
          <w:rFonts w:ascii="Sylfaen" w:hAnsi="Sylfaen" w:cs="Sylfaen"/>
          <w:lang w:val="ka-GE" w:eastAsia="zh-CN"/>
        </w:rPr>
        <w:t>წელი</w:t>
      </w:r>
    </w:p>
    <w:tbl>
      <w:tblPr>
        <w:tblW w:w="95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ook w:val="01E0" w:firstRow="1" w:lastRow="1" w:firstColumn="1" w:lastColumn="1" w:noHBand="0" w:noVBand="0"/>
      </w:tblPr>
      <w:tblGrid>
        <w:gridCol w:w="5580"/>
        <w:gridCol w:w="3960"/>
      </w:tblGrid>
      <w:tr w:rsidR="00180AB1" w:rsidRPr="00372DE1" w14:paraId="4F9C2F49" w14:textId="77777777" w:rsidTr="0073487B">
        <w:trPr>
          <w:trHeight w:val="519"/>
          <w:jc w:val="center"/>
        </w:trPr>
        <w:tc>
          <w:tcPr>
            <w:tcW w:w="5580" w:type="dxa"/>
          </w:tcPr>
          <w:p w14:paraId="6F2DD6B3"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val="ka-GE" w:eastAsia="zh-CN"/>
              </w:rPr>
            </w:pPr>
          </w:p>
        </w:tc>
        <w:tc>
          <w:tcPr>
            <w:tcW w:w="3960" w:type="dxa"/>
            <w:hideMark/>
          </w:tcPr>
          <w:p w14:paraId="4C929114" w14:textId="77777777" w:rsidR="00180AB1" w:rsidRPr="00372DE1" w:rsidRDefault="00180AB1" w:rsidP="0073487B">
            <w:pPr>
              <w:tabs>
                <w:tab w:val="left" w:pos="4860"/>
              </w:tabs>
              <w:autoSpaceDE w:val="0"/>
              <w:autoSpaceDN w:val="0"/>
              <w:adjustRightInd w:val="0"/>
              <w:jc w:val="center"/>
              <w:rPr>
                <w:rFonts w:ascii="Arial" w:eastAsia="SimSun" w:hAnsi="Arial" w:cs="Arial"/>
                <w:b/>
                <w:bCs/>
                <w:noProof/>
                <w:sz w:val="22"/>
                <w:szCs w:val="22"/>
                <w:lang w:val="en-US" w:eastAsia="zh-CN"/>
              </w:rPr>
            </w:pPr>
            <w:r w:rsidRPr="00372DE1">
              <w:rPr>
                <w:rFonts w:ascii="Sylfaen" w:eastAsia="SimSun" w:hAnsi="Sylfaen" w:cs="Sylfaen"/>
                <w:b/>
                <w:bCs/>
                <w:noProof/>
                <w:sz w:val="22"/>
                <w:szCs w:val="22"/>
                <w:lang w:eastAsia="zh-CN"/>
              </w:rPr>
              <w:t>ინციდენტობა</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ხუთ</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წლამდე</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ასაკის</w:t>
            </w:r>
          </w:p>
          <w:p w14:paraId="2DD49671"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eastAsia="zh-CN"/>
              </w:rPr>
            </w:pPr>
            <w:r w:rsidRPr="00372DE1">
              <w:rPr>
                <w:rFonts w:ascii="Arial" w:eastAsia="SimSun" w:hAnsi="Arial" w:cs="Arial"/>
                <w:b/>
                <w:bCs/>
                <w:noProof/>
                <w:sz w:val="22"/>
                <w:szCs w:val="22"/>
                <w:lang w:eastAsia="zh-CN"/>
              </w:rPr>
              <w:t xml:space="preserve">1000 </w:t>
            </w:r>
            <w:r w:rsidRPr="00372DE1">
              <w:rPr>
                <w:rFonts w:ascii="Sylfaen" w:eastAsia="SimSun" w:hAnsi="Sylfaen" w:cs="Sylfaen"/>
                <w:b/>
                <w:bCs/>
                <w:noProof/>
                <w:sz w:val="22"/>
                <w:szCs w:val="22"/>
                <w:lang w:eastAsia="zh-CN"/>
              </w:rPr>
              <w:t>ბავშვზე</w:t>
            </w:r>
          </w:p>
        </w:tc>
      </w:tr>
      <w:tr w:rsidR="00180AB1" w:rsidRPr="00372DE1" w14:paraId="0AA20E2F" w14:textId="77777777" w:rsidTr="0073487B">
        <w:trPr>
          <w:trHeight w:val="213"/>
          <w:jc w:val="center"/>
        </w:trPr>
        <w:tc>
          <w:tcPr>
            <w:tcW w:w="5580" w:type="dxa"/>
            <w:hideMark/>
          </w:tcPr>
          <w:p w14:paraId="35CEF33D"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სუნთქვის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hideMark/>
          </w:tcPr>
          <w:p w14:paraId="5F563E54" w14:textId="77777777" w:rsidR="00180AB1" w:rsidRPr="00372DE1" w:rsidRDefault="00180AB1" w:rsidP="0073487B">
            <w:pPr>
              <w:jc w:val="center"/>
              <w:rPr>
                <w:rFonts w:ascii="Arial" w:eastAsia="SimSun" w:hAnsi="Arial" w:cs="Arial"/>
                <w:noProof/>
                <w:sz w:val="22"/>
                <w:szCs w:val="22"/>
                <w:lang w:val="en-US"/>
              </w:rPr>
            </w:pPr>
            <w:r w:rsidRPr="00372DE1">
              <w:rPr>
                <w:rFonts w:ascii="Arial" w:eastAsia="SimSun" w:hAnsi="Arial" w:cs="Arial"/>
                <w:bCs/>
                <w:noProof/>
                <w:sz w:val="22"/>
                <w:szCs w:val="22"/>
                <w:lang w:val="en-US" w:eastAsia="zh-CN"/>
              </w:rPr>
              <w:t>604.9</w:t>
            </w:r>
          </w:p>
        </w:tc>
      </w:tr>
      <w:tr w:rsidR="00180AB1" w:rsidRPr="00372DE1" w14:paraId="7D9AC3DB" w14:textId="77777777" w:rsidTr="0073487B">
        <w:trPr>
          <w:trHeight w:val="258"/>
          <w:jc w:val="center"/>
        </w:trPr>
        <w:tc>
          <w:tcPr>
            <w:tcW w:w="5580" w:type="dxa"/>
            <w:hideMark/>
          </w:tcPr>
          <w:p w14:paraId="0606E99C"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val="it-IT" w:eastAsia="zh-CN"/>
              </w:rPr>
              <w:t>ინფექციური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პარაზიტული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hideMark/>
          </w:tcPr>
          <w:p w14:paraId="523CB28E"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89.5</w:t>
            </w:r>
          </w:p>
        </w:tc>
      </w:tr>
      <w:tr w:rsidR="00180AB1" w:rsidRPr="00372DE1" w14:paraId="32DE981F" w14:textId="77777777" w:rsidTr="0073487B">
        <w:trPr>
          <w:trHeight w:val="303"/>
          <w:jc w:val="center"/>
        </w:trPr>
        <w:tc>
          <w:tcPr>
            <w:tcW w:w="5580" w:type="dxa"/>
            <w:hideMark/>
          </w:tcPr>
          <w:p w14:paraId="35589355"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ყურისა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დვრილისებრი</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მორჩის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2218F793" w14:textId="77777777" w:rsidR="00180AB1" w:rsidRPr="00372DE1" w:rsidRDefault="00180AB1" w:rsidP="0073487B">
            <w:pPr>
              <w:jc w:val="center"/>
              <w:rPr>
                <w:rFonts w:ascii="Arial" w:eastAsia="SimSun" w:hAnsi="Arial" w:cs="Arial"/>
                <w:bCs/>
                <w:noProof/>
                <w:sz w:val="22"/>
                <w:szCs w:val="22"/>
                <w:lang w:val="ka-GE" w:eastAsia="zh-CN"/>
              </w:rPr>
            </w:pPr>
            <w:r w:rsidRPr="00372DE1">
              <w:rPr>
                <w:rFonts w:ascii="Arial" w:eastAsia="SimSun" w:hAnsi="Arial" w:cs="Arial"/>
                <w:bCs/>
                <w:noProof/>
                <w:sz w:val="22"/>
                <w:szCs w:val="22"/>
                <w:lang w:val="en-US" w:eastAsia="zh-CN"/>
              </w:rPr>
              <w:t>55.4</w:t>
            </w:r>
          </w:p>
        </w:tc>
      </w:tr>
      <w:tr w:rsidR="00180AB1" w:rsidRPr="00372DE1" w14:paraId="384B7DA9" w14:textId="77777777" w:rsidTr="0073487B">
        <w:trPr>
          <w:trHeight w:val="240"/>
          <w:jc w:val="center"/>
        </w:trPr>
        <w:tc>
          <w:tcPr>
            <w:tcW w:w="5580" w:type="dxa"/>
            <w:hideMark/>
          </w:tcPr>
          <w:p w14:paraId="207EAF4F"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კანისა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კანქვეშა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უჯრედისის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37183F91"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33.6</w:t>
            </w:r>
          </w:p>
        </w:tc>
      </w:tr>
      <w:tr w:rsidR="00180AB1" w:rsidRPr="00372DE1" w14:paraId="254361CF" w14:textId="77777777" w:rsidTr="0073487B">
        <w:trPr>
          <w:trHeight w:val="213"/>
          <w:jc w:val="center"/>
        </w:trPr>
        <w:tc>
          <w:tcPr>
            <w:tcW w:w="5580" w:type="dxa"/>
          </w:tcPr>
          <w:p w14:paraId="43208A05" w14:textId="77777777" w:rsidR="00180AB1" w:rsidRPr="00372DE1" w:rsidRDefault="00180AB1" w:rsidP="0073487B">
            <w:pPr>
              <w:rPr>
                <w:rFonts w:ascii="Arial" w:eastAsia="SimSun" w:hAnsi="Arial" w:cs="Arial"/>
                <w:noProof/>
                <w:sz w:val="22"/>
                <w:szCs w:val="22"/>
                <w:lang w:val="en-US" w:eastAsia="zh-CN"/>
              </w:rPr>
            </w:pPr>
            <w:r w:rsidRPr="00372DE1">
              <w:rPr>
                <w:rFonts w:ascii="Sylfaen" w:eastAsia="SimSun" w:hAnsi="Sylfaen" w:cs="Sylfaen"/>
                <w:noProof/>
                <w:sz w:val="22"/>
                <w:szCs w:val="22"/>
                <w:lang w:val="it-IT" w:eastAsia="zh-CN"/>
              </w:rPr>
              <w:t>თვალისა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მისი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დანამატების</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tcPr>
          <w:p w14:paraId="525BC28C"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23.5</w:t>
            </w:r>
          </w:p>
        </w:tc>
      </w:tr>
      <w:tr w:rsidR="00180AB1" w:rsidRPr="00372DE1" w14:paraId="308680CE" w14:textId="77777777" w:rsidTr="0073487B">
        <w:trPr>
          <w:trHeight w:val="276"/>
          <w:jc w:val="center"/>
        </w:trPr>
        <w:tc>
          <w:tcPr>
            <w:tcW w:w="5580" w:type="dxa"/>
          </w:tcPr>
          <w:p w14:paraId="250BF9B9"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საჭმლის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მომნელებელი</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tcPr>
          <w:p w14:paraId="5777F889"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17.0</w:t>
            </w:r>
          </w:p>
        </w:tc>
      </w:tr>
    </w:tbl>
    <w:p w14:paraId="33081AEE"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58FDE9DC"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ამბულატორულ</w:t>
      </w:r>
      <w:r w:rsidRPr="00CD2B03">
        <w:rPr>
          <w:rFonts w:ascii="Arial" w:hAnsi="Arial" w:cs="Arial"/>
          <w:noProof/>
          <w:color w:val="FF0000"/>
          <w:sz w:val="24"/>
          <w:szCs w:val="24"/>
          <w:lang w:val="ka-GE"/>
        </w:rPr>
        <w:t>-</w:t>
      </w:r>
      <w:r w:rsidRPr="00CD2B03">
        <w:rPr>
          <w:rFonts w:ascii="Sylfaen" w:hAnsi="Sylfaen" w:cs="Sylfaen"/>
          <w:noProof/>
          <w:color w:val="FF0000"/>
          <w:sz w:val="24"/>
          <w:szCs w:val="24"/>
          <w:lang w:val="ka-GE"/>
        </w:rPr>
        <w:t>პოლიკლინიკური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დაწესებულებების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მონაცემებით</w:t>
      </w:r>
      <w:r w:rsidRPr="00CD2B03">
        <w:rPr>
          <w:rFonts w:ascii="Arial" w:hAnsi="Arial" w:cs="Arial"/>
          <w:noProof/>
          <w:color w:val="FF0000"/>
          <w:sz w:val="24"/>
          <w:szCs w:val="24"/>
          <w:lang w:val="ka-GE"/>
        </w:rPr>
        <w:t xml:space="preserve">, 2017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ბავშვებში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რეგისტრირებული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ავადმყოფობათა</w:t>
      </w:r>
      <w:r w:rsidRPr="00CD2B03">
        <w:rPr>
          <w:rFonts w:ascii="Arial" w:hAnsi="Arial" w:cs="Arial"/>
          <w:noProof/>
          <w:color w:val="FF0000"/>
          <w:sz w:val="24"/>
          <w:szCs w:val="24"/>
          <w:lang w:val="ka-GE"/>
        </w:rPr>
        <w:t xml:space="preserve"> 536 512 </w:t>
      </w:r>
      <w:r w:rsidRPr="00CD2B03">
        <w:rPr>
          <w:rFonts w:ascii="Sylfaen" w:hAnsi="Sylfaen" w:cs="Sylfaen"/>
          <w:noProof/>
          <w:color w:val="FF0000"/>
          <w:sz w:val="24"/>
          <w:szCs w:val="24"/>
          <w:lang w:val="ka-GE"/>
        </w:rPr>
        <w:t>ახალი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შემთხვევა</w:t>
      </w:r>
      <w:r w:rsidRPr="00CD2B03">
        <w:rPr>
          <w:rFonts w:ascii="Arial" w:hAnsi="Arial" w:cs="Arial"/>
          <w:noProof/>
          <w:color w:val="FF0000"/>
          <w:sz w:val="24"/>
          <w:szCs w:val="24"/>
          <w:lang w:val="ka-GE"/>
        </w:rPr>
        <w:t xml:space="preserve"> (2016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- 584 735),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100 000 </w:t>
      </w:r>
      <w:r w:rsidRPr="00CD2B03">
        <w:rPr>
          <w:rFonts w:ascii="Sylfaen" w:hAnsi="Sylfaen" w:cs="Sylfaen"/>
          <w:noProof/>
          <w:color w:val="FF0000"/>
          <w:sz w:val="24"/>
          <w:szCs w:val="24"/>
          <w:lang w:val="ka-GE"/>
        </w:rPr>
        <w:t>ბავშვზე</w:t>
      </w:r>
      <w:r w:rsidRPr="00CD2B03">
        <w:rPr>
          <w:rFonts w:ascii="Arial" w:hAnsi="Arial" w:cs="Arial"/>
          <w:noProof/>
          <w:color w:val="FF0000"/>
          <w:sz w:val="24"/>
          <w:szCs w:val="24"/>
          <w:lang w:val="ka-GE"/>
        </w:rPr>
        <w:t xml:space="preserve"> – 72 609.5.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ყველაზე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დაფიქსირდა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კლასში</w:t>
      </w:r>
      <w:r w:rsidRPr="00CD2B03">
        <w:rPr>
          <w:rFonts w:ascii="Arial" w:hAnsi="Arial" w:cs="Arial"/>
          <w:noProof/>
          <w:color w:val="FF0000"/>
          <w:sz w:val="24"/>
          <w:szCs w:val="24"/>
          <w:lang w:val="ka-GE"/>
        </w:rPr>
        <w:t xml:space="preserve"> - 41 378.5, </w:t>
      </w:r>
      <w:r w:rsidRPr="00CD2B03">
        <w:rPr>
          <w:rFonts w:ascii="Sylfaen" w:hAnsi="Sylfaen" w:cs="Sylfaen"/>
          <w:noProof/>
          <w:color w:val="FF0000"/>
          <w:sz w:val="24"/>
          <w:szCs w:val="24"/>
          <w:lang w:val="ka-GE"/>
        </w:rPr>
        <w:t>მათ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შორის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ავადობა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ზედა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- 30658.8), </w:t>
      </w:r>
      <w:r w:rsidRPr="00CD2B03">
        <w:rPr>
          <w:rFonts w:ascii="Sylfaen" w:hAnsi="Sylfaen" w:cs="Sylfaen"/>
          <w:noProof/>
          <w:color w:val="FF0000"/>
          <w:sz w:val="24"/>
          <w:szCs w:val="24"/>
          <w:lang w:val="ka-GE"/>
        </w:rPr>
        <w:t>პნევმონიით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- 1079.7)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ქვედა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სხვა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- 4512.4).</w:t>
      </w:r>
    </w:p>
    <w:p w14:paraId="20018F1D"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p>
    <w:p w14:paraId="76DC1E7A"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lastRenderedPageBreak/>
        <w:t>საანგარიშო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ჰოსპიტალური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მომსახურება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გაეწია</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წლამდე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94</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 xml:space="preserve">629 </w:t>
      </w:r>
      <w:r w:rsidRPr="00CD2B03">
        <w:rPr>
          <w:rFonts w:ascii="Sylfaen" w:hAnsi="Sylfaen" w:cs="Sylfaen"/>
          <w:noProof/>
          <w:color w:val="FF0000"/>
          <w:sz w:val="24"/>
          <w:szCs w:val="24"/>
          <w:lang w:val="ka-GE"/>
        </w:rPr>
        <w:t>ბავშვს</w:t>
      </w:r>
      <w:r w:rsidRPr="00CD2B03">
        <w:rPr>
          <w:rFonts w:ascii="Arial" w:hAnsi="Arial" w:cs="Arial"/>
          <w:noProof/>
          <w:color w:val="FF0000"/>
          <w:sz w:val="24"/>
          <w:szCs w:val="24"/>
          <w:lang w:val="ka-GE"/>
        </w:rPr>
        <w:t xml:space="preserve"> (201</w:t>
      </w:r>
      <w:r w:rsidRPr="00CD2B03">
        <w:rPr>
          <w:rFonts w:ascii="Arial" w:hAnsi="Arial" w:cs="Arial"/>
          <w:noProof/>
          <w:color w:val="FF0000"/>
          <w:sz w:val="24"/>
          <w:szCs w:val="24"/>
          <w:lang w:val="en-US"/>
        </w:rPr>
        <w:t>6</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w:t>
      </w:r>
      <w:r w:rsidRPr="00CD2B03">
        <w:rPr>
          <w:rFonts w:ascii="Arial" w:hAnsi="Arial" w:cs="Arial"/>
          <w:bCs/>
          <w:color w:val="FF0000"/>
          <w:sz w:val="24"/>
          <w:szCs w:val="24"/>
          <w:lang w:val="ka-GE" w:eastAsia="ka-GE"/>
        </w:rPr>
        <w:t>98 101</w:t>
      </w:r>
      <w:r w:rsidRPr="00CD2B03">
        <w:rPr>
          <w:rFonts w:ascii="Arial" w:hAnsi="Arial" w:cs="Arial"/>
          <w:noProof/>
          <w:color w:val="FF0000"/>
          <w:sz w:val="24"/>
          <w:szCs w:val="24"/>
          <w:lang w:val="ka-GE"/>
        </w:rPr>
        <w:t xml:space="preserve"> ). </w:t>
      </w:r>
      <w:r w:rsidRPr="00CD2B03">
        <w:rPr>
          <w:rFonts w:ascii="Sylfaen" w:hAnsi="Sylfaen" w:cs="Sylfaen"/>
          <w:noProof/>
          <w:color w:val="FF0000"/>
          <w:sz w:val="24"/>
          <w:szCs w:val="24"/>
          <w:lang w:val="ka-GE"/>
        </w:rPr>
        <w:t>ჰოსპიტალიზაციის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en-US"/>
        </w:rPr>
        <w:t xml:space="preserve">, </w:t>
      </w:r>
      <w:r w:rsidRPr="00CD2B03">
        <w:rPr>
          <w:rFonts w:ascii="Sylfaen" w:hAnsi="Sylfaen" w:cs="Sylfaen"/>
          <w:noProof/>
          <w:color w:val="FF0000"/>
          <w:sz w:val="24"/>
          <w:szCs w:val="24"/>
          <w:lang w:val="ka-GE"/>
        </w:rPr>
        <w:t>ინფექციური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პარაზიტულ</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პერინატალურ</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პერიოდში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განვითარებული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კლასებში</w:t>
      </w:r>
      <w:r w:rsidRPr="00CD2B03">
        <w:rPr>
          <w:rFonts w:ascii="Arial" w:hAnsi="Arial" w:cs="Arial"/>
          <w:noProof/>
          <w:color w:val="FF0000"/>
          <w:sz w:val="24"/>
          <w:szCs w:val="24"/>
          <w:lang w:val="ka-GE"/>
        </w:rPr>
        <w:t>.</w:t>
      </w:r>
    </w:p>
    <w:p w14:paraId="758A3171" w14:textId="77777777" w:rsidR="00180AB1" w:rsidRPr="00CD2B03" w:rsidRDefault="00180AB1">
      <w:pPr>
        <w:rPr>
          <w:color w:val="FF0000"/>
        </w:rPr>
      </w:pPr>
    </w:p>
    <w:p w14:paraId="20128C94" w14:textId="2ECD166E" w:rsidR="00740127" w:rsidRPr="00180AB1" w:rsidRDefault="00740127" w:rsidP="00F94982">
      <w:pPr>
        <w:spacing w:line="276" w:lineRule="auto"/>
        <w:ind w:firstLine="720"/>
        <w:jc w:val="both"/>
        <w:rPr>
          <w:rFonts w:ascii="Sylfaen" w:hAnsi="Sylfaen" w:cs="Sylfaen"/>
          <w:color w:val="000000"/>
          <w:sz w:val="17"/>
          <w:szCs w:val="17"/>
        </w:rPr>
      </w:pPr>
    </w:p>
    <w:p w14:paraId="02A7DD2A" w14:textId="77777777" w:rsidR="001D49CE" w:rsidRPr="00FF609A" w:rsidRDefault="00740127" w:rsidP="001D49CE">
      <w:pPr>
        <w:pStyle w:val="Heading2"/>
        <w:numPr>
          <w:ilvl w:val="0"/>
          <w:numId w:val="10"/>
        </w:numPr>
        <w:jc w:val="center"/>
        <w:rPr>
          <w:noProof/>
          <w:sz w:val="32"/>
          <w:szCs w:val="32"/>
        </w:rPr>
      </w:pPr>
      <w:r w:rsidRPr="00FF609A">
        <w:rPr>
          <w:rFonts w:ascii="Sylfaen" w:hAnsi="Sylfaen"/>
          <w:noProof/>
          <w:lang w:val="ka-GE"/>
        </w:rPr>
        <w:t xml:space="preserve"> </w:t>
      </w:r>
      <w:bookmarkStart w:id="37" w:name="_Toc482120642"/>
      <w:r w:rsidR="001D49CE" w:rsidRPr="00FF609A">
        <w:rPr>
          <w:rFonts w:ascii="Sylfaen" w:hAnsi="Sylfaen" w:cs="Sylfaen"/>
          <w:noProof/>
          <w:sz w:val="32"/>
          <w:szCs w:val="32"/>
          <w:lang w:val="ka-GE"/>
        </w:rPr>
        <w:t>ფსიქიკური ჯანმრთელობა</w:t>
      </w:r>
      <w:bookmarkEnd w:id="37"/>
    </w:p>
    <w:p w14:paraId="7CDC4E19" w14:textId="77777777" w:rsidR="001D49CE" w:rsidRPr="00FF609A" w:rsidRDefault="001D49CE" w:rsidP="001D49CE">
      <w:pPr>
        <w:spacing w:line="276" w:lineRule="auto"/>
        <w:jc w:val="both"/>
        <w:rPr>
          <w:rFonts w:ascii="Sylfaen" w:hAnsi="Sylfaen"/>
          <w:lang w:val="ka-GE"/>
        </w:rPr>
      </w:pPr>
    </w:p>
    <w:p w14:paraId="2AAD1DFB" w14:textId="77777777"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14:paraId="4E63EB31" w14:textId="77777777" w:rsidR="001D49CE" w:rsidRPr="00FF609A" w:rsidRDefault="001D49CE" w:rsidP="001D49CE">
      <w:pPr>
        <w:spacing w:line="276" w:lineRule="auto"/>
        <w:jc w:val="both"/>
        <w:rPr>
          <w:rFonts w:ascii="Sylfaen" w:hAnsi="Sylfaen"/>
          <w:sz w:val="22"/>
          <w:szCs w:val="22"/>
          <w:lang w:val="ka-GE"/>
        </w:rPr>
      </w:pPr>
    </w:p>
    <w:p w14:paraId="6A429BCD" w14:textId="77777777" w:rsidR="001D49CE" w:rsidRPr="00FF609A"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D7305D" w:rsidRPr="00FF609A">
        <w:rPr>
          <w:rFonts w:ascii="Sylfaen" w:hAnsi="Sylfaen"/>
          <w:sz w:val="22"/>
          <w:szCs w:val="22"/>
          <w:lang w:val="ka-GE"/>
        </w:rPr>
        <w:t>4</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D7305D" w:rsidRPr="00FF609A">
        <w:rPr>
          <w:rFonts w:ascii="Sylfaen" w:hAnsi="Sylfaen"/>
          <w:sz w:val="22"/>
          <w:szCs w:val="22"/>
          <w:lang w:val="ka-GE"/>
        </w:rPr>
        <w:t>84546</w:t>
      </w:r>
      <w:r w:rsidRPr="00FF609A">
        <w:rPr>
          <w:rFonts w:ascii="Sylfaen" w:hAnsi="Sylfaen"/>
          <w:sz w:val="22"/>
          <w:szCs w:val="22"/>
          <w:lang w:val="ka-GE"/>
        </w:rPr>
        <w:t xml:space="preserve"> შემთხვევა (პრევალენტობა 100000 მოსახლეზე - </w:t>
      </w:r>
      <w:r w:rsidR="00D7305D" w:rsidRPr="00FF609A">
        <w:rPr>
          <w:rFonts w:ascii="Sylfaen" w:hAnsi="Sylfaen"/>
          <w:sz w:val="22"/>
          <w:szCs w:val="22"/>
          <w:lang w:val="ka-GE"/>
        </w:rPr>
        <w:t>2241.6)</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(ინციდენტობა 100000 მოსახლეზე - </w:t>
      </w:r>
      <w:r w:rsidR="00D7305D" w:rsidRPr="00FF609A">
        <w:rPr>
          <w:rFonts w:ascii="Sylfaen" w:hAnsi="Sylfaen"/>
          <w:sz w:val="22"/>
          <w:szCs w:val="22"/>
          <w:lang w:val="ka-GE"/>
        </w:rPr>
        <w:t>104.5</w:t>
      </w:r>
      <w:r w:rsidRPr="00FF609A">
        <w:rPr>
          <w:rFonts w:ascii="Sylfaen" w:hAnsi="Sylfaen"/>
          <w:sz w:val="22"/>
          <w:szCs w:val="22"/>
          <w:lang w:val="ka-GE"/>
        </w:rPr>
        <w:t xml:space="preserve">). 0-15 წლამდე ასაკის ბავშვებში, აღნიშნული დიაგნოზით, აღირიცხა </w:t>
      </w:r>
      <w:r w:rsidR="00D7305D" w:rsidRPr="00FF609A">
        <w:rPr>
          <w:rFonts w:ascii="Sylfaen" w:hAnsi="Sylfaen"/>
          <w:sz w:val="22"/>
          <w:szCs w:val="22"/>
          <w:lang w:val="ka-GE"/>
        </w:rPr>
        <w:t>2015</w:t>
      </w:r>
      <w:r w:rsidRPr="00FF609A">
        <w:rPr>
          <w:rFonts w:ascii="Sylfaen" w:hAnsi="Sylfaen"/>
          <w:sz w:val="22"/>
          <w:szCs w:val="22"/>
          <w:lang w:val="ka-GE"/>
        </w:rPr>
        <w:t xml:space="preserve"> შემთხვევა (პრევალენტობა 100000 ბავშვზე - </w:t>
      </w:r>
      <w:r w:rsidR="00D7305D" w:rsidRPr="00FF609A">
        <w:rPr>
          <w:rFonts w:ascii="Sylfaen" w:hAnsi="Sylfaen"/>
          <w:sz w:val="22"/>
          <w:szCs w:val="22"/>
          <w:lang w:val="ka-GE"/>
        </w:rPr>
        <w:t xml:space="preserve">310.7).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 xml:space="preserve">%-ს (ინციდენტობა 100000 ბავშვზე - </w:t>
      </w:r>
      <w:r w:rsidR="00D7305D" w:rsidRPr="00FF609A">
        <w:rPr>
          <w:rFonts w:ascii="Sylfaen" w:hAnsi="Sylfaen"/>
          <w:sz w:val="22"/>
          <w:szCs w:val="22"/>
          <w:lang w:val="ka-GE"/>
        </w:rPr>
        <w:t>63.8</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391BC5" w:rsidRPr="00FF609A">
        <w:rPr>
          <w:rFonts w:ascii="Sylfaen" w:hAnsi="Sylfaen"/>
          <w:sz w:val="22"/>
          <w:szCs w:val="22"/>
          <w:lang w:val="ka-GE"/>
        </w:rPr>
        <w:t>2</w:t>
      </w:r>
      <w:r w:rsidR="00D7305D" w:rsidRPr="00FF609A">
        <w:rPr>
          <w:rFonts w:ascii="Sylfaen" w:hAnsi="Sylfaen"/>
          <w:sz w:val="22"/>
          <w:szCs w:val="22"/>
          <w:lang w:val="ka-GE"/>
        </w:rPr>
        <w:t>.7</w:t>
      </w:r>
      <w:r w:rsidR="001D4157" w:rsidRPr="00FF609A">
        <w:rPr>
          <w:rFonts w:ascii="Sylfaen" w:hAnsi="Sylfaen"/>
          <w:sz w:val="22"/>
          <w:szCs w:val="22"/>
          <w:lang w:val="ka-GE"/>
        </w:rPr>
        <w:t>5</w:t>
      </w:r>
      <w:r w:rsidRPr="00FF609A">
        <w:rPr>
          <w:rFonts w:ascii="Sylfaen" w:hAnsi="Sylfaen"/>
          <w:sz w:val="22"/>
          <w:szCs w:val="22"/>
          <w:lang w:val="ka-GE"/>
        </w:rPr>
        <w:t>.</w:t>
      </w:r>
    </w:p>
    <w:p w14:paraId="186001FC"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lang w:val="en-US"/>
        </w:rPr>
        <w:lastRenderedPageBreak/>
        <w:drawing>
          <wp:inline distT="0" distB="0" distL="0" distR="0" wp14:anchorId="12AF44B0" wp14:editId="66D5359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638D359"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3D10DD04" w14:textId="77777777"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14:paraId="4AFBBA92" w14:textId="77777777" w:rsidR="006F6013"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 xml:space="preserve">რეგიონულ ჭრილში განხილვისას, ფსიქონევროლოგიური დისპანსერების მონაცემებით, ფსიქიკურ და ქცევით აშლილობათა გავრცელება ყველაზე მაღალი იყო </w:t>
      </w:r>
      <w:r w:rsidR="007D5271" w:rsidRPr="00FF609A">
        <w:rPr>
          <w:rFonts w:ascii="Sylfaen" w:hAnsi="Sylfaen" w:cs="Menlo Regular"/>
          <w:sz w:val="22"/>
          <w:szCs w:val="22"/>
          <w:lang w:val="ka-GE"/>
        </w:rPr>
        <w:t>აჭ</w:t>
      </w:r>
      <w:r w:rsidR="006F6013" w:rsidRPr="00FF609A">
        <w:rPr>
          <w:rFonts w:ascii="Sylfaen" w:hAnsi="Sylfaen" w:cs="Menlo Regular"/>
          <w:sz w:val="22"/>
          <w:szCs w:val="22"/>
          <w:lang w:val="ka-GE"/>
        </w:rPr>
        <w:t xml:space="preserve">არაში (პრევალენტობა 100000 მოსახლეზე - 4369.7), </w:t>
      </w:r>
      <w:r w:rsidRPr="00FF609A">
        <w:rPr>
          <w:rFonts w:ascii="Sylfaen" w:hAnsi="Sylfaen" w:cs="Menlo Regular"/>
          <w:sz w:val="22"/>
          <w:szCs w:val="22"/>
          <w:lang w:val="ka-GE"/>
        </w:rPr>
        <w:t xml:space="preserve">იმერეთში (პრევალენტობა 100000 მოსახლეზე - </w:t>
      </w:r>
      <w:r w:rsidR="006F6013" w:rsidRPr="00FF609A">
        <w:rPr>
          <w:rFonts w:ascii="Sylfaen" w:hAnsi="Sylfaen" w:cs="Menlo Regular"/>
          <w:sz w:val="22"/>
          <w:szCs w:val="22"/>
          <w:lang w:val="ka-GE"/>
        </w:rPr>
        <w:t>3461.7</w:t>
      </w:r>
      <w:r w:rsidRPr="00FF609A">
        <w:rPr>
          <w:rFonts w:ascii="Sylfaen" w:hAnsi="Sylfaen" w:cs="Menlo Regular"/>
          <w:sz w:val="22"/>
          <w:szCs w:val="22"/>
          <w:lang w:val="ka-GE"/>
        </w:rPr>
        <w:t xml:space="preserve">), შიდა ქართლსა (პრევალენტობა 100000 მოსახლეზე - </w:t>
      </w:r>
      <w:r w:rsidR="006F6013" w:rsidRPr="00FF609A">
        <w:rPr>
          <w:rFonts w:ascii="Sylfaen" w:hAnsi="Sylfaen" w:cs="Menlo Regular"/>
          <w:sz w:val="22"/>
          <w:szCs w:val="22"/>
          <w:lang w:val="ka-GE"/>
        </w:rPr>
        <w:t>3102.5</w:t>
      </w:r>
      <w:r w:rsidRPr="00FF609A">
        <w:rPr>
          <w:rFonts w:ascii="Sylfaen" w:hAnsi="Sylfaen" w:cs="Menlo Regular"/>
          <w:sz w:val="22"/>
          <w:szCs w:val="22"/>
          <w:lang w:val="ka-GE"/>
        </w:rPr>
        <w:t xml:space="preserve">) და </w:t>
      </w:r>
      <w:r w:rsidR="006F6013" w:rsidRPr="00FF609A">
        <w:rPr>
          <w:rFonts w:ascii="Sylfaen" w:hAnsi="Sylfaen" w:cs="Menlo Regular"/>
          <w:sz w:val="22"/>
          <w:szCs w:val="22"/>
          <w:lang w:val="ka-GE"/>
        </w:rPr>
        <w:t>გურიაში (პრევალენტობა 100000 მოსახლეზე - 2924.1)</w:t>
      </w:r>
      <w:r w:rsidRPr="00FF609A">
        <w:rPr>
          <w:rFonts w:ascii="Sylfaen" w:hAnsi="Sylfaen" w:cs="Menlo Regular"/>
          <w:sz w:val="22"/>
          <w:szCs w:val="22"/>
          <w:lang w:val="ka-GE"/>
        </w:rPr>
        <w:t xml:space="preserve">, ხოლო ახალი შემთხვევები - გურიაში (ინციდენტობა 100000 მოსახლეზე - </w:t>
      </w:r>
      <w:r w:rsidR="006F6013" w:rsidRPr="00FF609A">
        <w:rPr>
          <w:rFonts w:ascii="Sylfaen" w:hAnsi="Sylfaen" w:cs="Menlo Regular"/>
          <w:sz w:val="22"/>
          <w:szCs w:val="22"/>
          <w:lang w:val="ka-GE"/>
        </w:rPr>
        <w:t>130.6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იმერეთში</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123.1</w:t>
      </w:r>
      <w:r w:rsidRPr="00FF609A">
        <w:rPr>
          <w:rFonts w:ascii="Sylfaen" w:hAnsi="Sylfaen" w:cs="Menlo Regular"/>
          <w:sz w:val="22"/>
          <w:szCs w:val="22"/>
          <w:lang w:val="ka-GE"/>
        </w:rPr>
        <w:t xml:space="preserve">). </w:t>
      </w:r>
    </w:p>
    <w:p w14:paraId="36313DE5"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1A203F47"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ცალკეული ნოზოლოგიებისა და ნოზოლოგიური ჯგუფების მიხედვით, ყველაზე მაღალი გავრცელებით გამოირჩეოდა</w:t>
      </w:r>
      <w:r w:rsidR="006F6013" w:rsidRPr="00FF609A">
        <w:rPr>
          <w:rFonts w:ascii="Sylfaen" w:hAnsi="Sylfaen" w:cs="Menlo Regular"/>
          <w:sz w:val="22"/>
          <w:szCs w:val="22"/>
          <w:lang w:val="ka-GE"/>
        </w:rPr>
        <w:t xml:space="preserve"> </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 xml:space="preserve">შიზოფრენია, შიზოტიპური და ბოდვითი აშლილობები (პრევალენტობა - 636.7, ინციდენტობა - 33.1) და </w:t>
      </w:r>
      <w:r w:rsidRPr="00FF609A">
        <w:rPr>
          <w:rFonts w:ascii="Sylfaen" w:hAnsi="Sylfaen" w:cs="Menlo Regular"/>
          <w:sz w:val="22"/>
          <w:szCs w:val="22"/>
          <w:lang w:val="ka-GE"/>
        </w:rPr>
        <w:t xml:space="preserve">გონებრივი ჩამორჩენილობა (პრევალენტობა 100000 მოსახლეზე - </w:t>
      </w:r>
      <w:r w:rsidR="006F6013" w:rsidRPr="00FF609A">
        <w:rPr>
          <w:rFonts w:ascii="Sylfaen" w:hAnsi="Sylfaen" w:cs="Menlo Regular"/>
          <w:sz w:val="22"/>
          <w:szCs w:val="22"/>
          <w:lang w:val="ka-GE"/>
        </w:rPr>
        <w:t>601.0</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22.1</w:t>
      </w:r>
      <w:r w:rsidRPr="00FF609A">
        <w:rPr>
          <w:rFonts w:ascii="Sylfaen" w:hAnsi="Sylfaen" w:cs="Menlo Regular"/>
          <w:sz w:val="22"/>
          <w:szCs w:val="22"/>
          <w:lang w:val="ka-GE"/>
        </w:rPr>
        <w:t xml:space="preserve">). </w:t>
      </w:r>
    </w:p>
    <w:p w14:paraId="62284C66"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3F07DB7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sidR="006F6013" w:rsidRPr="00FF609A">
        <w:rPr>
          <w:rFonts w:ascii="Sylfaen" w:hAnsi="Sylfaen" w:cs="Menlo Regular"/>
          <w:sz w:val="22"/>
          <w:szCs w:val="22"/>
          <w:lang w:val="ka-GE"/>
        </w:rPr>
        <w:t>4</w:t>
      </w:r>
      <w:r w:rsidRPr="00FF609A">
        <w:rPr>
          <w:rFonts w:ascii="Sylfaen" w:hAnsi="Sylfaen" w:cs="Menlo Regular"/>
          <w:sz w:val="22"/>
          <w:szCs w:val="22"/>
          <w:lang w:val="ka-GE"/>
        </w:rPr>
        <w:t xml:space="preserve"> წლის ბოლოს, ფსიქიკური და ქცევითი აშლილობების დიაგნოზით აღრიცხვაზე აყვანილ</w:t>
      </w:r>
      <w:r w:rsidR="007D5271" w:rsidRPr="00FF609A">
        <w:rPr>
          <w:rFonts w:ascii="Sylfaen" w:hAnsi="Sylfaen" w:cs="Menlo Regular"/>
          <w:sz w:val="22"/>
          <w:szCs w:val="22"/>
          <w:lang w:val="ka-GE"/>
        </w:rPr>
        <w:t>ი</w:t>
      </w:r>
      <w:r w:rsidRPr="00FF609A">
        <w:rPr>
          <w:rFonts w:ascii="Sylfaen" w:hAnsi="Sylfaen" w:cs="Menlo Regular"/>
          <w:sz w:val="22"/>
          <w:szCs w:val="22"/>
          <w:lang w:val="ka-GE"/>
        </w:rPr>
        <w:t xml:space="preserve"> კონტინგენტის (სულ </w:t>
      </w:r>
      <w:r w:rsidR="006F6013" w:rsidRPr="00FF609A">
        <w:rPr>
          <w:rFonts w:ascii="Sylfaen" w:hAnsi="Sylfaen" w:cs="Menlo Regular"/>
          <w:sz w:val="22"/>
          <w:szCs w:val="22"/>
          <w:lang w:val="ka-GE"/>
        </w:rPr>
        <w:t>83546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39</w:t>
      </w:r>
      <w:r w:rsidRPr="00FF609A">
        <w:rPr>
          <w:rFonts w:ascii="Sylfaen" w:hAnsi="Sylfaen" w:cs="Menlo Regular"/>
          <w:sz w:val="22"/>
          <w:szCs w:val="22"/>
          <w:lang w:val="ka-GE"/>
        </w:rPr>
        <w:t xml:space="preserve">%-ს წარმოადგენდნენ ქალები, ხოლო ასაკობრივ ჭრილში განხილვისას, ყველაზე მაღალი პროცენტული წილი, თითქმის </w:t>
      </w:r>
      <w:r w:rsidR="00391BC5" w:rsidRPr="00FF609A">
        <w:rPr>
          <w:rFonts w:ascii="Sylfaen" w:hAnsi="Sylfaen" w:cs="Menlo Regular"/>
          <w:sz w:val="22"/>
          <w:szCs w:val="22"/>
          <w:lang w:val="ka-GE"/>
        </w:rPr>
        <w:t>76</w:t>
      </w:r>
      <w:r w:rsidRPr="00FF609A">
        <w:rPr>
          <w:rFonts w:ascii="Sylfaen" w:hAnsi="Sylfaen" w:cs="Menlo Regular"/>
          <w:sz w:val="22"/>
          <w:szCs w:val="22"/>
          <w:lang w:val="ka-GE"/>
        </w:rPr>
        <w:t>%, მოდიოდა 20-59 წლის ასაკობრივ ჯგუფზე. ზოგადი ტენდენცია იგივე იყო ახალი შემთხვევების განაწილებისას - ქალები შეა</w:t>
      </w:r>
      <w:r w:rsidR="00391BC5" w:rsidRPr="00FF609A">
        <w:rPr>
          <w:rFonts w:ascii="Sylfaen" w:hAnsi="Sylfaen" w:cs="Menlo Regular"/>
          <w:sz w:val="22"/>
          <w:szCs w:val="22"/>
          <w:lang w:val="ka-GE"/>
        </w:rPr>
        <w:t>დგენდნენ საერთო რაოდენობის 39</w:t>
      </w:r>
      <w:r w:rsidRPr="00FF609A">
        <w:rPr>
          <w:rFonts w:ascii="Sylfaen" w:hAnsi="Sylfaen" w:cs="Menlo Regular"/>
          <w:sz w:val="22"/>
          <w:szCs w:val="22"/>
          <w:lang w:val="ka-GE"/>
        </w:rPr>
        <w:t xml:space="preserve">%-ს, ხოლო ყველაზე მაღალი პროცენტული წილი, </w:t>
      </w:r>
      <w:r w:rsidR="00391BC5" w:rsidRPr="00FF609A">
        <w:rPr>
          <w:rFonts w:ascii="Sylfaen" w:hAnsi="Sylfaen" w:cs="Menlo Regular"/>
          <w:sz w:val="22"/>
          <w:szCs w:val="22"/>
          <w:lang w:val="ka-GE"/>
        </w:rPr>
        <w:t>62</w:t>
      </w:r>
      <w:r w:rsidRPr="00FF609A">
        <w:rPr>
          <w:rFonts w:ascii="Sylfaen" w:hAnsi="Sylfaen" w:cs="Menlo Regular"/>
          <w:sz w:val="22"/>
          <w:szCs w:val="22"/>
          <w:lang w:val="ka-GE"/>
        </w:rPr>
        <w:t xml:space="preserve">%, მოდიოდა 20-59 წლის ასაკობრივ ჯგუფზე (ნახ. </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6</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7</w:t>
      </w:r>
      <w:r w:rsidRPr="00FF609A">
        <w:rPr>
          <w:rFonts w:ascii="Sylfaen" w:hAnsi="Sylfaen" w:cs="Menlo Regular"/>
          <w:sz w:val="22"/>
          <w:szCs w:val="22"/>
          <w:lang w:val="ka-GE"/>
        </w:rPr>
        <w:t>).</w:t>
      </w:r>
    </w:p>
    <w:p w14:paraId="2B7A5797"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0F7F1805"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lastRenderedPageBreak/>
        <w:drawing>
          <wp:inline distT="0" distB="0" distL="0" distR="0" wp14:anchorId="1501BBE0" wp14:editId="1C7634EE">
            <wp:extent cx="5486400" cy="3200400"/>
            <wp:effectExtent l="0" t="0" r="19050" b="190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9C93B54"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57F5D23E"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drawing>
          <wp:inline distT="0" distB="0" distL="0" distR="0" wp14:anchorId="274D7807" wp14:editId="7DD95C15">
            <wp:extent cx="5486400" cy="3200400"/>
            <wp:effectExtent l="0" t="0" r="19050" b="1905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C8F6E5E"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7589B774" w14:textId="77777777" w:rsidR="00391BC5" w:rsidRPr="00FF609A" w:rsidRDefault="00391BC5" w:rsidP="006F6013">
      <w:pPr>
        <w:tabs>
          <w:tab w:val="left" w:pos="0"/>
        </w:tabs>
        <w:spacing w:line="276" w:lineRule="auto"/>
        <w:jc w:val="both"/>
        <w:rPr>
          <w:rFonts w:ascii="Sylfaen" w:hAnsi="Sylfaen"/>
          <w:noProof/>
          <w:sz w:val="22"/>
          <w:szCs w:val="22"/>
          <w:lang w:val="ka-GE"/>
        </w:rPr>
      </w:pPr>
    </w:p>
    <w:p w14:paraId="3F4FDCE5" w14:textId="77777777" w:rsidR="001D49CE" w:rsidRPr="00FF609A"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წლის ბოლოს, ცალკეული ნოზოლოგიური ჯგუფების მიხედვით, ყველაზე გავრცელებული იყო გონებრივი ჩამორჩენილობა - აღირიცხული საერთო რაოდენობის 28,7% და შიზოფრენია, შიზოტიპური და ბოდვ</w:t>
      </w:r>
      <w:r w:rsidR="00391BC5" w:rsidRPr="00FF609A">
        <w:rPr>
          <w:rFonts w:ascii="Sylfaen" w:hAnsi="Sylfaen"/>
          <w:noProof/>
          <w:sz w:val="22"/>
          <w:szCs w:val="22"/>
          <w:lang w:val="ka-GE"/>
        </w:rPr>
        <w:t>ითი აშლილობები - 28,4% (ცხრილი 2.1</w:t>
      </w:r>
      <w:r w:rsidR="001D4157" w:rsidRPr="00FF609A">
        <w:rPr>
          <w:rFonts w:ascii="Sylfaen" w:hAnsi="Sylfaen"/>
          <w:noProof/>
          <w:sz w:val="22"/>
          <w:szCs w:val="22"/>
          <w:lang w:val="ka-GE"/>
        </w:rPr>
        <w:t>4</w:t>
      </w:r>
      <w:r w:rsidRPr="00FF609A">
        <w:rPr>
          <w:rFonts w:ascii="Sylfaen" w:hAnsi="Sylfaen"/>
          <w:noProof/>
          <w:sz w:val="22"/>
          <w:szCs w:val="22"/>
          <w:lang w:val="ka-GE"/>
        </w:rPr>
        <w:t xml:space="preserve">). </w:t>
      </w:r>
    </w:p>
    <w:p w14:paraId="75DA0B7D" w14:textId="77777777" w:rsidR="00391BC5" w:rsidRPr="00FF609A" w:rsidRDefault="00391BC5" w:rsidP="006F6013">
      <w:pPr>
        <w:tabs>
          <w:tab w:val="left" w:pos="0"/>
        </w:tabs>
        <w:spacing w:line="276" w:lineRule="auto"/>
        <w:jc w:val="both"/>
        <w:rPr>
          <w:rFonts w:ascii="Sylfaen" w:hAnsi="Sylfaen"/>
          <w:noProof/>
          <w:sz w:val="22"/>
          <w:szCs w:val="22"/>
          <w:lang w:val="ka-GE"/>
        </w:rPr>
      </w:pPr>
    </w:p>
    <w:tbl>
      <w:tblPr>
        <w:tblW w:w="869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49"/>
        <w:gridCol w:w="708"/>
        <w:gridCol w:w="709"/>
        <w:gridCol w:w="850"/>
        <w:gridCol w:w="851"/>
        <w:gridCol w:w="850"/>
        <w:gridCol w:w="1082"/>
      </w:tblGrid>
      <w:tr w:rsidR="001D49CE" w:rsidRPr="00FF609A" w14:paraId="61ADD6FE"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48F7B37E" w14:textId="77777777" w:rsidR="001D49CE" w:rsidRPr="00FF609A" w:rsidRDefault="001D49CE" w:rsidP="001D4157">
            <w:pPr>
              <w:pStyle w:val="BodyTextIndent"/>
              <w:spacing w:after="0" w:line="276" w:lineRule="auto"/>
              <w:jc w:val="center"/>
              <w:rPr>
                <w:rFonts w:ascii="Sylfaen" w:hAnsi="Sylfaen" w:cs="Menlo Regular"/>
                <w:b/>
                <w:noProof/>
                <w:sz w:val="18"/>
                <w:szCs w:val="18"/>
                <w:lang w:val="ka-GE"/>
              </w:rPr>
            </w:pPr>
            <w:r w:rsidRPr="00FF609A">
              <w:rPr>
                <w:rFonts w:ascii="Sylfaen" w:hAnsi="Sylfaen" w:cs="Menlo Regular"/>
                <w:b/>
                <w:noProof/>
                <w:sz w:val="18"/>
                <w:szCs w:val="18"/>
                <w:lang w:val="ka-GE"/>
              </w:rPr>
              <w:lastRenderedPageBreak/>
              <w:t xml:space="preserve">ცხრილი </w:t>
            </w:r>
            <w:r w:rsidR="00391BC5" w:rsidRPr="00FF609A">
              <w:rPr>
                <w:rFonts w:ascii="Sylfaen" w:hAnsi="Sylfaen" w:cs="Menlo Regular"/>
                <w:b/>
                <w:noProof/>
                <w:sz w:val="18"/>
                <w:szCs w:val="18"/>
                <w:lang w:val="ka-GE"/>
              </w:rPr>
              <w:t>2.1</w:t>
            </w:r>
            <w:r w:rsidR="001D4157" w:rsidRPr="00FF609A">
              <w:rPr>
                <w:rFonts w:ascii="Sylfaen" w:hAnsi="Sylfaen" w:cs="Menlo Regular"/>
                <w:b/>
                <w:noProof/>
                <w:sz w:val="18"/>
                <w:szCs w:val="18"/>
                <w:lang w:val="ka-GE"/>
              </w:rPr>
              <w:t>4</w:t>
            </w:r>
            <w:r w:rsidR="00391BC5" w:rsidRPr="00FF609A">
              <w:rPr>
                <w:rFonts w:ascii="Sylfaen" w:hAnsi="Sylfaen" w:cs="Menlo Regular"/>
                <w:b/>
                <w:noProof/>
                <w:sz w:val="18"/>
                <w:szCs w:val="18"/>
                <w:lang w:val="ka-GE"/>
              </w:rPr>
              <w:t>:</w:t>
            </w:r>
            <w:r w:rsidRPr="00FF609A">
              <w:rPr>
                <w:rFonts w:ascii="Sylfaen" w:hAnsi="Sylfaen" w:cs="Menlo Regular"/>
                <w:b/>
                <w:noProof/>
                <w:sz w:val="18"/>
                <w:szCs w:val="18"/>
                <w:lang w:val="ka-GE"/>
              </w:rPr>
              <w:t xml:space="preserve"> 201</w:t>
            </w:r>
            <w:r w:rsidR="00391BC5" w:rsidRPr="00FF609A">
              <w:rPr>
                <w:rFonts w:ascii="Sylfaen" w:hAnsi="Sylfaen" w:cs="Menlo Regular"/>
                <w:b/>
                <w:noProof/>
                <w:sz w:val="18"/>
                <w:szCs w:val="18"/>
                <w:lang w:val="ka-GE"/>
              </w:rPr>
              <w:t>4</w:t>
            </w:r>
            <w:r w:rsidRPr="00FF609A">
              <w:rPr>
                <w:rFonts w:ascii="Sylfaen" w:hAnsi="Sylfaen" w:cs="Menlo Regular"/>
                <w:b/>
                <w:noProof/>
                <w:sz w:val="18"/>
                <w:szCs w:val="18"/>
                <w:lang w:val="ka-GE"/>
              </w:rPr>
              <w:t xml:space="preserve"> წლის ბოლოს ფსიქიკური და ქცევითი აშლილობების დიაგნოზით აღრიცხვაზე მყოფ ავადმყოფთა კონტინგენტის განაწილება ცალკეული ნოზოლოგიური, ასაკობრივი და გენდერული ჯგუფების მიხედვით</w:t>
            </w:r>
          </w:p>
        </w:tc>
      </w:tr>
      <w:tr w:rsidR="001D49CE" w:rsidRPr="00FF609A" w14:paraId="6187C397" w14:textId="77777777" w:rsidTr="007437D1">
        <w:trPr>
          <w:trHeight w:val="274"/>
          <w:jc w:val="center"/>
        </w:trPr>
        <w:tc>
          <w:tcPr>
            <w:tcW w:w="364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651DAF87" w14:textId="77777777" w:rsidR="001D49CE" w:rsidRPr="00FF609A" w:rsidRDefault="001D49CE" w:rsidP="007437D1">
            <w:pPr>
              <w:spacing w:line="276" w:lineRule="auto"/>
              <w:jc w:val="center"/>
              <w:rPr>
                <w:rFonts w:ascii="Sylfaen" w:hAnsi="Sylfaen"/>
                <w:b/>
                <w:sz w:val="16"/>
                <w:szCs w:val="16"/>
                <w:lang w:val="ka-GE"/>
              </w:rPr>
            </w:pPr>
          </w:p>
          <w:p w14:paraId="3EE3C567" w14:textId="77777777" w:rsidR="001D49CE" w:rsidRPr="00FF609A" w:rsidRDefault="001D49CE" w:rsidP="007437D1">
            <w:pPr>
              <w:spacing w:line="276" w:lineRule="auto"/>
              <w:rPr>
                <w:rFonts w:ascii="Sylfaen" w:hAnsi="Sylfaen"/>
                <w:b/>
                <w:sz w:val="16"/>
                <w:szCs w:val="16"/>
                <w:lang w:val="ka-GE"/>
              </w:rPr>
            </w:pPr>
          </w:p>
        </w:tc>
        <w:tc>
          <w:tcPr>
            <w:tcW w:w="708" w:type="dxa"/>
            <w:vMerge w:val="restart"/>
            <w:tcBorders>
              <w:top w:val="single" w:sz="8" w:space="0" w:color="4F81BD"/>
              <w:left w:val="single" w:sz="8" w:space="0" w:color="4F81BD"/>
              <w:bottom w:val="single" w:sz="8" w:space="0" w:color="4F81BD"/>
              <w:right w:val="single" w:sz="8" w:space="0" w:color="4F81BD"/>
            </w:tcBorders>
            <w:vAlign w:val="center"/>
          </w:tcPr>
          <w:p w14:paraId="4318E7D2"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სულ</w:t>
            </w:r>
          </w:p>
        </w:tc>
        <w:tc>
          <w:tcPr>
            <w:tcW w:w="3260" w:type="dxa"/>
            <w:gridSpan w:val="4"/>
            <w:tcBorders>
              <w:top w:val="single" w:sz="8" w:space="0" w:color="4F81BD"/>
              <w:left w:val="single" w:sz="8" w:space="0" w:color="4F81BD"/>
              <w:bottom w:val="single" w:sz="8" w:space="0" w:color="4F81BD"/>
              <w:right w:val="single" w:sz="4" w:space="0" w:color="auto"/>
            </w:tcBorders>
            <w:shd w:val="clear" w:color="auto" w:fill="D3DFEE"/>
            <w:vAlign w:val="center"/>
          </w:tcPr>
          <w:p w14:paraId="2D82303E"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c>
          <w:tcPr>
            <w:tcW w:w="1082" w:type="dxa"/>
            <w:tcBorders>
              <w:top w:val="single" w:sz="4" w:space="0" w:color="auto"/>
              <w:left w:val="single" w:sz="4" w:space="0" w:color="auto"/>
              <w:bottom w:val="single" w:sz="8" w:space="0" w:color="4F81BD"/>
              <w:right w:val="single" w:sz="4" w:space="0" w:color="auto"/>
            </w:tcBorders>
            <w:shd w:val="clear" w:color="auto" w:fill="D3DFEE"/>
            <w:vAlign w:val="center"/>
          </w:tcPr>
          <w:p w14:paraId="768182E7"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 შორის:</w:t>
            </w:r>
          </w:p>
        </w:tc>
      </w:tr>
      <w:tr w:rsidR="001D49CE" w:rsidRPr="00FF609A" w14:paraId="7E3C903C" w14:textId="77777777" w:rsidTr="007437D1">
        <w:trPr>
          <w:jc w:val="center"/>
        </w:trPr>
        <w:tc>
          <w:tcPr>
            <w:tcW w:w="364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30675272" w14:textId="77777777" w:rsidR="001D49CE" w:rsidRPr="00FF609A" w:rsidRDefault="001D49CE" w:rsidP="007437D1">
            <w:pPr>
              <w:spacing w:line="276" w:lineRule="auto"/>
              <w:jc w:val="both"/>
              <w:rPr>
                <w:rFonts w:ascii="Sylfaen" w:hAnsi="Sylfaen"/>
                <w:b/>
                <w:sz w:val="16"/>
                <w:szCs w:val="16"/>
                <w:lang w:val="en-US"/>
              </w:rPr>
            </w:pPr>
          </w:p>
        </w:tc>
        <w:tc>
          <w:tcPr>
            <w:tcW w:w="70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6D2AA0C" w14:textId="77777777" w:rsidR="001D49CE" w:rsidRPr="00FF609A" w:rsidRDefault="001D49CE" w:rsidP="007437D1">
            <w:pPr>
              <w:spacing w:line="276" w:lineRule="auto"/>
              <w:jc w:val="center"/>
              <w:rPr>
                <w:rFonts w:ascii="Sylfaen" w:hAnsi="Sylfaen"/>
                <w:b/>
                <w:sz w:val="16"/>
                <w:szCs w:val="16"/>
                <w:lang w:val="en-US"/>
              </w:rPr>
            </w:pP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AD23E89"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0-14</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B6061B"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15-17</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81508B5"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18-19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FBEBD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20-59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1082" w:type="dxa"/>
            <w:tcBorders>
              <w:top w:val="nil"/>
              <w:left w:val="single" w:sz="8" w:space="0" w:color="4F81BD"/>
              <w:bottom w:val="single" w:sz="8" w:space="0" w:color="4F81BD"/>
              <w:right w:val="single" w:sz="8" w:space="0" w:color="4F81BD"/>
            </w:tcBorders>
            <w:shd w:val="clear" w:color="auto" w:fill="D3DFEE"/>
            <w:vAlign w:val="center"/>
          </w:tcPr>
          <w:p w14:paraId="7094242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ქალები</w:t>
            </w:r>
          </w:p>
        </w:tc>
      </w:tr>
      <w:tr w:rsidR="001D49CE" w:rsidRPr="00FF609A" w14:paraId="14584081"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4764F7F" w14:textId="77777777" w:rsidR="001D49CE" w:rsidRPr="00FF609A" w:rsidRDefault="001D49CE"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708" w:type="dxa"/>
            <w:tcBorders>
              <w:top w:val="single" w:sz="8" w:space="0" w:color="4F81BD"/>
              <w:left w:val="single" w:sz="8" w:space="0" w:color="4F81BD"/>
              <w:bottom w:val="single" w:sz="8" w:space="0" w:color="4F81BD"/>
              <w:right w:val="single" w:sz="8" w:space="0" w:color="4F81BD"/>
            </w:tcBorders>
            <w:vAlign w:val="center"/>
          </w:tcPr>
          <w:p w14:paraId="79D4A52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83546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0F0A1"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2015</w:t>
            </w:r>
          </w:p>
        </w:tc>
        <w:tc>
          <w:tcPr>
            <w:tcW w:w="850" w:type="dxa"/>
            <w:tcBorders>
              <w:top w:val="single" w:sz="8" w:space="0" w:color="4F81BD"/>
              <w:left w:val="single" w:sz="8" w:space="0" w:color="4F81BD"/>
              <w:bottom w:val="single" w:sz="8" w:space="0" w:color="4F81BD"/>
              <w:right w:val="single" w:sz="8" w:space="0" w:color="4F81BD"/>
            </w:tcBorders>
            <w:vAlign w:val="center"/>
          </w:tcPr>
          <w:p w14:paraId="03AC4F7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4726A1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1249</w:t>
            </w:r>
          </w:p>
        </w:tc>
        <w:tc>
          <w:tcPr>
            <w:tcW w:w="850" w:type="dxa"/>
            <w:tcBorders>
              <w:top w:val="single" w:sz="8" w:space="0" w:color="4F81BD"/>
              <w:left w:val="single" w:sz="8" w:space="0" w:color="4F81BD"/>
              <w:bottom w:val="single" w:sz="8" w:space="0" w:color="4F81BD"/>
              <w:right w:val="single" w:sz="8" w:space="0" w:color="4F81BD"/>
            </w:tcBorders>
            <w:vAlign w:val="center"/>
          </w:tcPr>
          <w:p w14:paraId="345DD67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63532</w:t>
            </w:r>
          </w:p>
        </w:tc>
        <w:tc>
          <w:tcPr>
            <w:tcW w:w="1082" w:type="dxa"/>
            <w:tcBorders>
              <w:top w:val="nil"/>
              <w:left w:val="single" w:sz="8" w:space="0" w:color="4F81BD"/>
              <w:bottom w:val="single" w:sz="8" w:space="0" w:color="4F81BD"/>
              <w:right w:val="single" w:sz="4" w:space="0" w:color="auto"/>
            </w:tcBorders>
            <w:shd w:val="clear" w:color="auto" w:fill="D3DFEE"/>
            <w:vAlign w:val="center"/>
          </w:tcPr>
          <w:p w14:paraId="0EF97DB5"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32453</w:t>
            </w:r>
          </w:p>
        </w:tc>
      </w:tr>
      <w:tr w:rsidR="001D49CE" w:rsidRPr="00FF609A" w14:paraId="1845F9F8"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18AF4DBD"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r>
      <w:tr w:rsidR="001D49CE" w:rsidRPr="00FF609A" w14:paraId="2076D16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F935C4F"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r w:rsidRPr="00FF609A">
              <w:rPr>
                <w:rFonts w:ascii="Sylfaen" w:hAnsi="Sylfaen"/>
                <w:sz w:val="16"/>
                <w:szCs w:val="16"/>
                <w:lang w:val="en-US"/>
              </w:rPr>
              <w:t xml:space="preserve">, </w:t>
            </w:r>
            <w:r w:rsidRPr="00FF609A">
              <w:rPr>
                <w:rFonts w:ascii="Sylfaen" w:hAnsi="Sylfaen" w:cs="Menlo Regular"/>
                <w:sz w:val="16"/>
                <w:szCs w:val="16"/>
                <w:lang w:val="en-US"/>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ჩათვლით</w:t>
            </w:r>
          </w:p>
        </w:tc>
        <w:tc>
          <w:tcPr>
            <w:tcW w:w="708" w:type="dxa"/>
            <w:tcBorders>
              <w:top w:val="single" w:sz="8" w:space="0" w:color="4F81BD"/>
              <w:left w:val="single" w:sz="8" w:space="0" w:color="4F81BD"/>
              <w:bottom w:val="single" w:sz="8" w:space="0" w:color="4F81BD"/>
              <w:right w:val="single" w:sz="8" w:space="0" w:color="4F81BD"/>
            </w:tcBorders>
            <w:vAlign w:val="center"/>
          </w:tcPr>
          <w:p w14:paraId="63492BE6" w14:textId="77777777" w:rsidR="00391BC5" w:rsidRPr="00FF609A" w:rsidRDefault="00391BC5" w:rsidP="00391BC5">
            <w:pPr>
              <w:spacing w:line="276" w:lineRule="auto"/>
              <w:jc w:val="center"/>
              <w:rPr>
                <w:rFonts w:ascii="Sylfaen" w:hAnsi="Sylfaen" w:cs="Arial"/>
                <w:sz w:val="16"/>
                <w:szCs w:val="16"/>
                <w:lang w:val="ka-GE"/>
              </w:rPr>
            </w:pPr>
            <w:r w:rsidRPr="00FF609A">
              <w:rPr>
                <w:rFonts w:ascii="Sylfaen" w:hAnsi="Sylfaen" w:cs="Arial"/>
                <w:sz w:val="16"/>
                <w:szCs w:val="16"/>
                <w:lang w:val="ka-GE"/>
              </w:rPr>
              <w:t>11553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25F14C"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130</w:t>
            </w:r>
          </w:p>
        </w:tc>
        <w:tc>
          <w:tcPr>
            <w:tcW w:w="850" w:type="dxa"/>
            <w:tcBorders>
              <w:top w:val="single" w:sz="8" w:space="0" w:color="4F81BD"/>
              <w:left w:val="single" w:sz="8" w:space="0" w:color="4F81BD"/>
              <w:bottom w:val="single" w:sz="8" w:space="0" w:color="4F81BD"/>
              <w:right w:val="single" w:sz="8" w:space="0" w:color="4F81BD"/>
            </w:tcBorders>
            <w:vAlign w:val="center"/>
          </w:tcPr>
          <w:p w14:paraId="0FA6A2D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143</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6C0D3DE"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187</w:t>
            </w:r>
          </w:p>
        </w:tc>
        <w:tc>
          <w:tcPr>
            <w:tcW w:w="850" w:type="dxa"/>
            <w:tcBorders>
              <w:top w:val="single" w:sz="8" w:space="0" w:color="4F81BD"/>
              <w:left w:val="single" w:sz="8" w:space="0" w:color="4F81BD"/>
              <w:bottom w:val="single" w:sz="8" w:space="0" w:color="4F81BD"/>
              <w:right w:val="single" w:sz="8" w:space="0" w:color="4F81BD"/>
            </w:tcBorders>
            <w:vAlign w:val="center"/>
          </w:tcPr>
          <w:p w14:paraId="2E8C980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8463</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2B04C9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4489</w:t>
            </w:r>
          </w:p>
        </w:tc>
      </w:tr>
      <w:tr w:rsidR="001D49CE" w:rsidRPr="00FF609A" w14:paraId="2C94514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4B93F7"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3782BC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8624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33F18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7C543B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5C2EF5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26490D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7566</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715060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303</w:t>
            </w:r>
          </w:p>
        </w:tc>
      </w:tr>
      <w:tr w:rsidR="00391BC5" w:rsidRPr="00FF609A" w14:paraId="563295CB"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FEAD0A"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შიზოფრენია</w:t>
            </w:r>
            <w:r w:rsidRPr="00FF609A">
              <w:rPr>
                <w:rFonts w:ascii="Sylfaen" w:hAnsi="Sylfaen"/>
                <w:sz w:val="16"/>
                <w:szCs w:val="16"/>
                <w:lang w:val="en-US"/>
              </w:rPr>
              <w:t xml:space="preserve">, </w:t>
            </w:r>
            <w:r w:rsidRPr="00FF609A">
              <w:rPr>
                <w:rFonts w:ascii="Sylfaen" w:hAnsi="Sylfaen" w:cs="Menlo Regular"/>
                <w:sz w:val="16"/>
                <w:szCs w:val="16"/>
                <w:lang w:val="en-US"/>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554144D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23730</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FA5DF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w:t>
            </w:r>
          </w:p>
        </w:tc>
        <w:tc>
          <w:tcPr>
            <w:tcW w:w="850" w:type="dxa"/>
            <w:tcBorders>
              <w:top w:val="single" w:sz="8" w:space="0" w:color="4F81BD"/>
              <w:left w:val="single" w:sz="8" w:space="0" w:color="4F81BD"/>
              <w:bottom w:val="single" w:sz="8" w:space="0" w:color="4F81BD"/>
              <w:right w:val="single" w:sz="8" w:space="0" w:color="4F81BD"/>
            </w:tcBorders>
            <w:vAlign w:val="center"/>
          </w:tcPr>
          <w:p w14:paraId="76F2DA1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DA581A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142</w:t>
            </w:r>
          </w:p>
        </w:tc>
        <w:tc>
          <w:tcPr>
            <w:tcW w:w="850" w:type="dxa"/>
            <w:tcBorders>
              <w:top w:val="single" w:sz="8" w:space="0" w:color="4F81BD"/>
              <w:left w:val="single" w:sz="8" w:space="0" w:color="4F81BD"/>
              <w:bottom w:val="single" w:sz="8" w:space="0" w:color="4F81BD"/>
              <w:right w:val="single" w:sz="8" w:space="0" w:color="4F81BD"/>
            </w:tcBorders>
            <w:vAlign w:val="center"/>
          </w:tcPr>
          <w:p w14:paraId="316B4FF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19651</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E772F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10822</w:t>
            </w:r>
          </w:p>
        </w:tc>
      </w:tr>
      <w:tr w:rsidR="00391BC5" w:rsidRPr="00FF609A" w14:paraId="56844EEA"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A976C4" w14:textId="77777777" w:rsidR="00391BC5" w:rsidRPr="00FF609A" w:rsidRDefault="00391BC5" w:rsidP="007437D1">
            <w:pPr>
              <w:spacing w:line="276" w:lineRule="auto"/>
              <w:ind w:firstLine="218"/>
              <w:rPr>
                <w:rFonts w:ascii="Sylfaen" w:hAnsi="Sylfaen"/>
                <w:sz w:val="16"/>
                <w:szCs w:val="16"/>
                <w:lang w:val="en-US"/>
              </w:rPr>
            </w:pPr>
            <w:r w:rsidRPr="00FF609A">
              <w:rPr>
                <w:rFonts w:ascii="Sylfaen" w:hAnsi="Sylfaen" w:cs="Menlo Regular"/>
                <w:sz w:val="16"/>
                <w:szCs w:val="16"/>
                <w:lang w:val="en-US"/>
              </w:rPr>
              <w:t>მათ</w:t>
            </w:r>
            <w:r w:rsidRPr="00FF609A">
              <w:rPr>
                <w:rFonts w:ascii="Sylfaen" w:hAnsi="Sylfaen" w:cs="Sylfaen"/>
                <w:sz w:val="16"/>
                <w:szCs w:val="16"/>
                <w:lang w:val="ka-GE"/>
              </w:rPr>
              <w:t xml:space="preserve"> </w:t>
            </w:r>
            <w:r w:rsidRPr="00FF609A">
              <w:rPr>
                <w:rFonts w:ascii="Sylfaen" w:hAnsi="Sylfaen" w:cs="Menlo Regular"/>
                <w:sz w:val="16"/>
                <w:szCs w:val="16"/>
                <w:lang w:val="en-US"/>
              </w:rPr>
              <w:t>შორის</w:t>
            </w:r>
            <w:r w:rsidRPr="00FF609A">
              <w:rPr>
                <w:rFonts w:ascii="Sylfaen" w:hAnsi="Sylfaen"/>
                <w:sz w:val="16"/>
                <w:szCs w:val="16"/>
                <w:lang w:val="en-US"/>
              </w:rPr>
              <w:t xml:space="preserve">:  </w:t>
            </w:r>
            <w:r w:rsidRPr="00FF609A">
              <w:rPr>
                <w:rFonts w:ascii="Sylfaen" w:hAnsi="Sylfaen" w:cs="Menlo Regular"/>
                <w:sz w:val="16"/>
                <w:szCs w:val="16"/>
                <w:lang w:val="en-US"/>
              </w:rPr>
              <w:t>შიზოფრენია</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3E3E3B"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14485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3E62F2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0ACD81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1E9F4A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67</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75B2A1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11706</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F69BCF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6186</w:t>
            </w:r>
          </w:p>
        </w:tc>
      </w:tr>
      <w:tr w:rsidR="00391BC5" w:rsidRPr="00FF609A" w14:paraId="380B63BF"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CD43D67"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გუნებ</w:t>
            </w:r>
            <w:r w:rsidRPr="00FF609A">
              <w:rPr>
                <w:rFonts w:ascii="Sylfaen" w:hAnsi="Sylfaen" w:cs="Menlo Regular"/>
                <w:sz w:val="16"/>
                <w:szCs w:val="16"/>
                <w:lang w:val="ka-GE"/>
              </w:rPr>
              <w:t>ა</w:t>
            </w:r>
            <w:r w:rsidRPr="00FF609A">
              <w:rPr>
                <w:rFonts w:ascii="Sylfaen" w:hAnsi="Sylfaen"/>
                <w:sz w:val="16"/>
                <w:szCs w:val="16"/>
                <w:lang w:val="en-US"/>
              </w:rPr>
              <w:t>-</w:t>
            </w:r>
            <w:r w:rsidRPr="00FF609A">
              <w:rPr>
                <w:rFonts w:ascii="Sylfaen" w:hAnsi="Sylfaen" w:cs="Menlo Regular"/>
                <w:sz w:val="16"/>
                <w:szCs w:val="16"/>
                <w:lang w:val="en-US"/>
              </w:rPr>
              <w:t>განწყობის</w:t>
            </w:r>
            <w:r w:rsidRPr="00FF609A">
              <w:rPr>
                <w:rFonts w:ascii="Sylfaen" w:hAnsi="Sylfaen"/>
                <w:sz w:val="16"/>
                <w:szCs w:val="16"/>
                <w:lang w:val="en-US"/>
              </w:rPr>
              <w:t xml:space="preserve"> (</w:t>
            </w:r>
            <w:r w:rsidRPr="00FF609A">
              <w:rPr>
                <w:rFonts w:ascii="Sylfaen" w:hAnsi="Sylfaen" w:cs="Menlo Regular"/>
                <w:sz w:val="16"/>
                <w:szCs w:val="16"/>
                <w:lang w:val="en-US"/>
              </w:rPr>
              <w:t>აფექტური</w:t>
            </w:r>
            <w:r w:rsidRPr="00FF609A">
              <w:rPr>
                <w:rFonts w:ascii="Sylfaen" w:hAnsi="Sylfaen"/>
                <w:sz w:val="16"/>
                <w:szCs w:val="16"/>
                <w:lang w:val="en-US"/>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65445C7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5144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A9BA54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0" w:type="dxa"/>
            <w:tcBorders>
              <w:top w:val="single" w:sz="8" w:space="0" w:color="4F81BD"/>
              <w:left w:val="single" w:sz="8" w:space="0" w:color="4F81BD"/>
              <w:bottom w:val="single" w:sz="8" w:space="0" w:color="4F81BD"/>
              <w:right w:val="single" w:sz="8" w:space="0" w:color="4F81BD"/>
            </w:tcBorders>
            <w:vAlign w:val="center"/>
          </w:tcPr>
          <w:p w14:paraId="10209E8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6DDBE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70</w:t>
            </w:r>
          </w:p>
        </w:tc>
        <w:tc>
          <w:tcPr>
            <w:tcW w:w="850" w:type="dxa"/>
            <w:tcBorders>
              <w:top w:val="single" w:sz="8" w:space="0" w:color="4F81BD"/>
              <w:left w:val="single" w:sz="8" w:space="0" w:color="4F81BD"/>
              <w:bottom w:val="single" w:sz="8" w:space="0" w:color="4F81BD"/>
              <w:right w:val="single" w:sz="8" w:space="0" w:color="4F81BD"/>
            </w:tcBorders>
            <w:vAlign w:val="center"/>
          </w:tcPr>
          <w:p w14:paraId="6799543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3678</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40265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2500</w:t>
            </w:r>
          </w:p>
        </w:tc>
      </w:tr>
      <w:tr w:rsidR="00391BC5" w:rsidRPr="00FF609A" w14:paraId="2900CE6E"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7FE5A33"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ნევროზული</w:t>
            </w:r>
            <w:r w:rsidRPr="00FF609A">
              <w:rPr>
                <w:rFonts w:ascii="Sylfaen" w:hAnsi="Sylfaen"/>
                <w:sz w:val="16"/>
                <w:szCs w:val="16"/>
                <w:lang w:val="en-US"/>
              </w:rPr>
              <w:t xml:space="preserve">, </w:t>
            </w:r>
            <w:r w:rsidRPr="00FF609A">
              <w:rPr>
                <w:rFonts w:ascii="Sylfaen" w:hAnsi="Sylfaen" w:cs="Menlo Regular"/>
                <w:sz w:val="16"/>
                <w:szCs w:val="16"/>
                <w:lang w:val="en-US"/>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D7272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8066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05C7B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8CC0C2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6FA1480"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2F1230E"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6943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7DA9E8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4764</w:t>
            </w:r>
          </w:p>
        </w:tc>
      </w:tr>
      <w:tr w:rsidR="00391BC5" w:rsidRPr="00FF609A" w14:paraId="52359D2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EFC1194"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ფიზიკურ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ფაქტორებთან</w:t>
            </w:r>
          </w:p>
        </w:tc>
        <w:tc>
          <w:tcPr>
            <w:tcW w:w="708" w:type="dxa"/>
            <w:tcBorders>
              <w:top w:val="single" w:sz="8" w:space="0" w:color="4F81BD"/>
              <w:left w:val="single" w:sz="8" w:space="0" w:color="4F81BD"/>
              <w:bottom w:val="single" w:sz="8" w:space="0" w:color="4F81BD"/>
              <w:right w:val="single" w:sz="8" w:space="0" w:color="4F81BD"/>
            </w:tcBorders>
            <w:vAlign w:val="center"/>
          </w:tcPr>
          <w:p w14:paraId="473B166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432</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D7841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26F397A3"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A0D18E9"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1381948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2C293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159</w:t>
            </w:r>
          </w:p>
        </w:tc>
      </w:tr>
      <w:tr w:rsidR="00391BC5" w:rsidRPr="00FF609A" w14:paraId="21D78854"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A1B42"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54A11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B5FCB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0AC421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B6FFE6B"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7FF9B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1159</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9C50E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395</w:t>
            </w:r>
          </w:p>
        </w:tc>
      </w:tr>
      <w:tr w:rsidR="00391BC5" w:rsidRPr="00FF609A" w14:paraId="2D25C0A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495C805"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ჩამორჩენილობა</w:t>
            </w:r>
          </w:p>
        </w:tc>
        <w:tc>
          <w:tcPr>
            <w:tcW w:w="708" w:type="dxa"/>
            <w:tcBorders>
              <w:top w:val="single" w:sz="8" w:space="0" w:color="4F81BD"/>
              <w:left w:val="single" w:sz="8" w:space="0" w:color="4F81BD"/>
              <w:bottom w:val="single" w:sz="8" w:space="0" w:color="4F81BD"/>
              <w:right w:val="single" w:sz="8" w:space="0" w:color="4F81BD"/>
            </w:tcBorders>
            <w:vAlign w:val="center"/>
          </w:tcPr>
          <w:p w14:paraId="612748EC"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22399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B256F2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1477</w:t>
            </w:r>
          </w:p>
        </w:tc>
        <w:tc>
          <w:tcPr>
            <w:tcW w:w="850" w:type="dxa"/>
            <w:tcBorders>
              <w:top w:val="single" w:sz="8" w:space="0" w:color="4F81BD"/>
              <w:left w:val="single" w:sz="8" w:space="0" w:color="4F81BD"/>
              <w:bottom w:val="single" w:sz="8" w:space="0" w:color="4F81BD"/>
              <w:right w:val="single" w:sz="8" w:space="0" w:color="4F81BD"/>
            </w:tcBorders>
            <w:vAlign w:val="center"/>
          </w:tcPr>
          <w:p w14:paraId="2626412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915</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9F278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719</w:t>
            </w:r>
          </w:p>
        </w:tc>
        <w:tc>
          <w:tcPr>
            <w:tcW w:w="850" w:type="dxa"/>
            <w:tcBorders>
              <w:top w:val="single" w:sz="8" w:space="0" w:color="4F81BD"/>
              <w:left w:val="single" w:sz="8" w:space="0" w:color="4F81BD"/>
              <w:bottom w:val="single" w:sz="8" w:space="0" w:color="4F81BD"/>
              <w:right w:val="single" w:sz="8" w:space="0" w:color="4F81BD"/>
            </w:tcBorders>
            <w:vAlign w:val="center"/>
          </w:tcPr>
          <w:p w14:paraId="08BD1BA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15165</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9DA777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8689</w:t>
            </w:r>
          </w:p>
        </w:tc>
      </w:tr>
      <w:tr w:rsidR="00391BC5" w:rsidRPr="00FF609A" w14:paraId="44906407"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C5BEDB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DBBE17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BC59DD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62</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7446A5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6B0588F"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6422E5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F8383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134</w:t>
            </w:r>
          </w:p>
        </w:tc>
      </w:tr>
      <w:tr w:rsidR="00391BC5" w:rsidRPr="00FF609A" w14:paraId="395358F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25A2B2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ასაკში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08370D8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733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0EC61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332</w:t>
            </w:r>
          </w:p>
        </w:tc>
        <w:tc>
          <w:tcPr>
            <w:tcW w:w="850" w:type="dxa"/>
            <w:tcBorders>
              <w:top w:val="single" w:sz="8" w:space="0" w:color="4F81BD"/>
              <w:left w:val="single" w:sz="8" w:space="0" w:color="4F81BD"/>
              <w:bottom w:val="single" w:sz="8" w:space="0" w:color="4F81BD"/>
              <w:right w:val="single" w:sz="8" w:space="0" w:color="4F81BD"/>
            </w:tcBorders>
            <w:vAlign w:val="center"/>
          </w:tcPr>
          <w:p w14:paraId="28D2363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37708B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w:t>
            </w:r>
          </w:p>
        </w:tc>
        <w:tc>
          <w:tcPr>
            <w:tcW w:w="850" w:type="dxa"/>
            <w:tcBorders>
              <w:top w:val="single" w:sz="8" w:space="0" w:color="4F81BD"/>
              <w:left w:val="single" w:sz="8" w:space="0" w:color="4F81BD"/>
              <w:bottom w:val="single" w:sz="8" w:space="0" w:color="4F81BD"/>
              <w:right w:val="single" w:sz="8" w:space="0" w:color="4F81BD"/>
            </w:tcBorders>
            <w:vAlign w:val="center"/>
          </w:tcPr>
          <w:p w14:paraId="28953BEE"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263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28D3D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198</w:t>
            </w:r>
          </w:p>
        </w:tc>
      </w:tr>
    </w:tbl>
    <w:p w14:paraId="4D88B341"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10519D55" w14:textId="77777777" w:rsidR="001D49CE" w:rsidRPr="00FF609A" w:rsidRDefault="001D49CE" w:rsidP="001D49CE">
      <w:pPr>
        <w:tabs>
          <w:tab w:val="left" w:pos="0"/>
        </w:tabs>
        <w:spacing w:line="276" w:lineRule="auto"/>
        <w:jc w:val="center"/>
        <w:rPr>
          <w:rFonts w:ascii="Sylfaen" w:hAnsi="Sylfaen"/>
          <w:noProof/>
          <w:sz w:val="22"/>
          <w:szCs w:val="22"/>
          <w:lang w:val="ka-GE"/>
        </w:rPr>
      </w:pPr>
    </w:p>
    <w:p w14:paraId="260D7BC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4062 ავადმყოფი</w:t>
      </w:r>
      <w:r w:rsidR="007D5271" w:rsidRPr="00FF609A">
        <w:rPr>
          <w:rFonts w:ascii="Sylfaen" w:hAnsi="Sylfaen"/>
          <w:noProof/>
          <w:sz w:val="22"/>
          <w:szCs w:val="22"/>
          <w:lang w:val="ka-GE"/>
        </w:rPr>
        <w:t xml:space="preserve"> (2015 წ. 4042)</w:t>
      </w:r>
      <w:r w:rsidRPr="00FF609A">
        <w:rPr>
          <w:rFonts w:ascii="Sylfaen" w:hAnsi="Sylfaen"/>
          <w:noProof/>
          <w:sz w:val="22"/>
          <w:szCs w:val="22"/>
          <w:lang w:val="ka-GE"/>
        </w:rPr>
        <w:t>, მათ შორის 4</w:t>
      </w:r>
      <w:r w:rsidR="00F721FC" w:rsidRPr="00FF609A">
        <w:rPr>
          <w:rFonts w:ascii="Sylfaen" w:hAnsi="Sylfaen"/>
          <w:noProof/>
          <w:sz w:val="22"/>
          <w:szCs w:val="22"/>
          <w:lang w:val="ka-GE"/>
        </w:rPr>
        <w:t>8</w:t>
      </w:r>
      <w:r w:rsidRPr="00FF609A">
        <w:rPr>
          <w:rFonts w:ascii="Sylfaen" w:hAnsi="Sylfaen"/>
          <w:noProof/>
          <w:sz w:val="22"/>
          <w:szCs w:val="22"/>
          <w:lang w:val="ka-GE"/>
        </w:rPr>
        <w:t xml:space="preserve"> გარდაიცვალა (ლეტალობა - 1,</w:t>
      </w:r>
      <w:r w:rsidR="00F721FC" w:rsidRPr="00FF609A">
        <w:rPr>
          <w:rFonts w:ascii="Sylfaen" w:hAnsi="Sylfaen"/>
          <w:noProof/>
          <w:sz w:val="22"/>
          <w:szCs w:val="22"/>
          <w:lang w:val="ka-GE"/>
        </w:rPr>
        <w:t>2</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(2015 წ. 33 გარდაცვალება და ლეტალობა 0.8%)</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63</w:t>
      </w:r>
      <w:r w:rsidRPr="00FF609A">
        <w:rPr>
          <w:rFonts w:ascii="Sylfaen" w:hAnsi="Sylfaen"/>
          <w:noProof/>
          <w:sz w:val="22"/>
          <w:szCs w:val="22"/>
          <w:lang w:val="ka-GE"/>
        </w:rPr>
        <w:t>% (ლეტალობა - 1,</w:t>
      </w:r>
      <w:r w:rsidR="00F721FC" w:rsidRPr="00FF609A">
        <w:rPr>
          <w:rFonts w:ascii="Sylfaen" w:hAnsi="Sylfaen"/>
          <w:noProof/>
          <w:sz w:val="22"/>
          <w:szCs w:val="22"/>
          <w:lang w:val="ka-GE"/>
        </w:rPr>
        <w:t>4</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xml:space="preserve">% (ლეტალობა - 1,3%).  </w:t>
      </w:r>
    </w:p>
    <w:p w14:paraId="6E516597" w14:textId="77777777" w:rsidR="001D49CE" w:rsidRPr="00FF609A" w:rsidRDefault="001D49CE" w:rsidP="001D49CE">
      <w:pPr>
        <w:spacing w:line="276" w:lineRule="auto"/>
        <w:jc w:val="both"/>
        <w:rPr>
          <w:rFonts w:ascii="Sylfaen" w:hAnsi="Sylfaen"/>
          <w:sz w:val="22"/>
          <w:szCs w:val="22"/>
          <w:lang w:val="ka-GE"/>
        </w:rPr>
      </w:pPr>
    </w:p>
    <w:p w14:paraId="43B340D3" w14:textId="77777777"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14:paraId="4ECAB8F1" w14:textId="77777777" w:rsidR="00740127" w:rsidRPr="00FF609A" w:rsidRDefault="00740127" w:rsidP="00D1467F">
      <w:pPr>
        <w:pStyle w:val="Heading1"/>
        <w:numPr>
          <w:ilvl w:val="0"/>
          <w:numId w:val="8"/>
        </w:numPr>
        <w:spacing w:line="276" w:lineRule="auto"/>
        <w:ind w:left="0" w:firstLine="0"/>
        <w:rPr>
          <w:rFonts w:ascii="Sylfaen" w:hAnsi="Sylfaen" w:cs="Sylfaen"/>
          <w:color w:val="0070C0"/>
          <w:sz w:val="40"/>
          <w:szCs w:val="40"/>
        </w:rPr>
      </w:pPr>
      <w:bookmarkStart w:id="38" w:name="_Toc482120643"/>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38"/>
    </w:p>
    <w:p w14:paraId="5225CAAB" w14:textId="77777777" w:rsidR="00740127" w:rsidRPr="00FF609A" w:rsidRDefault="00740127" w:rsidP="00F94982">
      <w:pPr>
        <w:spacing w:line="276" w:lineRule="auto"/>
        <w:rPr>
          <w:lang w:val="en-US"/>
        </w:rPr>
      </w:pPr>
    </w:p>
    <w:p w14:paraId="0EDCE927" w14:textId="77777777"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14:paraId="4BE92747" w14:textId="77777777" w:rsidR="00022D2A" w:rsidRPr="00FF609A" w:rsidRDefault="00022D2A" w:rsidP="00022D2A">
      <w:pPr>
        <w:spacing w:line="276" w:lineRule="auto"/>
        <w:jc w:val="both"/>
        <w:rPr>
          <w:rFonts w:ascii="Sylfaen" w:hAnsi="Sylfaen"/>
          <w:lang w:val="ka-GE"/>
        </w:rPr>
      </w:pPr>
    </w:p>
    <w:p w14:paraId="4A94ABC7" w14:textId="77777777" w:rsidR="00740127"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14:paraId="448EDB17" w14:textId="77777777" w:rsidR="00740127" w:rsidRPr="00FF609A" w:rsidRDefault="00740127" w:rsidP="00D1467F">
      <w:pPr>
        <w:pStyle w:val="Heading2"/>
        <w:numPr>
          <w:ilvl w:val="0"/>
          <w:numId w:val="18"/>
        </w:numPr>
        <w:spacing w:before="600" w:after="360"/>
        <w:jc w:val="center"/>
        <w:rPr>
          <w:rFonts w:ascii="Sylfaen" w:hAnsi="Sylfaen"/>
          <w:color w:val="548DD4"/>
          <w:sz w:val="36"/>
          <w:szCs w:val="36"/>
          <w:lang w:val="ka-GE"/>
        </w:rPr>
      </w:pPr>
      <w:bookmarkStart w:id="39" w:name="_Toc482120644"/>
      <w:r w:rsidRPr="00FF609A">
        <w:rPr>
          <w:rFonts w:ascii="Sylfaen" w:hAnsi="Sylfaen"/>
          <w:color w:val="548DD4"/>
          <w:sz w:val="36"/>
          <w:szCs w:val="36"/>
          <w:lang w:val="ka-GE"/>
        </w:rPr>
        <w:t>ცხოვრების წესი</w:t>
      </w:r>
      <w:bookmarkEnd w:id="39"/>
    </w:p>
    <w:p w14:paraId="3777ED7A"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14:paraId="0EDE3F49" w14:textId="77777777"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14:paraId="7F2E7E73" w14:textId="77777777" w:rsidR="00740127" w:rsidRPr="00FF609A" w:rsidRDefault="00740127" w:rsidP="00D1467F">
      <w:pPr>
        <w:pStyle w:val="Heading3"/>
        <w:numPr>
          <w:ilvl w:val="1"/>
          <w:numId w:val="16"/>
        </w:numPr>
        <w:spacing w:before="600" w:after="360"/>
        <w:ind w:left="0" w:firstLine="0"/>
        <w:jc w:val="center"/>
        <w:rPr>
          <w:rFonts w:ascii="Sylfaen" w:hAnsi="Sylfaen"/>
          <w:noProof/>
          <w:color w:val="548DD4"/>
          <w:sz w:val="32"/>
          <w:szCs w:val="32"/>
          <w:lang w:val="ka-GE"/>
        </w:rPr>
      </w:pPr>
      <w:bookmarkStart w:id="40" w:name="_Toc482120645"/>
      <w:r w:rsidRPr="00FF609A">
        <w:rPr>
          <w:rFonts w:ascii="Sylfaen" w:hAnsi="Sylfaen"/>
          <w:noProof/>
          <w:color w:val="548DD4"/>
          <w:sz w:val="32"/>
          <w:szCs w:val="32"/>
          <w:lang w:val="ka-GE"/>
        </w:rPr>
        <w:lastRenderedPageBreak/>
        <w:t>თამბაქოს, ალკოჰოლისა და ნარკოტიკული საშუალებების მოხმარება</w:t>
      </w:r>
      <w:bookmarkEnd w:id="40"/>
    </w:p>
    <w:p w14:paraId="35B6050D"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ძირითადი არაგადამდები დაავადებების რისკ ფაქტორებიდან განსაკუთრებით საყურადღებოა: თამბაქოს (პასიური მოხმარების ჩათვლით), ალკოჰოლის ჭარბი რაოდენობით და ნარკოტიკული საშუალებების მოხმარება. ჯანმრთელობის მსოფლიო ორგანიზაციის მონაცემებით, მსოფლიოში თამბაქო სიკვდილიანობის გამომწვევი მიზეზებიდან მეორე ადგილზეა. დღესდღეობით ყოველი მე-10 ზრდასრული ადამიანის სიკვდილის გამომწვევი თამბაქოა, რაც 5 მილიონამდე შემთხვევაა წელიწადში.</w:t>
      </w:r>
    </w:p>
    <w:p w14:paraId="22ECA68E" w14:textId="77777777" w:rsidR="00022D2A" w:rsidRPr="00FF609A" w:rsidRDefault="00022D2A" w:rsidP="00022D2A">
      <w:pPr>
        <w:pStyle w:val="BodyTextIndent1"/>
        <w:spacing w:after="0"/>
        <w:ind w:left="0"/>
        <w:jc w:val="both"/>
        <w:rPr>
          <w:rFonts w:ascii="Sylfaen" w:hAnsi="Sylfaen"/>
          <w:lang w:val="ka-GE"/>
        </w:rPr>
      </w:pPr>
    </w:p>
    <w:p w14:paraId="6BBE5F77" w14:textId="77777777" w:rsidR="009B7F2B" w:rsidRPr="00FF609A" w:rsidRDefault="00740127" w:rsidP="00022D2A">
      <w:pPr>
        <w:pStyle w:val="BodyTextIndent1"/>
        <w:spacing w:after="0"/>
        <w:ind w:left="0"/>
        <w:jc w:val="both"/>
        <w:rPr>
          <w:rFonts w:ascii="Sylfaen" w:hAnsi="Sylfaen"/>
          <w:lang w:val="ka-GE"/>
        </w:rPr>
      </w:pPr>
      <w:r w:rsidRPr="00FF609A">
        <w:rPr>
          <w:rFonts w:ascii="Sylfaen" w:hAnsi="Sylfaen"/>
          <w:lang w:val="ka-GE"/>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14:paraId="016135D2" w14:textId="77777777" w:rsidR="00022D2A" w:rsidRPr="00FF609A" w:rsidRDefault="00022D2A" w:rsidP="00022D2A">
      <w:pPr>
        <w:pStyle w:val="BodyTextIndent1"/>
        <w:spacing w:after="0"/>
        <w:ind w:left="0"/>
        <w:jc w:val="both"/>
        <w:rPr>
          <w:rFonts w:ascii="Sylfaen" w:hAnsi="Sylfaen" w:cs="Sylfaen"/>
          <w:color w:val="000000"/>
          <w:lang w:val="ka-GE"/>
        </w:rPr>
      </w:pPr>
    </w:p>
    <w:p w14:paraId="095A67D3" w14:textId="77777777" w:rsidR="009B7F2B" w:rsidRPr="00FF609A" w:rsidRDefault="009B7F2B" w:rsidP="00022D2A">
      <w:pPr>
        <w:pStyle w:val="BodyTextIndent1"/>
        <w:spacing w:after="0"/>
        <w:ind w:left="0"/>
        <w:jc w:val="both"/>
        <w:rPr>
          <w:rFonts w:ascii="Sylfaen" w:hAnsi="Sylfaen"/>
          <w:color w:val="000000"/>
          <w:lang w:val="ka-GE"/>
        </w:rPr>
      </w:pPr>
      <w:r w:rsidRPr="00FF609A">
        <w:rPr>
          <w:rFonts w:ascii="Sylfaen" w:hAnsi="Sylfaen" w:cs="Sylfaen"/>
          <w:color w:val="000000"/>
          <w:lang w:val="ru-RU"/>
        </w:rPr>
        <w:t>ვაშინგტონის</w:t>
      </w:r>
      <w:r w:rsidRPr="00FF609A">
        <w:rPr>
          <w:rFonts w:ascii="AcadNusx" w:hAnsi="AcadNusx"/>
          <w:color w:val="000000"/>
          <w:lang w:val="ru-RU"/>
        </w:rPr>
        <w:t xml:space="preserve"> </w:t>
      </w:r>
      <w:r w:rsidRPr="00FF609A">
        <w:rPr>
          <w:rFonts w:ascii="Sylfaen" w:hAnsi="Sylfaen" w:cs="Sylfaen"/>
          <w:color w:val="000000"/>
          <w:lang w:val="ru-RU"/>
        </w:rPr>
        <w:t>უნივერსიტეტის</w:t>
      </w:r>
      <w:r w:rsidRPr="00FF609A">
        <w:rPr>
          <w:rFonts w:ascii="AcadNusx" w:hAnsi="AcadNusx"/>
          <w:color w:val="000000"/>
          <w:lang w:val="ru-RU"/>
        </w:rPr>
        <w:t xml:space="preserve"> </w:t>
      </w:r>
      <w:r w:rsidRPr="00FF609A">
        <w:rPr>
          <w:rFonts w:ascii="Sylfaen" w:hAnsi="Sylfaen" w:cs="Sylfaen"/>
          <w:color w:val="000000"/>
          <w:lang w:val="ru-RU"/>
        </w:rPr>
        <w:t>ჯანმრთელობის</w:t>
      </w:r>
      <w:r w:rsidRPr="00FF609A">
        <w:rPr>
          <w:rFonts w:ascii="AcadNusx" w:hAnsi="AcadNusx"/>
          <w:color w:val="000000"/>
          <w:lang w:val="ru-RU"/>
        </w:rPr>
        <w:t xml:space="preserve"> </w:t>
      </w:r>
      <w:r w:rsidRPr="00FF609A">
        <w:rPr>
          <w:rFonts w:ascii="Sylfaen" w:hAnsi="Sylfaen" w:cs="Sylfaen"/>
          <w:color w:val="000000"/>
          <w:lang w:val="ru-RU"/>
        </w:rPr>
        <w:t>გაზომვების</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შეფასების</w:t>
      </w:r>
      <w:r w:rsidRPr="00FF609A">
        <w:rPr>
          <w:rFonts w:ascii="AcadNusx" w:hAnsi="AcadNusx"/>
          <w:color w:val="000000"/>
          <w:lang w:val="ru-RU"/>
        </w:rPr>
        <w:t xml:space="preserve"> </w:t>
      </w:r>
      <w:r w:rsidRPr="00FF609A">
        <w:rPr>
          <w:rFonts w:ascii="Sylfaen" w:hAnsi="Sylfaen" w:cs="Sylfaen"/>
          <w:color w:val="000000"/>
          <w:lang w:val="ru-RU"/>
        </w:rPr>
        <w:t>ინსტიტუტის</w:t>
      </w:r>
      <w:r w:rsidRPr="00FF609A">
        <w:rPr>
          <w:rFonts w:ascii="AcadNusx" w:hAnsi="AcadNusx"/>
          <w:color w:val="000000"/>
          <w:lang w:val="ru-RU"/>
        </w:rPr>
        <w:t xml:space="preserve"> </w:t>
      </w:r>
      <w:r w:rsidRPr="00FF609A">
        <w:rPr>
          <w:rFonts w:ascii="Sylfaen" w:hAnsi="Sylfaen" w:cs="Sylfaen"/>
          <w:color w:val="000000"/>
          <w:lang w:val="ru-RU"/>
        </w:rPr>
        <w:t>უახლესი</w:t>
      </w:r>
      <w:r w:rsidRPr="00FF609A">
        <w:rPr>
          <w:rFonts w:ascii="AcadNusx" w:hAnsi="AcadNusx"/>
          <w:color w:val="000000"/>
          <w:lang w:val="ru-RU"/>
        </w:rPr>
        <w:t xml:space="preserve"> </w:t>
      </w:r>
      <w:r w:rsidRPr="00FF609A">
        <w:rPr>
          <w:rFonts w:ascii="Sylfaen" w:hAnsi="Sylfaen" w:cs="Sylfaen"/>
          <w:color w:val="000000"/>
          <w:lang w:val="ru-RU"/>
        </w:rPr>
        <w:t>შეფასებით</w:t>
      </w:r>
      <w:r w:rsidRPr="00FF609A">
        <w:rPr>
          <w:rFonts w:ascii="AcadNusx" w:hAnsi="AcadNusx"/>
          <w:color w:val="000000"/>
          <w:lang w:val="ru-RU"/>
        </w:rPr>
        <w:t xml:space="preserve">, </w:t>
      </w:r>
      <w:r w:rsidRPr="00FF609A">
        <w:rPr>
          <w:rFonts w:ascii="Sylfaen" w:hAnsi="Sylfaen" w:cs="Sylfaen"/>
          <w:color w:val="000000"/>
          <w:lang w:val="ru-RU"/>
        </w:rPr>
        <w:t>საქართველოსთვის</w:t>
      </w:r>
      <w:r w:rsidRPr="00FF609A">
        <w:rPr>
          <w:rFonts w:ascii="AcadNusx" w:hAnsi="AcadNusx"/>
          <w:color w:val="000000"/>
          <w:lang w:val="ru-RU"/>
        </w:rPr>
        <w:t xml:space="preserve"> </w:t>
      </w:r>
      <w:r w:rsidRPr="00FF609A">
        <w:rPr>
          <w:rFonts w:ascii="Sylfaen" w:hAnsi="Sylfaen" w:cs="Sylfaen"/>
          <w:color w:val="000000"/>
          <w:lang w:val="ru-RU"/>
        </w:rPr>
        <w:t>ავადობის</w:t>
      </w:r>
      <w:r w:rsidRPr="00FF609A">
        <w:rPr>
          <w:rFonts w:ascii="AcadNusx" w:hAnsi="AcadNusx"/>
          <w:color w:val="000000"/>
          <w:lang w:val="ru-RU"/>
        </w:rPr>
        <w:t xml:space="preserve"> </w:t>
      </w:r>
      <w:r w:rsidRPr="00FF609A">
        <w:rPr>
          <w:rFonts w:ascii="Sylfaen" w:hAnsi="Sylfaen" w:cs="Sylfaen"/>
          <w:color w:val="000000"/>
          <w:lang w:val="ru-RU"/>
        </w:rPr>
        <w:t>ტვირთის</w:t>
      </w:r>
      <w:r w:rsidRPr="00FF609A">
        <w:rPr>
          <w:rFonts w:ascii="AcadNusx" w:hAnsi="AcadNusx"/>
          <w:color w:val="000000"/>
          <w:lang w:val="ru-RU"/>
        </w:rPr>
        <w:t xml:space="preserve"> </w:t>
      </w:r>
      <w:r w:rsidRPr="00FF609A">
        <w:rPr>
          <w:rFonts w:ascii="Sylfaen" w:hAnsi="Sylfaen" w:cs="Sylfaen"/>
          <w:color w:val="000000"/>
          <w:lang w:val="ru-RU"/>
        </w:rPr>
        <w:t>გამომწვევი</w:t>
      </w:r>
      <w:r w:rsidRPr="00FF609A">
        <w:rPr>
          <w:rFonts w:ascii="AcadNusx" w:hAnsi="AcadNusx"/>
          <w:color w:val="000000"/>
          <w:lang w:val="ru-RU"/>
        </w:rPr>
        <w:t xml:space="preserve"> 15 </w:t>
      </w:r>
      <w:r w:rsidRPr="00FF609A">
        <w:rPr>
          <w:rFonts w:ascii="Sylfaen" w:hAnsi="Sylfaen" w:cs="Sylfaen"/>
          <w:color w:val="000000"/>
          <w:lang w:val="ru-RU"/>
        </w:rPr>
        <w:t>ძირითადი</w:t>
      </w:r>
      <w:r w:rsidRPr="00FF609A">
        <w:rPr>
          <w:rFonts w:ascii="AcadNusx" w:hAnsi="AcadNusx"/>
          <w:color w:val="000000"/>
          <w:lang w:val="ru-RU"/>
        </w:rPr>
        <w:t xml:space="preserve"> </w:t>
      </w:r>
      <w:r w:rsidRPr="00FF609A">
        <w:rPr>
          <w:rFonts w:ascii="Sylfaen" w:hAnsi="Sylfaen" w:cs="Sylfaen"/>
          <w:color w:val="000000"/>
          <w:lang w:val="ru-RU"/>
        </w:rPr>
        <w:t>რისკ</w:t>
      </w:r>
      <w:r w:rsidRPr="00FF609A">
        <w:rPr>
          <w:rFonts w:ascii="AcadNusx" w:hAnsi="AcadNusx"/>
          <w:color w:val="000000"/>
          <w:lang w:val="ru-RU"/>
        </w:rPr>
        <w:t>-</w:t>
      </w:r>
      <w:r w:rsidRPr="00FF609A">
        <w:rPr>
          <w:rFonts w:ascii="Sylfaen" w:hAnsi="Sylfaen" w:cs="Sylfaen"/>
          <w:color w:val="000000"/>
          <w:lang w:val="ru-RU"/>
        </w:rPr>
        <w:t>ფაქტორიდან</w:t>
      </w:r>
      <w:r w:rsidRPr="00FF609A">
        <w:rPr>
          <w:rFonts w:ascii="AcadNusx" w:hAnsi="AcadNusx"/>
          <w:color w:val="000000"/>
          <w:lang w:val="ru-RU"/>
        </w:rPr>
        <w:t xml:space="preserve"> </w:t>
      </w:r>
      <w:r w:rsidRPr="00FF609A">
        <w:rPr>
          <w:rFonts w:ascii="Sylfaen" w:hAnsi="Sylfaen" w:cs="Sylfaen"/>
          <w:color w:val="000000"/>
          <w:lang w:val="ru-RU"/>
        </w:rPr>
        <w:t>წამყვანს</w:t>
      </w:r>
      <w:r w:rsidRPr="00FF609A">
        <w:rPr>
          <w:rFonts w:ascii="AcadNusx" w:hAnsi="AcadNusx"/>
          <w:color w:val="000000"/>
          <w:lang w:val="ru-RU"/>
        </w:rPr>
        <w:t xml:space="preserve"> </w:t>
      </w:r>
      <w:r w:rsidRPr="00FF609A">
        <w:rPr>
          <w:rFonts w:ascii="Sylfaen" w:hAnsi="Sylfaen" w:cs="Sylfaen"/>
          <w:color w:val="000000"/>
          <w:lang w:val="ru-RU"/>
        </w:rPr>
        <w:t>წარმოადგენს</w:t>
      </w:r>
      <w:r w:rsidRPr="00FF609A">
        <w:rPr>
          <w:rFonts w:ascii="AcadNusx" w:hAnsi="AcadNusx"/>
          <w:color w:val="000000"/>
          <w:lang w:val="ru-RU"/>
        </w:rPr>
        <w:t xml:space="preserve"> </w:t>
      </w:r>
      <w:r w:rsidRPr="00FF609A">
        <w:rPr>
          <w:rFonts w:ascii="Sylfaen" w:hAnsi="Sylfaen" w:cs="Sylfaen"/>
          <w:color w:val="000000"/>
          <w:lang w:val="ru-RU"/>
        </w:rPr>
        <w:t>არაჯანსაღი</w:t>
      </w:r>
      <w:r w:rsidRPr="00FF609A">
        <w:rPr>
          <w:rFonts w:ascii="AcadNusx" w:hAnsi="AcadNusx"/>
          <w:color w:val="000000"/>
          <w:lang w:val="ru-RU"/>
        </w:rPr>
        <w:t xml:space="preserve"> </w:t>
      </w:r>
      <w:r w:rsidRPr="00FF609A">
        <w:rPr>
          <w:rFonts w:ascii="Sylfaen" w:hAnsi="Sylfaen" w:cs="Sylfaen"/>
          <w:color w:val="000000"/>
          <w:lang w:val="ru-RU"/>
        </w:rPr>
        <w:t>კვება</w:t>
      </w:r>
      <w:r w:rsidRPr="00FF609A">
        <w:rPr>
          <w:rFonts w:ascii="AcadNusx" w:hAnsi="AcadNusx"/>
          <w:color w:val="000000"/>
          <w:lang w:val="ru-RU"/>
        </w:rPr>
        <w:t xml:space="preserve">, </w:t>
      </w:r>
      <w:r w:rsidRPr="00FF609A">
        <w:rPr>
          <w:rFonts w:ascii="Sylfaen" w:hAnsi="Sylfaen" w:cs="Sylfaen"/>
          <w:color w:val="000000"/>
          <w:lang w:val="ru-RU"/>
        </w:rPr>
        <w:t>მაღალი</w:t>
      </w:r>
      <w:r w:rsidRPr="00FF609A">
        <w:rPr>
          <w:rFonts w:ascii="AcadNusx" w:hAnsi="AcadNusx"/>
          <w:color w:val="000000"/>
          <w:lang w:val="ru-RU"/>
        </w:rPr>
        <w:t xml:space="preserve"> </w:t>
      </w:r>
      <w:r w:rsidRPr="00FF609A">
        <w:rPr>
          <w:rFonts w:ascii="Sylfaen" w:hAnsi="Sylfaen" w:cs="Sylfaen"/>
          <w:color w:val="000000"/>
          <w:lang w:val="ru-RU"/>
        </w:rPr>
        <w:t>არტერიული</w:t>
      </w:r>
      <w:r w:rsidRPr="00FF609A">
        <w:rPr>
          <w:rFonts w:ascii="AcadNusx" w:hAnsi="AcadNusx"/>
          <w:color w:val="000000"/>
          <w:lang w:val="ru-RU"/>
        </w:rPr>
        <w:t xml:space="preserve"> </w:t>
      </w:r>
      <w:r w:rsidRPr="00FF609A">
        <w:rPr>
          <w:rFonts w:ascii="Sylfaen" w:hAnsi="Sylfaen" w:cs="Sylfaen"/>
          <w:color w:val="000000"/>
          <w:lang w:val="ru-RU"/>
        </w:rPr>
        <w:t>წნევა</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თამბაქოს</w:t>
      </w:r>
      <w:r w:rsidRPr="00FF609A">
        <w:rPr>
          <w:rFonts w:ascii="AcadNusx" w:hAnsi="AcadNusx"/>
          <w:color w:val="000000"/>
          <w:lang w:val="ru-RU"/>
        </w:rPr>
        <w:t xml:space="preserve"> </w:t>
      </w:r>
      <w:r w:rsidRPr="00FF609A">
        <w:rPr>
          <w:rFonts w:ascii="Sylfaen" w:hAnsi="Sylfaen" w:cs="Sylfaen"/>
          <w:color w:val="000000"/>
          <w:lang w:val="ru-RU"/>
        </w:rPr>
        <w:t>მოხმარება</w:t>
      </w:r>
      <w:r w:rsidR="00022D2A" w:rsidRPr="00FF609A">
        <w:rPr>
          <w:rFonts w:ascii="Sylfaen" w:hAnsi="Sylfaen" w:cs="Sylfaen"/>
          <w:color w:val="000000"/>
          <w:lang w:val="ka-GE"/>
        </w:rPr>
        <w:t xml:space="preserve"> (ნახ 3.1)</w:t>
      </w:r>
      <w:r w:rsidRPr="00FF609A">
        <w:rPr>
          <w:rFonts w:ascii="AcadNusx" w:hAnsi="AcadNusx"/>
          <w:color w:val="000000"/>
          <w:lang w:val="ru-RU"/>
        </w:rPr>
        <w:t>.</w:t>
      </w:r>
    </w:p>
    <w:p w14:paraId="6C4DB569" w14:textId="77777777" w:rsidR="00022D2A" w:rsidRPr="00FF609A" w:rsidRDefault="00022D2A" w:rsidP="00022D2A">
      <w:pPr>
        <w:pStyle w:val="BodyTextIndent1"/>
        <w:spacing w:after="0"/>
        <w:ind w:left="0"/>
        <w:jc w:val="both"/>
        <w:rPr>
          <w:rFonts w:ascii="Sylfaen" w:hAnsi="Sylfaen"/>
          <w:color w:val="000000"/>
          <w:lang w:val="ka-GE"/>
        </w:rPr>
      </w:pPr>
    </w:p>
    <w:p w14:paraId="7C35657B"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27830A4F" w14:textId="77777777" w:rsidR="00022D2A" w:rsidRPr="00FF609A" w:rsidRDefault="00022D2A" w:rsidP="00022D2A">
      <w:pPr>
        <w:pStyle w:val="BodyTextIndent1"/>
        <w:spacing w:after="0"/>
        <w:ind w:left="0"/>
        <w:jc w:val="both"/>
        <w:rPr>
          <w:rFonts w:ascii="Sylfaen" w:hAnsi="Sylfaen"/>
          <w:lang w:val="ka-GE"/>
        </w:rPr>
      </w:pPr>
    </w:p>
    <w:p w14:paraId="692F3E75"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lang w:val="ka-GE"/>
        </w:rPr>
        <w:t>ქვეყანაში არ ტარდება მოსახლეობის რეგულარული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547BEC77" w14:textId="77777777" w:rsidR="00022D2A" w:rsidRPr="00FF609A" w:rsidRDefault="00022D2A" w:rsidP="00022D2A">
      <w:pPr>
        <w:pStyle w:val="BodyTextIndent1"/>
        <w:spacing w:after="0"/>
        <w:ind w:left="0"/>
        <w:jc w:val="both"/>
        <w:rPr>
          <w:rFonts w:ascii="Sylfaen" w:hAnsi="Sylfaen"/>
          <w:color w:val="000000"/>
          <w:lang w:val="ka-GE"/>
        </w:rPr>
      </w:pPr>
    </w:p>
    <w:p w14:paraId="312B6287" w14:textId="77777777" w:rsidR="00022D2A" w:rsidRPr="00FF609A" w:rsidRDefault="00022D2A" w:rsidP="00022D2A">
      <w:pPr>
        <w:pStyle w:val="BodyTextIndent1"/>
        <w:spacing w:after="0"/>
        <w:ind w:left="0"/>
        <w:jc w:val="both"/>
        <w:rPr>
          <w:rFonts w:ascii="Sylfaen" w:hAnsi="Sylfaen"/>
          <w:color w:val="000000"/>
          <w:lang w:val="ka-GE"/>
        </w:rPr>
      </w:pPr>
    </w:p>
    <w:p w14:paraId="686FB1F4" w14:textId="77777777" w:rsidR="009B7F2B" w:rsidRPr="00FF609A" w:rsidRDefault="009B7F2B" w:rsidP="009B7F2B">
      <w:pPr>
        <w:pStyle w:val="BodyTextIndent1"/>
        <w:spacing w:after="0"/>
        <w:ind w:left="0"/>
        <w:jc w:val="both"/>
        <w:rPr>
          <w:rFonts w:ascii="Sylfaen" w:hAnsi="Sylfaen"/>
          <w:color w:val="000000"/>
          <w:lang w:val="ka-GE"/>
        </w:rPr>
      </w:pPr>
    </w:p>
    <w:p w14:paraId="200AC079" w14:textId="77777777" w:rsidR="009B7F2B" w:rsidRPr="00FF609A" w:rsidRDefault="00022D2A" w:rsidP="009B7F2B">
      <w:pPr>
        <w:pStyle w:val="BodyTextIndent1"/>
        <w:spacing w:after="0"/>
        <w:ind w:left="0"/>
        <w:jc w:val="both"/>
        <w:rPr>
          <w:rFonts w:ascii="Sylfaen" w:hAnsi="Sylfaen"/>
          <w:b/>
          <w:color w:val="000000"/>
          <w:lang w:val="ka-GE"/>
        </w:rPr>
      </w:pPr>
      <w:r w:rsidRPr="00FF609A">
        <w:rPr>
          <w:rFonts w:ascii="Sylfaen" w:hAnsi="Sylfaen"/>
          <w:b/>
          <w:color w:val="000000"/>
          <w:lang w:val="ka-GE"/>
        </w:rPr>
        <w:lastRenderedPageBreak/>
        <w:t xml:space="preserve">ნახატი 3.1: </w:t>
      </w:r>
      <w:r w:rsidR="009B7F2B" w:rsidRPr="00FF609A">
        <w:rPr>
          <w:rFonts w:ascii="Sylfaen" w:hAnsi="Sylfaen"/>
          <w:b/>
          <w:color w:val="000000"/>
          <w:lang w:val="ka-GE"/>
        </w:rPr>
        <w:t>ძირითად რისკ-ფაქტორებთან დაკავშირებული ავადობის ტვირთი (</w:t>
      </w:r>
      <w:r w:rsidR="009B7F2B" w:rsidRPr="00FF609A">
        <w:rPr>
          <w:rFonts w:ascii="Sylfaen" w:hAnsi="Sylfaen"/>
          <w:b/>
          <w:color w:val="000000"/>
        </w:rPr>
        <w:t xml:space="preserve">DALYs), </w:t>
      </w:r>
      <w:r w:rsidR="009B7F2B" w:rsidRPr="00FF609A">
        <w:rPr>
          <w:rFonts w:ascii="Sylfaen" w:hAnsi="Sylfaen"/>
          <w:b/>
          <w:color w:val="000000"/>
          <w:lang w:val="ka-GE"/>
        </w:rPr>
        <w:t>საქართველო, 2013</w:t>
      </w:r>
    </w:p>
    <w:p w14:paraId="5786ABD6" w14:textId="77777777" w:rsidR="009B7F2B" w:rsidRPr="00FF609A" w:rsidRDefault="009B7F2B" w:rsidP="00022D2A">
      <w:pPr>
        <w:pStyle w:val="BodyTextIndent1"/>
        <w:spacing w:after="0"/>
        <w:ind w:left="0" w:firstLine="709"/>
        <w:jc w:val="center"/>
        <w:rPr>
          <w:rFonts w:ascii="Sylfaen" w:hAnsi="Sylfaen"/>
          <w:lang w:val="ka-GE"/>
        </w:rPr>
      </w:pPr>
      <w:r w:rsidRPr="00FF609A">
        <w:rPr>
          <w:noProof/>
        </w:rPr>
        <w:drawing>
          <wp:inline distT="0" distB="0" distL="0" distR="0" wp14:anchorId="1244A378" wp14:editId="16AE98BA">
            <wp:extent cx="3683009" cy="3336587"/>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689523" cy="3342488"/>
                    </a:xfrm>
                    <a:prstGeom prst="rect">
                      <a:avLst/>
                    </a:prstGeom>
                  </pic:spPr>
                </pic:pic>
              </a:graphicData>
            </a:graphic>
          </wp:inline>
        </w:drawing>
      </w:r>
    </w:p>
    <w:p w14:paraId="647B0E53" w14:textId="77777777" w:rsidR="009B7F2B" w:rsidRPr="00FF609A" w:rsidRDefault="009B7F2B" w:rsidP="009B7F2B">
      <w:pPr>
        <w:pStyle w:val="BodyTextIndent1"/>
        <w:spacing w:after="0"/>
        <w:jc w:val="both"/>
        <w:rPr>
          <w:rFonts w:ascii="Sylfaen" w:hAnsi="Sylfaen"/>
          <w:lang w:val="ka-GE"/>
        </w:rPr>
      </w:pPr>
    </w:p>
    <w:p w14:paraId="5FE18155" w14:textId="77777777" w:rsidR="00EC0327" w:rsidRPr="00FF609A" w:rsidRDefault="00137268"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692B8B65" w14:textId="77777777" w:rsidR="00022D2A" w:rsidRPr="00FF609A" w:rsidRDefault="00022D2A" w:rsidP="00022D2A">
      <w:pPr>
        <w:pStyle w:val="BodyTextIndent1"/>
        <w:spacing w:after="0"/>
        <w:ind w:left="0"/>
        <w:jc w:val="both"/>
        <w:rPr>
          <w:rFonts w:ascii="Sylfaen" w:hAnsi="Sylfaen"/>
          <w:lang w:val="ka-GE"/>
        </w:rPr>
      </w:pPr>
    </w:p>
    <w:p w14:paraId="468F82A6" w14:textId="77777777" w:rsidR="00137268" w:rsidRPr="00FF609A" w:rsidRDefault="00EC0327" w:rsidP="00022D2A">
      <w:pPr>
        <w:pStyle w:val="BodyTextIndent1"/>
        <w:spacing w:after="0"/>
        <w:ind w:left="0"/>
        <w:jc w:val="both"/>
        <w:rPr>
          <w:rFonts w:ascii="Sylfaen" w:hAnsi="Sylfaen"/>
          <w:lang w:val="ka-GE"/>
        </w:rPr>
      </w:pPr>
      <w:r w:rsidRPr="00FF609A">
        <w:rPr>
          <w:rFonts w:ascii="Sylfaen" w:hAnsi="Sylfaen"/>
          <w:lang w:val="ka-GE"/>
        </w:rPr>
        <w:t xml:space="preserve">ქვეყანაში </w:t>
      </w:r>
      <w:r w:rsidR="007D5271" w:rsidRPr="00FF609A">
        <w:rPr>
          <w:rFonts w:ascii="Sylfaen" w:hAnsi="Sylfaen"/>
          <w:lang w:val="ka-GE"/>
        </w:rPr>
        <w:t xml:space="preserve">რეგულარულად ვერ </w:t>
      </w:r>
      <w:r w:rsidRPr="00FF609A">
        <w:rPr>
          <w:rFonts w:ascii="Sylfaen" w:hAnsi="Sylfaen"/>
          <w:lang w:val="ka-GE"/>
        </w:rPr>
        <w:t>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0A93F5CC" w14:textId="77777777" w:rsidR="00022D2A" w:rsidRPr="00FF609A" w:rsidRDefault="00022D2A" w:rsidP="00022D2A">
      <w:pPr>
        <w:pStyle w:val="BodyTextIndent1"/>
        <w:spacing w:after="0"/>
        <w:ind w:left="0"/>
        <w:jc w:val="both"/>
        <w:rPr>
          <w:rFonts w:ascii="Sylfaen" w:hAnsi="Sylfaen"/>
          <w:i/>
          <w:u w:val="single"/>
          <w:lang w:val="ka-GE"/>
        </w:rPr>
      </w:pPr>
    </w:p>
    <w:p w14:paraId="69493E44" w14:textId="77777777" w:rsidR="006158D4" w:rsidRPr="00FF609A" w:rsidRDefault="00F52605" w:rsidP="00022D2A">
      <w:pPr>
        <w:pStyle w:val="BodyTextIndent1"/>
        <w:spacing w:after="0"/>
        <w:ind w:left="0"/>
        <w:jc w:val="both"/>
        <w:rPr>
          <w:rFonts w:ascii="Sylfaen" w:hAnsi="Sylfaen" w:cs="Calibri"/>
          <w:color w:val="000000"/>
          <w:szCs w:val="24"/>
          <w:lang w:val="ka-GE"/>
        </w:rPr>
      </w:pPr>
      <w:r w:rsidRPr="00FF609A">
        <w:rPr>
          <w:rFonts w:ascii="Sylfaen" w:hAnsi="Sylfaen"/>
          <w:i/>
          <w:u w:val="single"/>
          <w:lang w:val="ka-GE"/>
        </w:rPr>
        <w:t>თამბაქოს მოხმარება:</w:t>
      </w:r>
      <w:r w:rsidRPr="00FF609A">
        <w:rPr>
          <w:rFonts w:ascii="Sylfaen" w:hAnsi="Sylfaen"/>
          <w:lang w:val="ka-GE"/>
        </w:rPr>
        <w:t xml:space="preserve"> </w:t>
      </w:r>
      <w:r w:rsidR="00EC0327" w:rsidRPr="00FF609A">
        <w:rPr>
          <w:rFonts w:cs="Calibri"/>
          <w:color w:val="000000"/>
          <w:szCs w:val="24"/>
          <w:lang w:val="ka-GE"/>
        </w:rPr>
        <w:t xml:space="preserve">2015 </w:t>
      </w:r>
      <w:r w:rsidR="00EC0327" w:rsidRPr="00FF609A">
        <w:rPr>
          <w:rFonts w:ascii="Sylfaen" w:hAnsi="Sylfaen" w:cs="Sylfaen"/>
          <w:color w:val="000000"/>
          <w:szCs w:val="24"/>
          <w:lang w:val="ka-GE"/>
        </w:rPr>
        <w:t>წელს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ჩატარებული</w:t>
      </w:r>
      <w:r w:rsidR="00EC0327" w:rsidRPr="00FF609A">
        <w:rPr>
          <w:rFonts w:ascii="Sylfaen" w:hAnsi="Sylfaen"/>
          <w:color w:val="000000"/>
          <w:szCs w:val="24"/>
          <w:lang w:val="ka-GE"/>
        </w:rPr>
        <w:t xml:space="preserve"> </w:t>
      </w:r>
      <w:r w:rsidR="00EC0327" w:rsidRPr="00FF609A">
        <w:rPr>
          <w:rFonts w:cs="Calibri"/>
          <w:color w:val="000000"/>
          <w:szCs w:val="24"/>
          <w:lang w:val="ka-GE"/>
        </w:rPr>
        <w:t>C</w:t>
      </w:r>
      <w:r w:rsidR="00EC0327" w:rsidRPr="00FF609A">
        <w:rPr>
          <w:rFonts w:ascii="Sylfaen" w:hAnsi="Sylfaen" w:cs="Calibri"/>
          <w:color w:val="000000"/>
          <w:sz w:val="18"/>
          <w:szCs w:val="20"/>
          <w:lang w:val="ka-GE"/>
        </w:rPr>
        <w:t xml:space="preserve"> </w:t>
      </w:r>
      <w:r w:rsidR="00EC0327" w:rsidRPr="00FF609A">
        <w:rPr>
          <w:rFonts w:ascii="Sylfaen" w:hAnsi="Sylfaen" w:cs="Sylfaen"/>
          <w:color w:val="000000"/>
          <w:szCs w:val="24"/>
          <w:lang w:val="ka-GE"/>
        </w:rPr>
        <w:t>ჰეპატიტის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კვლევის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მონაცემებით</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(CDC/Atlanta, CDC‐FETP, NCDC, 2015) </w:t>
      </w:r>
      <w:r w:rsidR="00EC0327" w:rsidRPr="00FF609A">
        <w:rPr>
          <w:rFonts w:ascii="Sylfaen" w:hAnsi="Sylfaen" w:cs="Sylfaen"/>
          <w:color w:val="000000"/>
          <w:szCs w:val="24"/>
          <w:lang w:val="ka-GE"/>
        </w:rPr>
        <w:t>ქვეყანაში</w:t>
      </w:r>
      <w:r w:rsidR="00EC0327" w:rsidRPr="00FF609A">
        <w:rPr>
          <w:rFonts w:ascii="Sylfaen" w:hAnsi="Sylfaen"/>
          <w:color w:val="000000"/>
          <w:sz w:val="18"/>
          <w:szCs w:val="20"/>
          <w:lang w:val="ka-GE"/>
        </w:rPr>
        <w:t xml:space="preserve"> </w:t>
      </w:r>
      <w:r w:rsidR="00EC0327" w:rsidRPr="00FF609A">
        <w:rPr>
          <w:rFonts w:ascii="Sylfaen" w:hAnsi="Sylfaen" w:cs="Sylfaen"/>
          <w:color w:val="000000"/>
          <w:szCs w:val="24"/>
          <w:lang w:val="ka-GE"/>
        </w:rPr>
        <w:t>ამჟამინდელი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ყოველდღიური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მწეველობა</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27.1% </w:t>
      </w:r>
      <w:r w:rsidR="00EC0327" w:rsidRPr="00FF609A">
        <w:rPr>
          <w:rFonts w:ascii="Sylfaen" w:hAnsi="Sylfaen" w:cs="Sylfaen"/>
          <w:color w:val="000000"/>
          <w:szCs w:val="24"/>
          <w:lang w:val="ka-GE"/>
        </w:rPr>
        <w:t>შეადგენს</w:t>
      </w:r>
      <w:r w:rsidR="00EC0327" w:rsidRPr="00FF609A">
        <w:rPr>
          <w:rFonts w:ascii="Sylfaen" w:hAnsi="Sylfaen"/>
          <w:color w:val="000000"/>
          <w:szCs w:val="24"/>
          <w:lang w:val="ka-GE"/>
        </w:rPr>
        <w:t xml:space="preserve"> </w:t>
      </w:r>
      <w:r w:rsidR="00EC0327" w:rsidRPr="00FF609A">
        <w:rPr>
          <w:rFonts w:cs="Calibri"/>
          <w:color w:val="000000"/>
          <w:szCs w:val="24"/>
          <w:lang w:val="ka-GE"/>
        </w:rPr>
        <w:t>(</w:t>
      </w:r>
      <w:r w:rsidR="00EC0327" w:rsidRPr="00FF609A">
        <w:rPr>
          <w:rFonts w:ascii="Sylfaen" w:hAnsi="Sylfaen" w:cs="Sylfaen"/>
          <w:color w:val="000000"/>
          <w:szCs w:val="24"/>
          <w:lang w:val="ka-GE"/>
        </w:rPr>
        <w:t>კაცი</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51.7%; </w:t>
      </w:r>
      <w:r w:rsidR="00EC0327" w:rsidRPr="00FF609A">
        <w:rPr>
          <w:rFonts w:ascii="Sylfaen" w:hAnsi="Sylfaen" w:cs="Sylfaen"/>
          <w:color w:val="000000"/>
          <w:szCs w:val="24"/>
          <w:lang w:val="ka-GE"/>
        </w:rPr>
        <w:t>ქალი</w:t>
      </w:r>
      <w:r w:rsidR="00EC0327" w:rsidRPr="00FF609A">
        <w:rPr>
          <w:rFonts w:ascii="Sylfaen" w:hAnsi="Sylfaen"/>
          <w:color w:val="000000"/>
          <w:szCs w:val="24"/>
          <w:lang w:val="ka-GE"/>
        </w:rPr>
        <w:t xml:space="preserve"> </w:t>
      </w:r>
      <w:r w:rsidR="00EC0327" w:rsidRPr="00FF609A">
        <w:rPr>
          <w:rFonts w:cs="Calibri"/>
          <w:color w:val="000000"/>
          <w:szCs w:val="24"/>
          <w:lang w:val="ka-GE"/>
        </w:rPr>
        <w:t>‐ 6.0%).</w:t>
      </w:r>
      <w:r w:rsidR="00EC0327" w:rsidRPr="00FF609A">
        <w:rPr>
          <w:rFonts w:ascii="Sylfaen" w:hAnsi="Sylfaen" w:cs="Calibri"/>
          <w:color w:val="000000"/>
          <w:sz w:val="18"/>
          <w:szCs w:val="20"/>
          <w:lang w:val="ka-GE"/>
        </w:rPr>
        <w:t xml:space="preserve"> </w:t>
      </w:r>
    </w:p>
    <w:p w14:paraId="39E6A885" w14:textId="77777777" w:rsidR="00022D2A" w:rsidRPr="00FF609A" w:rsidRDefault="00022D2A" w:rsidP="00022D2A">
      <w:pPr>
        <w:pStyle w:val="BodyTextIndent1"/>
        <w:spacing w:after="0"/>
        <w:ind w:left="0"/>
        <w:jc w:val="both"/>
        <w:rPr>
          <w:rFonts w:ascii="Sylfaen" w:hAnsi="Sylfaen" w:cs="Calibri"/>
          <w:color w:val="000000"/>
          <w:szCs w:val="24"/>
          <w:lang w:val="ka-GE"/>
        </w:rPr>
      </w:pPr>
    </w:p>
    <w:p w14:paraId="60DBCCC8" w14:textId="77777777" w:rsidR="00EC0327" w:rsidRPr="00FF609A" w:rsidRDefault="00EC0327" w:rsidP="00022D2A">
      <w:pPr>
        <w:pStyle w:val="BodyTextIndent1"/>
        <w:spacing w:after="0"/>
        <w:ind w:left="0"/>
        <w:jc w:val="both"/>
        <w:rPr>
          <w:rFonts w:ascii="Sylfaen" w:hAnsi="Sylfaen" w:cs="Calibri"/>
          <w:color w:val="000000"/>
          <w:sz w:val="18"/>
          <w:szCs w:val="20"/>
          <w:lang w:val="ka-GE"/>
        </w:rPr>
      </w:pPr>
      <w:r w:rsidRPr="00FF609A">
        <w:rPr>
          <w:rFonts w:cs="Calibri"/>
          <w:color w:val="000000"/>
          <w:szCs w:val="24"/>
          <w:lang w:val="ka-GE"/>
        </w:rPr>
        <w:t xml:space="preserve">2014 </w:t>
      </w:r>
      <w:r w:rsidRPr="00FF609A">
        <w:rPr>
          <w:rFonts w:ascii="Sylfaen" w:hAnsi="Sylfaen" w:cs="Sylfaen"/>
          <w:color w:val="000000"/>
          <w:szCs w:val="24"/>
          <w:lang w:val="ka-GE"/>
        </w:rPr>
        <w:t>წელს</w:t>
      </w:r>
      <w:r w:rsidRPr="00FF609A">
        <w:rPr>
          <w:rFonts w:ascii="Sylfaen" w:hAnsi="Sylfaen"/>
          <w:color w:val="000000"/>
          <w:szCs w:val="24"/>
          <w:lang w:val="ka-GE"/>
        </w:rPr>
        <w:t xml:space="preserve"> </w:t>
      </w:r>
      <w:r w:rsidRPr="00FF609A">
        <w:rPr>
          <w:rFonts w:ascii="Sylfaen" w:hAnsi="Sylfaen" w:cs="Sylfaen"/>
          <w:color w:val="000000"/>
          <w:szCs w:val="24"/>
          <w:lang w:val="ka-GE"/>
        </w:rPr>
        <w:t>ჯანმრთელობის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მსოფლიო</w:t>
      </w:r>
      <w:r w:rsidRPr="00FF609A">
        <w:rPr>
          <w:rFonts w:ascii="Sylfaen" w:hAnsi="Sylfaen"/>
          <w:color w:val="000000"/>
          <w:szCs w:val="24"/>
          <w:lang w:val="ka-GE"/>
        </w:rPr>
        <w:t xml:space="preserve"> </w:t>
      </w:r>
      <w:r w:rsidRPr="00FF609A">
        <w:rPr>
          <w:rFonts w:ascii="Sylfaen" w:hAnsi="Sylfaen" w:cs="Sylfaen"/>
          <w:color w:val="000000"/>
          <w:szCs w:val="24"/>
          <w:lang w:val="ka-GE"/>
        </w:rPr>
        <w:t>ორგანიზაციის</w:t>
      </w:r>
      <w:r w:rsidRPr="00FF609A">
        <w:rPr>
          <w:rFonts w:ascii="Sylfaen" w:hAnsi="Sylfaen"/>
          <w:color w:val="000000"/>
          <w:szCs w:val="24"/>
          <w:lang w:val="ka-GE"/>
        </w:rPr>
        <w:t xml:space="preserve"> </w:t>
      </w:r>
      <w:r w:rsidRPr="00FF609A">
        <w:rPr>
          <w:rFonts w:ascii="Sylfaen" w:hAnsi="Sylfaen" w:cs="Sylfaen"/>
          <w:color w:val="000000"/>
          <w:szCs w:val="24"/>
          <w:lang w:val="ka-GE"/>
        </w:rPr>
        <w:t>ეგიდით</w:t>
      </w:r>
      <w:r w:rsidRPr="00FF609A">
        <w:rPr>
          <w:rFonts w:ascii="Sylfaen" w:hAnsi="Sylfaen"/>
          <w:color w:val="000000"/>
          <w:szCs w:val="24"/>
          <w:lang w:val="ka-GE"/>
        </w:rPr>
        <w:t xml:space="preserve"> </w:t>
      </w:r>
      <w:r w:rsidRPr="00FF609A">
        <w:rPr>
          <w:rFonts w:ascii="Sylfaen" w:hAnsi="Sylfaen" w:cs="Sylfaen"/>
          <w:color w:val="000000"/>
          <w:szCs w:val="24"/>
          <w:lang w:val="ka-GE"/>
        </w:rPr>
        <w:t>ჩატარდა</w:t>
      </w:r>
      <w:r w:rsidRPr="00FF609A">
        <w:rPr>
          <w:rFonts w:ascii="Sylfaen" w:hAnsi="Sylfaen"/>
          <w:color w:val="000000"/>
          <w:szCs w:val="24"/>
          <w:lang w:val="ka-GE"/>
        </w:rPr>
        <w:t xml:space="preserve"> </w:t>
      </w:r>
      <w:r w:rsidRPr="00FF609A">
        <w:rPr>
          <w:rFonts w:ascii="Sylfaen" w:hAnsi="Sylfaen" w:cs="Sylfaen"/>
          <w:color w:val="000000"/>
          <w:szCs w:val="24"/>
          <w:lang w:val="ka-GE"/>
        </w:rPr>
        <w:t>თამბაქოს</w:t>
      </w:r>
      <w:r w:rsidRPr="00FF609A">
        <w:rPr>
          <w:rFonts w:ascii="Sylfaen" w:hAnsi="Sylfaen"/>
          <w:color w:val="000000"/>
          <w:sz w:val="18"/>
          <w:szCs w:val="20"/>
          <w:lang w:val="ka-GE"/>
        </w:rPr>
        <w:br/>
      </w:r>
      <w:r w:rsidRPr="00FF609A">
        <w:rPr>
          <w:rFonts w:ascii="Sylfaen" w:hAnsi="Sylfaen" w:cs="Sylfaen"/>
          <w:color w:val="000000"/>
          <w:szCs w:val="24"/>
          <w:lang w:val="ka-GE"/>
        </w:rPr>
        <w:t>მოხმარების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გლობალური</w:t>
      </w:r>
      <w:r w:rsidRPr="00FF609A">
        <w:rPr>
          <w:rFonts w:ascii="Sylfaen" w:hAnsi="Sylfaen"/>
          <w:color w:val="000000"/>
          <w:szCs w:val="24"/>
          <w:lang w:val="ka-GE"/>
        </w:rPr>
        <w:t xml:space="preserve"> </w:t>
      </w:r>
      <w:r w:rsidRPr="00FF609A">
        <w:rPr>
          <w:rFonts w:ascii="Sylfaen" w:hAnsi="Sylfaen" w:cs="Sylfaen"/>
          <w:color w:val="000000"/>
          <w:szCs w:val="24"/>
          <w:lang w:val="ka-GE"/>
        </w:rPr>
        <w:t>კვლევა</w:t>
      </w:r>
      <w:r w:rsidRPr="00FF609A">
        <w:rPr>
          <w:rFonts w:ascii="Sylfaen" w:hAnsi="Sylfaen"/>
          <w:color w:val="000000"/>
          <w:szCs w:val="24"/>
          <w:lang w:val="ka-GE"/>
        </w:rPr>
        <w:t xml:space="preserve"> </w:t>
      </w:r>
      <w:r w:rsidRPr="00FF609A">
        <w:rPr>
          <w:rFonts w:ascii="Sylfaen" w:hAnsi="Sylfaen" w:cs="Sylfaen"/>
          <w:color w:val="000000"/>
          <w:szCs w:val="24"/>
          <w:lang w:val="ka-GE"/>
        </w:rPr>
        <w:t>ახალგაზრდებში</w:t>
      </w:r>
      <w:r w:rsidRPr="00FF609A">
        <w:rPr>
          <w:rFonts w:ascii="Sylfaen" w:hAnsi="Sylfaen"/>
          <w:color w:val="000000"/>
          <w:szCs w:val="24"/>
          <w:lang w:val="ka-GE"/>
        </w:rPr>
        <w:t xml:space="preserve"> </w:t>
      </w:r>
      <w:r w:rsidRPr="00FF609A">
        <w:rPr>
          <w:rFonts w:cs="Calibri"/>
          <w:color w:val="000000"/>
          <w:szCs w:val="24"/>
          <w:lang w:val="ka-GE"/>
        </w:rPr>
        <w:t>(Global Youth Tobacco Survey ‐ GYTS),</w:t>
      </w:r>
      <w:r w:rsidRPr="00FF609A">
        <w:rPr>
          <w:rFonts w:ascii="Sylfaen" w:hAnsi="Sylfaen" w:cs="Calibri"/>
          <w:color w:val="000000"/>
          <w:sz w:val="18"/>
          <w:szCs w:val="20"/>
          <w:lang w:val="ka-GE"/>
        </w:rPr>
        <w:t xml:space="preserve"> </w:t>
      </w:r>
      <w:r w:rsidRPr="00FF609A">
        <w:rPr>
          <w:rFonts w:ascii="Sylfaen" w:hAnsi="Sylfaen" w:cs="Sylfaen"/>
          <w:color w:val="000000"/>
          <w:szCs w:val="24"/>
          <w:lang w:val="ka-GE"/>
        </w:rPr>
        <w:t>რომელმაც</w:t>
      </w:r>
      <w:r w:rsidRPr="00FF609A">
        <w:rPr>
          <w:rFonts w:ascii="Sylfaen" w:hAnsi="Sylfaen"/>
          <w:color w:val="000000"/>
          <w:szCs w:val="24"/>
          <w:lang w:val="ka-GE"/>
        </w:rPr>
        <w:t xml:space="preserve"> </w:t>
      </w:r>
      <w:r w:rsidRPr="00FF609A">
        <w:rPr>
          <w:rFonts w:ascii="Sylfaen" w:hAnsi="Sylfaen" w:cs="Sylfaen"/>
          <w:color w:val="000000"/>
          <w:szCs w:val="24"/>
          <w:lang w:val="ka-GE"/>
        </w:rPr>
        <w:t>დაადგინა</w:t>
      </w:r>
      <w:r w:rsidRPr="00FF609A">
        <w:rPr>
          <w:rFonts w:cs="Calibri"/>
          <w:color w:val="000000"/>
          <w:szCs w:val="24"/>
          <w:lang w:val="ka-GE"/>
        </w:rPr>
        <w:t xml:space="preserve">, </w:t>
      </w:r>
      <w:r w:rsidRPr="00FF609A">
        <w:rPr>
          <w:rFonts w:ascii="Sylfaen" w:hAnsi="Sylfaen" w:cs="Sylfaen"/>
          <w:color w:val="000000"/>
          <w:szCs w:val="24"/>
          <w:lang w:val="ka-GE"/>
        </w:rPr>
        <w:t>რომ</w:t>
      </w:r>
      <w:r w:rsidRPr="00FF609A">
        <w:rPr>
          <w:rFonts w:cs="Calibri"/>
          <w:color w:val="000000"/>
          <w:szCs w:val="24"/>
          <w:lang w:val="ka-GE"/>
        </w:rPr>
        <w:t>:</w:t>
      </w:r>
    </w:p>
    <w:p w14:paraId="6B4C060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lastRenderedPageBreak/>
        <w:t xml:space="preserve">42%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სახლში</w:t>
      </w:r>
      <w:r w:rsidRPr="00FF609A">
        <w:rPr>
          <w:rFonts w:cs="Calibri"/>
          <w:color w:val="000000"/>
          <w:szCs w:val="24"/>
          <w:lang w:val="ru-RU"/>
        </w:rPr>
        <w:t>;</w:t>
      </w:r>
    </w:p>
    <w:p w14:paraId="5E8FE73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55%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სივრცეში</w:t>
      </w:r>
      <w:r w:rsidRPr="00FF609A">
        <w:rPr>
          <w:rFonts w:cs="Calibri"/>
          <w:color w:val="000000"/>
          <w:szCs w:val="24"/>
          <w:lang w:val="ru-RU"/>
        </w:rPr>
        <w:t>;</w:t>
      </w:r>
    </w:p>
    <w:p w14:paraId="51A57342"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77% </w:t>
      </w:r>
      <w:r w:rsidRPr="00FF609A">
        <w:rPr>
          <w:rFonts w:ascii="Sylfaen" w:hAnsi="Sylfaen" w:cs="Sylfaen"/>
          <w:color w:val="000000"/>
          <w:szCs w:val="24"/>
          <w:lang w:val="ru-RU"/>
        </w:rPr>
        <w:t>მწეველი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მაღაზიაში</w:t>
      </w:r>
      <w:r w:rsidRPr="00FF609A">
        <w:rPr>
          <w:rFonts w:cs="Calibri"/>
          <w:color w:val="000000"/>
          <w:szCs w:val="24"/>
          <w:lang w:val="ru-RU"/>
        </w:rPr>
        <w:t xml:space="preserve">, </w:t>
      </w:r>
      <w:r w:rsidRPr="00FF609A">
        <w:rPr>
          <w:rFonts w:ascii="Sylfaen" w:hAnsi="Sylfaen" w:cs="Sylfaen"/>
          <w:color w:val="000000"/>
          <w:szCs w:val="24"/>
          <w:lang w:val="ru-RU"/>
        </w:rPr>
        <w:t>გარე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მოვაჭრისგან</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კიოსკში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იძენს</w:t>
      </w:r>
      <w:r w:rsidRPr="00FF609A">
        <w:rPr>
          <w:rFonts w:cs="Calibri"/>
          <w:color w:val="000000"/>
          <w:szCs w:val="24"/>
          <w:lang w:val="ru-RU"/>
        </w:rPr>
        <w:t>;</w:t>
      </w:r>
    </w:p>
    <w:p w14:paraId="53437BC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60%‐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საწინააღმდეგო</w:t>
      </w:r>
      <w:r w:rsidRPr="00FF609A">
        <w:rPr>
          <w:rFonts w:ascii="Sylfaen" w:hAnsi="Sylfaen"/>
          <w:color w:val="000000"/>
          <w:szCs w:val="24"/>
          <w:lang w:val="ru-RU"/>
        </w:rPr>
        <w:t xml:space="preserve"> </w:t>
      </w:r>
      <w:r w:rsidRPr="00FF609A">
        <w:rPr>
          <w:rFonts w:ascii="Sylfaen" w:hAnsi="Sylfaen" w:cs="Sylfaen"/>
          <w:color w:val="000000"/>
          <w:szCs w:val="24"/>
          <w:lang w:val="ru-RU"/>
        </w:rPr>
        <w:t>გზავნილები</w:t>
      </w:r>
      <w:r w:rsidRPr="00FF609A">
        <w:rPr>
          <w:rFonts w:ascii="Sylfaen" w:hAnsi="Sylfaen"/>
          <w:color w:val="000000"/>
          <w:szCs w:val="24"/>
          <w:lang w:val="ru-RU"/>
        </w:rPr>
        <w:t xml:space="preserve"> </w:t>
      </w:r>
      <w:r w:rsidRPr="00FF609A">
        <w:rPr>
          <w:rFonts w:ascii="Sylfaen" w:hAnsi="Sylfaen" w:cs="Sylfaen"/>
          <w:color w:val="000000"/>
          <w:szCs w:val="24"/>
          <w:lang w:val="ru-RU"/>
        </w:rPr>
        <w:t>მედიაში</w:t>
      </w:r>
      <w:r w:rsidRPr="00FF609A">
        <w:rPr>
          <w:rFonts w:cs="Calibri"/>
          <w:color w:val="000000"/>
          <w:szCs w:val="24"/>
          <w:lang w:val="ru-RU"/>
        </w:rPr>
        <w:t>;</w:t>
      </w:r>
    </w:p>
    <w:p w14:paraId="5EEF473F"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50%‐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რეკლამა</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პოპულარიზაცია</w:t>
      </w:r>
      <w:r w:rsidRPr="00FF609A">
        <w:rPr>
          <w:rFonts w:ascii="Sylfaen" w:hAnsi="Sylfaen"/>
          <w:color w:val="000000"/>
          <w:szCs w:val="24"/>
          <w:lang w:val="ru-RU"/>
        </w:rPr>
        <w:t xml:space="preserve"> </w:t>
      </w:r>
      <w:r w:rsidRPr="00FF609A">
        <w:rPr>
          <w:rFonts w:ascii="Sylfaen" w:hAnsi="Sylfaen" w:cs="Sylfaen"/>
          <w:color w:val="000000"/>
          <w:szCs w:val="24"/>
          <w:lang w:val="ru-RU"/>
        </w:rPr>
        <w:t>გაყიდვის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ადგილებში</w:t>
      </w:r>
      <w:r w:rsidRPr="00FF609A">
        <w:rPr>
          <w:rFonts w:cs="Calibri"/>
          <w:color w:val="000000"/>
          <w:szCs w:val="24"/>
          <w:lang w:val="ru-RU"/>
        </w:rPr>
        <w:t>;</w:t>
      </w:r>
    </w:p>
    <w:p w14:paraId="1C8D1534"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70% </w:t>
      </w:r>
      <w:r w:rsidRPr="00FF609A">
        <w:rPr>
          <w:rFonts w:ascii="Sylfaen" w:hAnsi="Sylfaen" w:cs="Sylfaen"/>
          <w:color w:val="000000"/>
          <w:szCs w:val="24"/>
          <w:lang w:val="ru-RU"/>
        </w:rPr>
        <w:t>ფიქრობს</w:t>
      </w:r>
      <w:r w:rsidRPr="00FF609A">
        <w:rPr>
          <w:rFonts w:cs="Calibri"/>
          <w:color w:val="000000"/>
          <w:szCs w:val="24"/>
          <w:lang w:val="ru-RU"/>
        </w:rPr>
        <w:t xml:space="preserve">, </w:t>
      </w:r>
      <w:r w:rsidRPr="00FF609A">
        <w:rPr>
          <w:rFonts w:ascii="Sylfaen" w:hAnsi="Sylfaen" w:cs="Sylfaen"/>
          <w:color w:val="000000"/>
          <w:szCs w:val="24"/>
          <w:lang w:val="ru-RU"/>
        </w:rPr>
        <w:t>რომ</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მიერ</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შესუნთქვა</w:t>
      </w:r>
      <w:r w:rsidRPr="00FF609A">
        <w:rPr>
          <w:rFonts w:ascii="Sylfaen" w:hAnsi="Sylfaen"/>
          <w:color w:val="000000"/>
          <w:sz w:val="18"/>
          <w:szCs w:val="20"/>
          <w:lang w:val="ru-RU"/>
        </w:rPr>
        <w:br/>
      </w:r>
      <w:r w:rsidRPr="00FF609A">
        <w:rPr>
          <w:rFonts w:ascii="Sylfaen" w:hAnsi="Sylfaen" w:cs="Sylfaen"/>
          <w:color w:val="000000"/>
          <w:szCs w:val="24"/>
          <w:lang w:val="ru-RU"/>
        </w:rPr>
        <w:t>ჯანმრთელობისთვის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მავნებელია</w:t>
      </w:r>
      <w:r w:rsidRPr="00FF609A">
        <w:rPr>
          <w:rFonts w:cs="Calibri"/>
          <w:color w:val="000000"/>
          <w:szCs w:val="24"/>
          <w:lang w:val="ru-RU"/>
        </w:rPr>
        <w:t>;</w:t>
      </w:r>
    </w:p>
    <w:p w14:paraId="6B73332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79% </w:t>
      </w:r>
      <w:r w:rsidRPr="00FF609A">
        <w:rPr>
          <w:rFonts w:ascii="Sylfaen" w:hAnsi="Sylfaen" w:cs="Sylfaen"/>
          <w:color w:val="000000"/>
          <w:szCs w:val="24"/>
          <w:lang w:val="ru-RU"/>
        </w:rPr>
        <w:t>მხარს</w:t>
      </w:r>
      <w:r w:rsidRPr="00FF609A">
        <w:rPr>
          <w:rFonts w:ascii="Sylfaen" w:hAnsi="Sylfaen"/>
          <w:color w:val="000000"/>
          <w:szCs w:val="24"/>
          <w:lang w:val="ru-RU"/>
        </w:rPr>
        <w:t xml:space="preserve"> </w:t>
      </w:r>
      <w:r w:rsidRPr="00FF609A">
        <w:rPr>
          <w:rFonts w:ascii="Sylfaen" w:hAnsi="Sylfaen" w:cs="Sylfaen"/>
          <w:color w:val="000000"/>
          <w:szCs w:val="24"/>
          <w:lang w:val="ru-RU"/>
        </w:rPr>
        <w:t>უჭერს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აკრძალვას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საზოგადოებრივი</w:t>
      </w:r>
      <w:r w:rsidRPr="00FF609A">
        <w:rPr>
          <w:rFonts w:ascii="Sylfaen" w:hAnsi="Sylfaen"/>
          <w:color w:val="000000"/>
          <w:szCs w:val="24"/>
          <w:lang w:val="ru-RU"/>
        </w:rPr>
        <w:t xml:space="preserve"> </w:t>
      </w:r>
      <w:r w:rsidRPr="00FF609A">
        <w:rPr>
          <w:rFonts w:ascii="Sylfaen" w:hAnsi="Sylfaen" w:cs="Sylfaen"/>
          <w:color w:val="000000"/>
          <w:szCs w:val="24"/>
          <w:lang w:val="ru-RU"/>
        </w:rPr>
        <w:t>თავშეყრის</w:t>
      </w:r>
      <w:r w:rsidRPr="00FF609A">
        <w:rPr>
          <w:rFonts w:ascii="Sylfaen" w:hAnsi="Sylfaen"/>
          <w:color w:val="000000"/>
          <w:szCs w:val="24"/>
          <w:lang w:val="ru-RU"/>
        </w:rPr>
        <w:t xml:space="preserve"> </w:t>
      </w:r>
      <w:r w:rsidRPr="00FF609A">
        <w:rPr>
          <w:rFonts w:ascii="Sylfaen" w:hAnsi="Sylfaen" w:cs="Sylfaen"/>
          <w:color w:val="000000"/>
          <w:szCs w:val="24"/>
          <w:lang w:val="ru-RU"/>
        </w:rPr>
        <w:t>დახურულ</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სივრცეებში</w:t>
      </w:r>
      <w:r w:rsidRPr="00FF609A">
        <w:rPr>
          <w:rFonts w:cs="Calibri"/>
          <w:color w:val="000000"/>
          <w:szCs w:val="24"/>
          <w:lang w:val="ru-RU"/>
        </w:rPr>
        <w:t>.</w:t>
      </w:r>
    </w:p>
    <w:p w14:paraId="3D7E08AE" w14:textId="77777777" w:rsidR="00022D2A" w:rsidRPr="00FF609A" w:rsidRDefault="00EC0327" w:rsidP="00EC0327">
      <w:pPr>
        <w:pStyle w:val="BodyTextIndent1"/>
        <w:spacing w:after="0"/>
        <w:ind w:left="0" w:firstLine="709"/>
        <w:jc w:val="both"/>
        <w:rPr>
          <w:rFonts w:ascii="Sylfaen" w:hAnsi="Sylfaen" w:cs="Sylfaen"/>
          <w:color w:val="000000"/>
          <w:szCs w:val="24"/>
          <w:lang w:val="ka-GE"/>
        </w:rPr>
      </w:pPr>
      <w:r w:rsidRPr="00FF609A">
        <w:rPr>
          <w:rFonts w:cs="Calibri"/>
          <w:color w:val="000000"/>
          <w:szCs w:val="24"/>
          <w:lang w:val="ru-RU"/>
        </w:rPr>
        <w:t xml:space="preserve">2015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ალკოჰოლის</w:t>
      </w:r>
      <w:r w:rsidRPr="00FF609A">
        <w:rPr>
          <w:rFonts w:cs="Calibri"/>
          <w:color w:val="000000"/>
          <w:szCs w:val="24"/>
          <w:lang w:val="ru-RU"/>
        </w:rPr>
        <w:t xml:space="preserve">, </w:t>
      </w:r>
      <w:r w:rsidRPr="00FF609A">
        <w:rPr>
          <w:rFonts w:ascii="Sylfaen" w:hAnsi="Sylfaen" w:cs="Sylfaen"/>
          <w:color w:val="000000"/>
          <w:szCs w:val="24"/>
          <w:lang w:val="ru-RU"/>
        </w:rPr>
        <w:t>თამბაქოსა</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სხვა</w:t>
      </w:r>
      <w:r w:rsidRPr="00FF609A">
        <w:rPr>
          <w:rFonts w:ascii="Sylfaen" w:hAnsi="Sylfaen"/>
          <w:color w:val="000000"/>
          <w:szCs w:val="24"/>
          <w:lang w:val="ru-RU"/>
        </w:rPr>
        <w:t xml:space="preserve"> </w:t>
      </w:r>
      <w:r w:rsidRPr="00FF609A">
        <w:rPr>
          <w:rFonts w:ascii="Sylfaen" w:hAnsi="Sylfaen" w:cs="Sylfaen"/>
          <w:color w:val="000000"/>
          <w:szCs w:val="24"/>
          <w:lang w:val="ru-RU"/>
        </w:rPr>
        <w:t>ნარკოტიკის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მოხმარების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შემსწავლელი</w:t>
      </w:r>
      <w:r w:rsidRPr="00FF609A">
        <w:rPr>
          <w:rFonts w:ascii="Sylfaen" w:hAnsi="Sylfaen"/>
          <w:color w:val="000000"/>
          <w:sz w:val="18"/>
          <w:szCs w:val="20"/>
          <w:lang w:val="ru-RU"/>
        </w:rPr>
        <w:br/>
      </w:r>
    </w:p>
    <w:p w14:paraId="271FC6F7" w14:textId="77777777" w:rsidR="00EC0327" w:rsidRPr="00FF609A" w:rsidRDefault="00EC0327" w:rsidP="00022D2A">
      <w:pPr>
        <w:pStyle w:val="BodyTextIndent1"/>
        <w:spacing w:after="0"/>
        <w:jc w:val="both"/>
        <w:rPr>
          <w:rFonts w:ascii="Sylfaen" w:hAnsi="Sylfaen" w:cs="Calibri"/>
          <w:color w:val="000000"/>
          <w:sz w:val="18"/>
          <w:szCs w:val="20"/>
          <w:lang w:val="ka-GE"/>
        </w:rPr>
      </w:pPr>
      <w:r w:rsidRPr="00FF609A">
        <w:rPr>
          <w:rFonts w:ascii="Sylfaen" w:hAnsi="Sylfaen" w:cs="Sylfaen"/>
          <w:color w:val="000000"/>
          <w:szCs w:val="24"/>
          <w:lang w:val="ru-RU"/>
        </w:rPr>
        <w:t>ევროპის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სასკოლო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კვლევ</w:t>
      </w:r>
      <w:r w:rsidR="006158D4" w:rsidRPr="00FF609A">
        <w:rPr>
          <w:rFonts w:ascii="Sylfaen" w:hAnsi="Sylfaen" w:cs="Sylfaen"/>
          <w:color w:val="000000"/>
          <w:szCs w:val="24"/>
          <w:lang w:val="ka-GE"/>
        </w:rPr>
        <w:t>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მონაცემები</w:t>
      </w:r>
      <w:r w:rsidR="006158D4" w:rsidRPr="00FF609A">
        <w:rPr>
          <w:rFonts w:ascii="Sylfaen" w:hAnsi="Sylfaen" w:cs="Calibri"/>
          <w:color w:val="000000"/>
          <w:szCs w:val="24"/>
          <w:lang w:val="ka-GE"/>
        </w:rPr>
        <w:t xml:space="preserve">თ </w:t>
      </w:r>
      <w:r w:rsidR="006158D4" w:rsidRPr="00FF609A">
        <w:rPr>
          <w:rFonts w:ascii="Sylfaen" w:hAnsi="Sylfaen"/>
          <w:color w:val="000000"/>
          <w:szCs w:val="24"/>
          <w:lang w:val="ka-GE"/>
        </w:rPr>
        <w:t>(</w:t>
      </w:r>
      <w:r w:rsidR="006158D4" w:rsidRPr="00FF609A">
        <w:rPr>
          <w:rFonts w:cs="Calibri"/>
          <w:color w:val="000000"/>
          <w:szCs w:val="24"/>
          <w:lang w:val="ru-RU"/>
        </w:rPr>
        <w:t>ESPAD 2015; EMCDDA, NCDC</w:t>
      </w:r>
      <w:r w:rsidR="006158D4" w:rsidRPr="00FF609A">
        <w:rPr>
          <w:rFonts w:ascii="Sylfaen" w:hAnsi="Sylfaen" w:cs="Calibri"/>
          <w:color w:val="000000"/>
          <w:szCs w:val="24"/>
          <w:lang w:val="ka-GE"/>
        </w:rPr>
        <w:t>)</w:t>
      </w:r>
      <w:r w:rsidRPr="00FF609A">
        <w:rPr>
          <w:rFonts w:cs="Calibri"/>
          <w:color w:val="000000"/>
          <w:szCs w:val="24"/>
          <w:lang w:val="ru-RU"/>
        </w:rPr>
        <w:t>:</w:t>
      </w:r>
    </w:p>
    <w:p w14:paraId="0920BDB6"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სცადა</w:t>
      </w:r>
      <w:r w:rsidRPr="00FF609A">
        <w:rPr>
          <w:rFonts w:ascii="Sylfaen" w:hAnsi="Sylfaen"/>
          <w:color w:val="000000"/>
          <w:szCs w:val="24"/>
          <w:lang w:val="ru-RU"/>
        </w:rPr>
        <w:t xml:space="preserve"> </w:t>
      </w:r>
      <w:r w:rsidRPr="00FF609A">
        <w:rPr>
          <w:rFonts w:cs="Calibri"/>
          <w:color w:val="000000"/>
          <w:szCs w:val="24"/>
          <w:lang w:val="ru-RU"/>
        </w:rPr>
        <w:t>21%‐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28%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13%);</w:t>
      </w:r>
    </w:p>
    <w:p w14:paraId="481AA9A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2%);</w:t>
      </w:r>
    </w:p>
    <w:p w14:paraId="41EAA6BC"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54%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 w:val="18"/>
          <w:szCs w:val="20"/>
          <w:lang w:val="ru-RU"/>
        </w:rPr>
        <w:br/>
      </w:r>
      <w:r w:rsidRPr="00FF609A">
        <w:rPr>
          <w:rFonts w:cs="Calibri"/>
          <w:color w:val="000000"/>
          <w:szCs w:val="24"/>
          <w:lang w:val="ru-RU"/>
        </w:rPr>
        <w:t>18%‐</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9%)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w:t>
      </w:r>
    </w:p>
    <w:p w14:paraId="620B4FF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19%‐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11%)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ელექტრონული</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 w:val="18"/>
          <w:szCs w:val="20"/>
          <w:lang w:val="ru-RU"/>
        </w:rPr>
        <w:br/>
      </w:r>
      <w:r w:rsidRPr="00FF609A">
        <w:rPr>
          <w:rFonts w:cs="Calibri"/>
          <w:color w:val="000000"/>
          <w:szCs w:val="24"/>
          <w:lang w:val="ru-RU"/>
        </w:rPr>
        <w:t xml:space="preserve">13%,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4%);</w:t>
      </w:r>
    </w:p>
    <w:p w14:paraId="67069BA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33%‐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43%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cs="Calibri"/>
          <w:color w:val="000000"/>
          <w:szCs w:val="24"/>
          <w:lang w:val="ru-RU"/>
        </w:rPr>
        <w:t>14%‐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22%</w:t>
      </w:r>
      <w:r w:rsidRPr="00FF609A">
        <w:rPr>
          <w:rFonts w:cs="Calibri"/>
          <w:color w:val="000000"/>
          <w:sz w:val="18"/>
          <w:szCs w:val="20"/>
          <w:lang w:val="ru-RU"/>
        </w:rPr>
        <w:br/>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ჩილიმი</w:t>
      </w:r>
      <w:r w:rsidRPr="00FF609A">
        <w:rPr>
          <w:rFonts w:cs="Calibri"/>
          <w:color w:val="000000"/>
          <w:szCs w:val="24"/>
          <w:lang w:val="ru-RU"/>
        </w:rPr>
        <w:t>;</w:t>
      </w:r>
    </w:p>
    <w:p w14:paraId="038D497B"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60%‐</w:t>
      </w:r>
      <w:r w:rsidRPr="00FF609A">
        <w:rPr>
          <w:rFonts w:ascii="Sylfaen" w:hAnsi="Sylfaen" w:cs="Sylfaen"/>
          <w:color w:val="000000"/>
          <w:szCs w:val="24"/>
          <w:lang w:val="ru-RU"/>
        </w:rPr>
        <w:t>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შოვნა</w:t>
      </w:r>
      <w:r w:rsidRPr="00FF609A">
        <w:rPr>
          <w:rFonts w:ascii="Sylfaen" w:hAnsi="Sylfaen"/>
          <w:color w:val="000000"/>
          <w:szCs w:val="24"/>
          <w:lang w:val="ru-RU"/>
        </w:rPr>
        <w:t xml:space="preserve"> </w:t>
      </w:r>
      <w:r w:rsidRPr="00FF609A">
        <w:rPr>
          <w:rFonts w:ascii="Sylfaen" w:hAnsi="Sylfaen" w:cs="Sylfaen"/>
          <w:color w:val="000000"/>
          <w:szCs w:val="24"/>
          <w:lang w:val="ru-RU"/>
        </w:rPr>
        <w:t>ადვილია</w:t>
      </w:r>
      <w:r w:rsidRPr="00FF609A">
        <w:rPr>
          <w:rFonts w:cs="Calibri"/>
          <w:color w:val="000000"/>
          <w:szCs w:val="24"/>
          <w:lang w:val="ru-RU"/>
        </w:rPr>
        <w:t>;</w:t>
      </w:r>
    </w:p>
    <w:p w14:paraId="5E48ACED"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ელექტრონული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ascii="Sylfaen" w:hAnsi="Sylfaen"/>
          <w:color w:val="000000"/>
          <w:szCs w:val="24"/>
          <w:lang w:val="ru-RU"/>
        </w:rPr>
        <w:t>;</w:t>
      </w:r>
    </w:p>
    <w:p w14:paraId="251EF79C" w14:textId="77777777" w:rsidR="00137268"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პირველად</w:t>
      </w:r>
      <w:r w:rsidRPr="00FF609A">
        <w:rPr>
          <w:rFonts w:ascii="Sylfaen" w:hAnsi="Sylfaen"/>
          <w:color w:val="000000"/>
          <w:szCs w:val="24"/>
          <w:lang w:val="ru-RU"/>
        </w:rPr>
        <w:t xml:space="preserve"> </w:t>
      </w: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cs="Calibri"/>
          <w:color w:val="000000"/>
          <w:szCs w:val="24"/>
          <w:lang w:val="ru-RU"/>
        </w:rPr>
        <w:t>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გოგონები</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cs="Calibri"/>
          <w:color w:val="000000"/>
          <w:sz w:val="18"/>
          <w:szCs w:val="20"/>
          <w:lang w:val="ru-RU"/>
        </w:rPr>
        <w:br/>
      </w:r>
      <w:r w:rsidRPr="00FF609A">
        <w:rPr>
          <w:rFonts w:cs="Calibri"/>
          <w:color w:val="000000"/>
          <w:szCs w:val="24"/>
          <w:lang w:val="ru-RU"/>
        </w:rPr>
        <w:t>0</w:t>
      </w:r>
      <w:r w:rsidRPr="00FF609A">
        <w:rPr>
          <w:rFonts w:ascii="Sylfaen" w:hAnsi="Sylfaen"/>
          <w:color w:val="000000"/>
          <w:szCs w:val="24"/>
          <w:lang w:val="ru-RU"/>
        </w:rPr>
        <w:t>%</w:t>
      </w:r>
      <w:r w:rsidRPr="00FF609A">
        <w:rPr>
          <w:rFonts w:cs="Calibri"/>
          <w:color w:val="000000"/>
          <w:szCs w:val="24"/>
          <w:lang w:val="ru-RU"/>
        </w:rPr>
        <w:t xml:space="preserve">) </w:t>
      </w: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გამოყენება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cs="Calibri"/>
          <w:color w:val="000000"/>
          <w:szCs w:val="24"/>
          <w:lang w:val="ru-RU"/>
        </w:rPr>
        <w:t>.</w:t>
      </w:r>
      <w:r w:rsidRPr="00FF609A">
        <w:rPr>
          <w:rFonts w:ascii="Times New Roman" w:hAnsi="Times New Roman"/>
          <w:sz w:val="18"/>
          <w:szCs w:val="20"/>
          <w:lang w:val="ru-RU"/>
        </w:rPr>
        <w:t xml:space="preserve"> </w:t>
      </w:r>
    </w:p>
    <w:p w14:paraId="300DEAA6" w14:textId="77777777" w:rsidR="00022D2A" w:rsidRPr="00FF609A" w:rsidRDefault="00022D2A" w:rsidP="00022D2A">
      <w:pPr>
        <w:pStyle w:val="BodyTextIndent1"/>
        <w:spacing w:after="0"/>
        <w:ind w:left="0"/>
        <w:jc w:val="both"/>
        <w:rPr>
          <w:rFonts w:ascii="Sylfaen" w:hAnsi="Sylfaen" w:cs="Sylfaen"/>
          <w:lang w:val="ka-GE"/>
        </w:rPr>
      </w:pPr>
    </w:p>
    <w:p w14:paraId="20EFA704" w14:textId="77777777" w:rsidR="00176AC7" w:rsidRPr="00FF609A" w:rsidRDefault="00135D67" w:rsidP="00022D2A">
      <w:pPr>
        <w:pStyle w:val="BodyTextIndent1"/>
        <w:spacing w:after="0"/>
        <w:ind w:left="0"/>
        <w:jc w:val="both"/>
        <w:rPr>
          <w:rFonts w:ascii="Sylfaen" w:hAnsi="Sylfaen" w:cs="Sylfaen"/>
          <w:lang w:val="ka-GE"/>
        </w:rPr>
      </w:pPr>
      <w:r w:rsidRPr="00FF609A">
        <w:rPr>
          <w:rFonts w:ascii="Sylfaen" w:hAnsi="Sylfaen" w:cs="Sylfaen"/>
          <w:lang w:val="ka-GE"/>
        </w:rPr>
        <w:t xml:space="preserve">2015 წელს </w:t>
      </w:r>
      <w:r w:rsidR="00EC38BA" w:rsidRPr="00FF609A">
        <w:rPr>
          <w:rFonts w:ascii="Sylfaen" w:hAnsi="Sylfaen" w:cs="Sylfaen"/>
          <w:lang w:val="ka-GE"/>
        </w:rPr>
        <w:t>აშშ-ის საერთაშორისო განვითარერბის სააგენტოსა და ჩეხეთის საერთაშორისო განვითარების სააგენტოს ფინანასური დახმარებით ჩატა</w:t>
      </w:r>
      <w:r w:rsidR="00A73D18" w:rsidRPr="00FF609A">
        <w:rPr>
          <w:rFonts w:ascii="Sylfaen" w:hAnsi="Sylfaen" w:cs="Sylfaen"/>
          <w:lang w:val="ka-GE"/>
        </w:rPr>
        <w:t xml:space="preserve">რდა </w:t>
      </w:r>
      <w:r w:rsidR="001B64EE" w:rsidRPr="00FF609A">
        <w:rPr>
          <w:rFonts w:ascii="Sylfaen" w:hAnsi="Sylfaen" w:cs="Sylfaen"/>
        </w:rPr>
        <w:t>ზოგად</w:t>
      </w:r>
      <w:r w:rsidR="001B64EE" w:rsidRPr="00FF609A">
        <w:t xml:space="preserve"> </w:t>
      </w:r>
      <w:r w:rsidR="001B64EE" w:rsidRPr="00FF609A">
        <w:rPr>
          <w:rFonts w:ascii="Sylfaen" w:hAnsi="Sylfaen" w:cs="Sylfaen"/>
        </w:rPr>
        <w:t>მოსახლეობაში</w:t>
      </w:r>
      <w:r w:rsidR="001B64EE" w:rsidRPr="00FF609A">
        <w:t xml:space="preserve"> </w:t>
      </w:r>
      <w:r w:rsidR="001B64EE" w:rsidRPr="00FF609A">
        <w:rPr>
          <w:rFonts w:ascii="Sylfaen" w:hAnsi="Sylfaen" w:cs="Sylfaen"/>
        </w:rPr>
        <w:t>ფსიქოაქტიური</w:t>
      </w:r>
      <w:r w:rsidR="001B64EE" w:rsidRPr="00FF609A">
        <w:t xml:space="preserve"> </w:t>
      </w:r>
      <w:r w:rsidR="001B64EE" w:rsidRPr="00FF609A">
        <w:rPr>
          <w:rFonts w:ascii="Sylfaen" w:hAnsi="Sylfaen" w:cs="Sylfaen"/>
        </w:rPr>
        <w:t>ნივთიერებების</w:t>
      </w:r>
      <w:r w:rsidR="001B64EE" w:rsidRPr="00FF609A">
        <w:t xml:space="preserve"> </w:t>
      </w:r>
      <w:r w:rsidR="001B64EE" w:rsidRPr="00FF609A">
        <w:rPr>
          <w:rFonts w:ascii="Sylfaen" w:hAnsi="Sylfaen" w:cs="Sylfaen"/>
        </w:rPr>
        <w:t>მოხმარების</w:t>
      </w:r>
      <w:r w:rsidR="001B64EE" w:rsidRPr="00FF609A">
        <w:t xml:space="preserve"> </w:t>
      </w:r>
      <w:r w:rsidR="001B64EE" w:rsidRPr="00FF609A">
        <w:rPr>
          <w:rFonts w:ascii="Sylfaen" w:hAnsi="Sylfaen" w:cs="Sylfaen"/>
        </w:rPr>
        <w:t>კვლევ</w:t>
      </w:r>
      <w:r w:rsidR="00A73D18" w:rsidRPr="00FF609A">
        <w:rPr>
          <w:rFonts w:ascii="Sylfaen" w:hAnsi="Sylfaen" w:cs="Sylfaen"/>
          <w:lang w:val="ka-GE"/>
        </w:rPr>
        <w:t>ა, რომელიც შეაფასა თამბაქოს, ალკოჰოლის და სხვა ფსიქოაქტიური ნივთიერებების მოხმარების გავრცელება და მათი ხელმისაწვდომობა. კვლევის</w:t>
      </w:r>
      <w:r w:rsidR="001B64EE" w:rsidRPr="00FF609A">
        <w:rPr>
          <w:rFonts w:ascii="Sylfaen" w:hAnsi="Sylfaen" w:cs="Sylfaen"/>
          <w:lang w:val="ka-GE"/>
        </w:rPr>
        <w:t xml:space="preserve"> მიხედვით</w:t>
      </w:r>
      <w:r w:rsidR="001B64EE" w:rsidRPr="00FF609A">
        <w:rPr>
          <w:rFonts w:ascii="Sylfaen" w:eastAsia="Calibri" w:hAnsi="Sylfaen" w:cs="Calibri"/>
          <w:shd w:val="clear" w:color="auto" w:fill="FFFFFF"/>
          <w:lang w:val="ka-GE" w:eastAsia="en-GB"/>
        </w:rPr>
        <w:t xml:space="preserve"> (2015 წ.),</w:t>
      </w:r>
      <w:r w:rsidR="001B64EE" w:rsidRPr="00FF609A">
        <w:rPr>
          <w:rStyle w:val="fontstyle01"/>
          <w:rFonts w:cs="Sylfaen"/>
          <w:sz w:val="22"/>
          <w:szCs w:val="22"/>
          <w:lang w:val="ka-GE"/>
        </w:rPr>
        <w:t xml:space="preserve"> </w:t>
      </w:r>
      <w:r w:rsidR="00176AC7" w:rsidRPr="00FF609A">
        <w:rPr>
          <w:rStyle w:val="fontstyle01"/>
          <w:rFonts w:cs="Sylfaen"/>
          <w:sz w:val="22"/>
          <w:szCs w:val="22"/>
        </w:rPr>
        <w:t>ყველა</w:t>
      </w:r>
      <w:r w:rsidR="00176AC7" w:rsidRPr="00FF609A">
        <w:rPr>
          <w:rStyle w:val="fontstyle01"/>
          <w:sz w:val="22"/>
          <w:szCs w:val="22"/>
        </w:rPr>
        <w:t xml:space="preserve"> </w:t>
      </w:r>
      <w:r w:rsidR="00176AC7" w:rsidRPr="00FF609A">
        <w:rPr>
          <w:rStyle w:val="fontstyle01"/>
          <w:rFonts w:cs="Sylfaen"/>
          <w:sz w:val="22"/>
          <w:szCs w:val="22"/>
        </w:rPr>
        <w:t>გეოგრაფიულ</w:t>
      </w:r>
      <w:r w:rsidR="00176AC7" w:rsidRPr="00FF609A">
        <w:rPr>
          <w:rStyle w:val="fontstyle01"/>
          <w:sz w:val="22"/>
          <w:szCs w:val="22"/>
        </w:rPr>
        <w:t xml:space="preserve"> </w:t>
      </w:r>
      <w:r w:rsidR="00176AC7" w:rsidRPr="00FF609A">
        <w:rPr>
          <w:rStyle w:val="fontstyle01"/>
          <w:rFonts w:cs="Sylfaen"/>
          <w:sz w:val="22"/>
          <w:szCs w:val="22"/>
        </w:rPr>
        <w:t>რეგიონში</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მოწევის</w:t>
      </w:r>
      <w:r w:rsidR="00176AC7" w:rsidRPr="00FF609A">
        <w:rPr>
          <w:rStyle w:val="fontstyle01"/>
          <w:sz w:val="22"/>
          <w:szCs w:val="22"/>
        </w:rPr>
        <w:t xml:space="preserve"> </w:t>
      </w:r>
      <w:r w:rsidR="00176AC7" w:rsidRPr="00FF609A">
        <w:rPr>
          <w:rStyle w:val="fontstyle01"/>
          <w:rFonts w:cs="Sylfaen"/>
          <w:sz w:val="22"/>
          <w:szCs w:val="22"/>
        </w:rPr>
        <w:t>მაჩვენებლები</w:t>
      </w:r>
      <w:r w:rsidR="00176AC7" w:rsidRPr="00FF609A">
        <w:rPr>
          <w:rFonts w:ascii="Sylfaen" w:hAnsi="Sylfaen"/>
          <w:color w:val="000000"/>
        </w:rPr>
        <w:br/>
      </w:r>
      <w:r w:rsidR="00176AC7" w:rsidRPr="00FF609A">
        <w:rPr>
          <w:rStyle w:val="fontstyle01"/>
          <w:rFonts w:cs="Sylfaen"/>
          <w:sz w:val="22"/>
          <w:szCs w:val="22"/>
        </w:rPr>
        <w:t>მამაკაცებსა</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ქალებს</w:t>
      </w:r>
      <w:r w:rsidR="00176AC7" w:rsidRPr="00FF609A">
        <w:rPr>
          <w:rStyle w:val="fontstyle01"/>
          <w:sz w:val="22"/>
          <w:szCs w:val="22"/>
        </w:rPr>
        <w:t xml:space="preserve"> </w:t>
      </w:r>
      <w:r w:rsidR="00176AC7" w:rsidRPr="00FF609A">
        <w:rPr>
          <w:rStyle w:val="fontstyle01"/>
          <w:rFonts w:cs="Sylfaen"/>
          <w:sz w:val="22"/>
          <w:szCs w:val="22"/>
        </w:rPr>
        <w:t>შორის</w:t>
      </w:r>
      <w:r w:rsidR="00176AC7" w:rsidRPr="00FF609A">
        <w:rPr>
          <w:rStyle w:val="fontstyle01"/>
          <w:sz w:val="22"/>
          <w:szCs w:val="22"/>
        </w:rPr>
        <w:t xml:space="preserve"> </w:t>
      </w:r>
      <w:r w:rsidR="00176AC7" w:rsidRPr="00FF609A">
        <w:rPr>
          <w:rStyle w:val="fontstyle01"/>
          <w:rFonts w:cs="Sylfaen"/>
          <w:sz w:val="22"/>
          <w:szCs w:val="22"/>
        </w:rPr>
        <w:t>მნიშვნელოვნად</w:t>
      </w:r>
      <w:r w:rsidR="00176AC7" w:rsidRPr="00FF609A">
        <w:rPr>
          <w:rStyle w:val="fontstyle01"/>
          <w:sz w:val="22"/>
          <w:szCs w:val="22"/>
        </w:rPr>
        <w:t xml:space="preserve"> </w:t>
      </w:r>
      <w:r w:rsidR="00176AC7" w:rsidRPr="00FF609A">
        <w:rPr>
          <w:rStyle w:val="fontstyle01"/>
          <w:rFonts w:cs="Sylfaen"/>
          <w:sz w:val="22"/>
          <w:szCs w:val="22"/>
        </w:rPr>
        <w:t>განსხვავდებოდა</w:t>
      </w:r>
      <w:r w:rsidR="00176AC7" w:rsidRPr="00FF609A">
        <w:rPr>
          <w:rStyle w:val="fontstyle01"/>
          <w:sz w:val="22"/>
          <w:szCs w:val="22"/>
        </w:rPr>
        <w:t xml:space="preserve">. </w:t>
      </w:r>
      <w:r w:rsidR="00176AC7" w:rsidRPr="00FF609A">
        <w:rPr>
          <w:rStyle w:val="fontstyle01"/>
          <w:rFonts w:cs="Sylfaen"/>
          <w:sz w:val="22"/>
          <w:szCs w:val="22"/>
        </w:rPr>
        <w:t>საველე</w:t>
      </w:r>
      <w:r w:rsidR="00176AC7" w:rsidRPr="00FF609A">
        <w:rPr>
          <w:rFonts w:ascii="Sylfaen" w:hAnsi="Sylfaen"/>
          <w:color w:val="000000"/>
        </w:rPr>
        <w:br/>
      </w:r>
      <w:r w:rsidR="00176AC7" w:rsidRPr="00FF609A">
        <w:rPr>
          <w:rStyle w:val="fontstyle01"/>
          <w:rFonts w:cs="Sylfaen"/>
          <w:sz w:val="22"/>
          <w:szCs w:val="22"/>
        </w:rPr>
        <w:t>სამუშაოების</w:t>
      </w:r>
      <w:r w:rsidR="00176AC7" w:rsidRPr="00FF609A">
        <w:rPr>
          <w:rStyle w:val="fontstyle01"/>
          <w:sz w:val="22"/>
          <w:szCs w:val="22"/>
        </w:rPr>
        <w:t xml:space="preserve"> </w:t>
      </w:r>
      <w:r w:rsidR="00176AC7" w:rsidRPr="00FF609A">
        <w:rPr>
          <w:rStyle w:val="fontstyle01"/>
          <w:rFonts w:cs="Sylfaen"/>
          <w:sz w:val="22"/>
          <w:szCs w:val="22"/>
        </w:rPr>
        <w:t>ჩატარების</w:t>
      </w:r>
      <w:r w:rsidR="00176AC7" w:rsidRPr="00FF609A">
        <w:rPr>
          <w:rStyle w:val="fontstyle01"/>
          <w:sz w:val="22"/>
          <w:szCs w:val="22"/>
        </w:rPr>
        <w:t xml:space="preserve"> </w:t>
      </w:r>
      <w:r w:rsidR="00176AC7" w:rsidRPr="00FF609A">
        <w:rPr>
          <w:rStyle w:val="fontstyle01"/>
          <w:rFonts w:cs="Sylfaen"/>
          <w:sz w:val="22"/>
          <w:szCs w:val="22"/>
        </w:rPr>
        <w:t>მომენტისათვის</w:t>
      </w:r>
      <w:r w:rsidR="00176AC7" w:rsidRPr="00FF609A">
        <w:rPr>
          <w:rStyle w:val="fontstyle01"/>
          <w:sz w:val="22"/>
          <w:szCs w:val="22"/>
        </w:rPr>
        <w:t xml:space="preserve"> </w:t>
      </w:r>
      <w:r w:rsidR="00176AC7" w:rsidRPr="00FF609A">
        <w:rPr>
          <w:rStyle w:val="fontstyle01"/>
          <w:rFonts w:cs="Sylfaen"/>
          <w:sz w:val="22"/>
          <w:szCs w:val="22"/>
        </w:rPr>
        <w:t>აღმოჩნდა</w:t>
      </w:r>
      <w:r w:rsidR="00176AC7" w:rsidRPr="00FF609A">
        <w:rPr>
          <w:rStyle w:val="fontstyle01"/>
          <w:sz w:val="22"/>
          <w:szCs w:val="22"/>
        </w:rPr>
        <w:t xml:space="preserve">, </w:t>
      </w:r>
      <w:r w:rsidR="00176AC7" w:rsidRPr="00FF609A">
        <w:rPr>
          <w:rStyle w:val="fontstyle01"/>
          <w:rFonts w:cs="Sylfaen"/>
          <w:sz w:val="22"/>
          <w:szCs w:val="22"/>
        </w:rPr>
        <w:t>რომ</w:t>
      </w:r>
      <w:r w:rsidR="00176AC7" w:rsidRPr="00FF609A">
        <w:rPr>
          <w:rStyle w:val="fontstyle01"/>
          <w:sz w:val="22"/>
          <w:szCs w:val="22"/>
        </w:rPr>
        <w:t xml:space="preserve"> </w:t>
      </w:r>
      <w:r w:rsidR="00176AC7" w:rsidRPr="00FF609A">
        <w:rPr>
          <w:rStyle w:val="fontstyle01"/>
          <w:rFonts w:cs="Sylfaen"/>
          <w:sz w:val="22"/>
          <w:szCs w:val="22"/>
        </w:rPr>
        <w:t>მამაკაცთა</w:t>
      </w:r>
      <w:r w:rsidR="00176AC7" w:rsidRPr="00FF609A">
        <w:rPr>
          <w:rStyle w:val="fontstyle01"/>
          <w:sz w:val="22"/>
          <w:szCs w:val="22"/>
        </w:rPr>
        <w:t xml:space="preserve"> 60.5% </w:t>
      </w:r>
      <w:r w:rsidR="00176AC7" w:rsidRPr="00FF609A">
        <w:rPr>
          <w:rStyle w:val="fontstyle01"/>
          <w:rFonts w:cs="Sylfaen"/>
          <w:sz w:val="22"/>
          <w:szCs w:val="22"/>
        </w:rPr>
        <w:t>და</w:t>
      </w:r>
      <w:r w:rsidR="00176AC7" w:rsidRPr="00FF609A">
        <w:rPr>
          <w:rFonts w:ascii="Sylfaen" w:hAnsi="Sylfaen"/>
          <w:color w:val="000000"/>
        </w:rPr>
        <w:br/>
      </w:r>
      <w:r w:rsidR="00176AC7" w:rsidRPr="00FF609A">
        <w:rPr>
          <w:rStyle w:val="fontstyle01"/>
          <w:rFonts w:cs="Sylfaen"/>
          <w:sz w:val="22"/>
          <w:szCs w:val="22"/>
        </w:rPr>
        <w:t>ქალთა</w:t>
      </w:r>
      <w:r w:rsidR="00176AC7" w:rsidRPr="00FF609A">
        <w:rPr>
          <w:rStyle w:val="fontstyle01"/>
          <w:sz w:val="22"/>
          <w:szCs w:val="22"/>
        </w:rPr>
        <w:t xml:space="preserve"> </w:t>
      </w:r>
      <w:r w:rsidR="00176AC7" w:rsidRPr="00FF609A">
        <w:rPr>
          <w:rStyle w:val="fontstyle01"/>
          <w:rFonts w:cs="Sylfaen"/>
          <w:sz w:val="22"/>
          <w:szCs w:val="22"/>
        </w:rPr>
        <w:t>მხოლოდ</w:t>
      </w:r>
      <w:r w:rsidR="00176AC7" w:rsidRPr="00FF609A">
        <w:rPr>
          <w:rStyle w:val="fontstyle01"/>
          <w:sz w:val="22"/>
          <w:szCs w:val="22"/>
        </w:rPr>
        <w:t xml:space="preserve"> 8.6% </w:t>
      </w:r>
      <w:r w:rsidR="00176AC7" w:rsidRPr="00FF609A">
        <w:rPr>
          <w:rStyle w:val="fontstyle01"/>
          <w:rFonts w:cs="Sylfaen"/>
          <w:sz w:val="22"/>
          <w:szCs w:val="22"/>
        </w:rPr>
        <w:t>ეწეოდა</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ბოლო</w:t>
      </w:r>
      <w:r w:rsidR="00176AC7" w:rsidRPr="00FF609A">
        <w:rPr>
          <w:rStyle w:val="fontstyle01"/>
          <w:sz w:val="22"/>
          <w:szCs w:val="22"/>
        </w:rPr>
        <w:t xml:space="preserve"> 30 </w:t>
      </w:r>
      <w:r w:rsidR="00176AC7" w:rsidRPr="00FF609A">
        <w:rPr>
          <w:rStyle w:val="fontstyle01"/>
          <w:rFonts w:cs="Sylfaen"/>
          <w:sz w:val="22"/>
          <w:szCs w:val="22"/>
        </w:rPr>
        <w:t>დღის</w:t>
      </w:r>
      <w:r w:rsidR="00176AC7" w:rsidRPr="00FF609A">
        <w:rPr>
          <w:rStyle w:val="fontstyle01"/>
          <w:sz w:val="22"/>
          <w:szCs w:val="22"/>
        </w:rPr>
        <w:t xml:space="preserve"> </w:t>
      </w:r>
      <w:r w:rsidR="00176AC7" w:rsidRPr="00FF609A">
        <w:rPr>
          <w:rStyle w:val="fontstyle01"/>
          <w:rFonts w:cs="Sylfaen"/>
          <w:sz w:val="22"/>
          <w:szCs w:val="22"/>
        </w:rPr>
        <w:t>განმავლობაში</w:t>
      </w:r>
      <w:r w:rsidR="00176AC7" w:rsidRPr="00FF609A">
        <w:rPr>
          <w:rStyle w:val="fontstyle01"/>
          <w:sz w:val="22"/>
          <w:szCs w:val="22"/>
        </w:rPr>
        <w:t>.</w:t>
      </w:r>
      <w:r w:rsidR="00176AC7" w:rsidRPr="00FF609A">
        <w:rPr>
          <w:rFonts w:ascii="Sylfaen" w:hAnsi="Sylfaen"/>
          <w:color w:val="000000"/>
        </w:rPr>
        <w:br/>
      </w:r>
      <w:r w:rsidR="00176AC7" w:rsidRPr="00FF609A">
        <w:rPr>
          <w:rStyle w:val="fontstyle01"/>
          <w:rFonts w:cs="Sylfaen"/>
          <w:sz w:val="22"/>
          <w:szCs w:val="22"/>
        </w:rPr>
        <w:t>მამაკაცები</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ხშირად</w:t>
      </w:r>
      <w:r w:rsidR="00176AC7" w:rsidRPr="00FF609A">
        <w:rPr>
          <w:rStyle w:val="fontstyle01"/>
          <w:sz w:val="22"/>
          <w:szCs w:val="22"/>
        </w:rPr>
        <w:t xml:space="preserve"> (</w:t>
      </w:r>
      <w:r w:rsidR="00176AC7" w:rsidRPr="00FF609A">
        <w:rPr>
          <w:rStyle w:val="fontstyle01"/>
          <w:rFonts w:cs="Sylfaen"/>
          <w:sz w:val="22"/>
          <w:szCs w:val="22"/>
        </w:rPr>
        <w:t>დღეების</w:t>
      </w:r>
      <w:r w:rsidR="00176AC7" w:rsidRPr="00FF609A">
        <w:rPr>
          <w:rStyle w:val="fontstyle01"/>
          <w:sz w:val="22"/>
          <w:szCs w:val="22"/>
        </w:rPr>
        <w:t xml:space="preserve"> </w:t>
      </w:r>
      <w:r w:rsidR="00176AC7" w:rsidRPr="00FF609A">
        <w:rPr>
          <w:rStyle w:val="fontstyle01"/>
          <w:rFonts w:cs="Sylfaen"/>
          <w:sz w:val="22"/>
          <w:szCs w:val="22"/>
        </w:rPr>
        <w:t>რაოდენობა</w:t>
      </w:r>
      <w:r w:rsidR="00176AC7" w:rsidRPr="00FF609A">
        <w:rPr>
          <w:rStyle w:val="fontstyle01"/>
          <w:sz w:val="22"/>
          <w:szCs w:val="22"/>
        </w:rPr>
        <w:t xml:space="preserve"> </w:t>
      </w:r>
      <w:r w:rsidR="00176AC7" w:rsidRPr="00FF609A">
        <w:rPr>
          <w:rStyle w:val="fontstyle01"/>
          <w:rFonts w:cs="Sylfaen"/>
          <w:sz w:val="22"/>
          <w:szCs w:val="22"/>
        </w:rPr>
        <w:t>ერთი</w:t>
      </w:r>
      <w:r w:rsidR="00176AC7" w:rsidRPr="00FF609A">
        <w:rPr>
          <w:rStyle w:val="fontstyle01"/>
          <w:sz w:val="22"/>
          <w:szCs w:val="22"/>
        </w:rPr>
        <w:t xml:space="preserve"> </w:t>
      </w:r>
      <w:r w:rsidR="00176AC7" w:rsidRPr="00FF609A">
        <w:rPr>
          <w:rStyle w:val="fontstyle01"/>
          <w:rFonts w:cs="Sylfaen"/>
          <w:sz w:val="22"/>
          <w:szCs w:val="22"/>
        </w:rPr>
        <w:t>თვის</w:t>
      </w:r>
      <w:r w:rsidR="00176AC7" w:rsidRPr="00FF609A">
        <w:rPr>
          <w:rFonts w:ascii="Sylfaen" w:hAnsi="Sylfaen"/>
          <w:color w:val="000000"/>
        </w:rPr>
        <w:br/>
      </w:r>
      <w:r w:rsidR="00176AC7" w:rsidRPr="00FF609A">
        <w:rPr>
          <w:rStyle w:val="fontstyle01"/>
          <w:rFonts w:cs="Sylfaen"/>
          <w:sz w:val="22"/>
          <w:szCs w:val="22"/>
        </w:rPr>
        <w:t>მანძილზე</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მეტს</w:t>
      </w:r>
      <w:r w:rsidR="00176AC7" w:rsidRPr="00FF609A">
        <w:rPr>
          <w:rStyle w:val="fontstyle01"/>
          <w:sz w:val="22"/>
          <w:szCs w:val="22"/>
        </w:rPr>
        <w:t xml:space="preserve"> (</w:t>
      </w:r>
      <w:r w:rsidR="00176AC7" w:rsidRPr="00FF609A">
        <w:rPr>
          <w:rStyle w:val="fontstyle01"/>
          <w:rFonts w:cs="Sylfaen"/>
          <w:sz w:val="22"/>
          <w:szCs w:val="22"/>
        </w:rPr>
        <w:t>იმის</w:t>
      </w:r>
      <w:r w:rsidR="00176AC7" w:rsidRPr="00FF609A">
        <w:rPr>
          <w:rStyle w:val="fontstyle01"/>
          <w:sz w:val="22"/>
          <w:szCs w:val="22"/>
        </w:rPr>
        <w:t xml:space="preserve"> </w:t>
      </w:r>
      <w:r w:rsidR="00176AC7" w:rsidRPr="00FF609A">
        <w:rPr>
          <w:rStyle w:val="fontstyle01"/>
          <w:rFonts w:cs="Sylfaen"/>
          <w:sz w:val="22"/>
          <w:szCs w:val="22"/>
        </w:rPr>
        <w:t>მიხედვით</w:t>
      </w:r>
      <w:r w:rsidRPr="00FF609A">
        <w:rPr>
          <w:rStyle w:val="fontstyle01"/>
          <w:sz w:val="22"/>
          <w:szCs w:val="22"/>
        </w:rPr>
        <w:t>,</w:t>
      </w:r>
      <w:r w:rsidRPr="00FF609A">
        <w:rPr>
          <w:rStyle w:val="fontstyle01"/>
          <w:sz w:val="22"/>
          <w:szCs w:val="22"/>
          <w:lang w:val="ka-GE"/>
        </w:rPr>
        <w:t xml:space="preserve"> </w:t>
      </w:r>
      <w:r w:rsidR="00176AC7" w:rsidRPr="00FF609A">
        <w:rPr>
          <w:rStyle w:val="fontstyle01"/>
          <w:rFonts w:cs="Sylfaen"/>
          <w:sz w:val="22"/>
          <w:szCs w:val="22"/>
        </w:rPr>
        <w:t>დღეში</w:t>
      </w:r>
      <w:r w:rsidR="00176AC7" w:rsidRPr="00FF609A">
        <w:rPr>
          <w:rStyle w:val="fontstyle01"/>
          <w:sz w:val="22"/>
          <w:szCs w:val="22"/>
        </w:rPr>
        <w:t xml:space="preserve"> </w:t>
      </w:r>
      <w:r w:rsidR="00176AC7" w:rsidRPr="00FF609A">
        <w:rPr>
          <w:rStyle w:val="fontstyle01"/>
          <w:rFonts w:cs="Sylfaen"/>
          <w:sz w:val="22"/>
          <w:szCs w:val="22"/>
        </w:rPr>
        <w:t>რამდენ</w:t>
      </w:r>
      <w:r w:rsidR="00176AC7" w:rsidRPr="00FF609A">
        <w:rPr>
          <w:rStyle w:val="fontstyle01"/>
          <w:sz w:val="22"/>
          <w:szCs w:val="22"/>
        </w:rPr>
        <w:t xml:space="preserve"> </w:t>
      </w:r>
      <w:r w:rsidR="00176AC7" w:rsidRPr="00FF609A">
        <w:rPr>
          <w:rStyle w:val="fontstyle01"/>
          <w:rFonts w:cs="Sylfaen"/>
          <w:sz w:val="22"/>
          <w:szCs w:val="22"/>
        </w:rPr>
        <w:t>ღერს</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w:t>
      </w:r>
      <w:r w:rsidR="002061BC" w:rsidRPr="00FF609A">
        <w:rPr>
          <w:rStyle w:val="fontstyle01"/>
          <w:sz w:val="22"/>
          <w:szCs w:val="22"/>
          <w:lang w:val="ka-GE"/>
        </w:rPr>
        <w:t xml:space="preserve"> (ნახ. 3.2)</w:t>
      </w:r>
      <w:r w:rsidR="001B64EE" w:rsidRPr="00FF609A">
        <w:rPr>
          <w:rFonts w:ascii="Sylfaen" w:hAnsi="Sylfaen" w:cs="Sylfaen"/>
          <w:lang w:val="ka-GE"/>
        </w:rPr>
        <w:t>.</w:t>
      </w:r>
      <w:r w:rsidR="00176AC7" w:rsidRPr="00FF609A">
        <w:rPr>
          <w:rFonts w:ascii="Sylfaen" w:hAnsi="Sylfaen" w:cs="Sylfaen"/>
          <w:lang w:val="ka-GE"/>
        </w:rPr>
        <w:t xml:space="preserve"> </w:t>
      </w:r>
    </w:p>
    <w:p w14:paraId="24E70D96" w14:textId="77777777" w:rsidR="00115F2C" w:rsidRPr="00FF609A" w:rsidRDefault="002061BC" w:rsidP="00022D2A">
      <w:pPr>
        <w:pStyle w:val="BodyTextIndent1"/>
        <w:spacing w:after="0"/>
        <w:ind w:left="0"/>
        <w:jc w:val="center"/>
        <w:rPr>
          <w:rFonts w:ascii="Sylfaen" w:hAnsi="Sylfaen" w:cs="Sylfaen"/>
          <w:b/>
          <w:sz w:val="20"/>
          <w:lang w:val="ka-GE"/>
        </w:rPr>
      </w:pPr>
      <w:r w:rsidRPr="00FF609A">
        <w:rPr>
          <w:rFonts w:ascii="Sylfaen" w:hAnsi="Sylfaen" w:cs="Sylfaen"/>
          <w:b/>
          <w:szCs w:val="24"/>
          <w:lang w:val="ka-GE"/>
        </w:rPr>
        <w:lastRenderedPageBreak/>
        <w:t xml:space="preserve">ნახატი 3.2: </w:t>
      </w:r>
      <w:r w:rsidR="00115F2C" w:rsidRPr="00FF609A">
        <w:rPr>
          <w:rFonts w:ascii="Sylfaen" w:hAnsi="Sylfaen" w:cs="Sylfaen"/>
          <w:b/>
          <w:szCs w:val="24"/>
          <w:lang w:val="ru-RU"/>
        </w:rPr>
        <w:t>თამბაქოს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4F00F1C2" w14:textId="77777777" w:rsidR="00176AC7" w:rsidRPr="00FF609A" w:rsidRDefault="00115F2C" w:rsidP="00115F2C">
      <w:pPr>
        <w:pStyle w:val="BodyTextIndent1"/>
        <w:spacing w:after="0"/>
        <w:jc w:val="both"/>
        <w:rPr>
          <w:rFonts w:ascii="Sylfaen" w:hAnsi="Sylfaen" w:cs="Sylfaen"/>
          <w:lang w:val="ka-GE"/>
        </w:rPr>
      </w:pPr>
      <w:r w:rsidRPr="00FF609A">
        <w:rPr>
          <w:noProof/>
        </w:rPr>
        <w:drawing>
          <wp:inline distT="0" distB="0" distL="0" distR="0" wp14:anchorId="26BFF750" wp14:editId="4325DE3A">
            <wp:extent cx="3484880" cy="1845951"/>
            <wp:effectExtent l="0" t="0" r="1270" b="1905"/>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84880" cy="1845951"/>
                    </a:xfrm>
                    <a:prstGeom prst="rect">
                      <a:avLst/>
                    </a:prstGeom>
                  </pic:spPr>
                </pic:pic>
              </a:graphicData>
            </a:graphic>
          </wp:inline>
        </w:drawing>
      </w:r>
    </w:p>
    <w:p w14:paraId="72477724" w14:textId="77777777" w:rsidR="00115F2C" w:rsidRPr="00FF609A" w:rsidRDefault="00115F2C" w:rsidP="00022D2A">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3AB28DD9" w14:textId="77777777" w:rsidR="00726E72" w:rsidRPr="00FF609A" w:rsidRDefault="00726E72" w:rsidP="00115F2C">
      <w:pPr>
        <w:pStyle w:val="BodyTextIndent1"/>
        <w:spacing w:after="0"/>
        <w:ind w:left="0"/>
        <w:jc w:val="both"/>
        <w:rPr>
          <w:rFonts w:ascii="Sylfaen" w:hAnsi="Sylfaen" w:cs="Sylfaen"/>
          <w:color w:val="76923C"/>
          <w:lang w:val="ka-GE"/>
        </w:rPr>
      </w:pPr>
    </w:p>
    <w:p w14:paraId="6EF89BB7" w14:textId="77777777" w:rsidR="00726E72" w:rsidRPr="00FF609A" w:rsidRDefault="00726E72" w:rsidP="00022D2A">
      <w:pPr>
        <w:pStyle w:val="BodyTextIndent1"/>
        <w:spacing w:after="0"/>
        <w:ind w:left="0"/>
        <w:jc w:val="both"/>
        <w:rPr>
          <w:rFonts w:ascii="Sylfaen" w:hAnsi="Sylfaen" w:cs="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Pr="00FF609A">
        <w:rPr>
          <w:rFonts w:ascii="Times New Roman" w:hAnsi="Times New Roman"/>
          <w:lang w:val="ru-RU"/>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lang w:val="ru-RU"/>
        </w:rPr>
        <w:t xml:space="preserve"> </w:t>
      </w:r>
      <w:r w:rsidRPr="00FF609A">
        <w:rPr>
          <w:rFonts w:ascii="Sylfaen" w:hAnsi="Sylfaen"/>
          <w:lang w:val="ka-GE"/>
        </w:rPr>
        <w:t>(</w:t>
      </w:r>
      <w:r w:rsidRPr="00FF609A">
        <w:rPr>
          <w:rFonts w:ascii="Sylfaen" w:hAnsi="Sylfaen"/>
          <w:lang w:val="ru-RU"/>
        </w:rPr>
        <w:t>2015</w:t>
      </w:r>
      <w:r w:rsidRPr="00FF609A">
        <w:rPr>
          <w:rFonts w:ascii="Sylfaen" w:hAnsi="Sylfaen"/>
          <w:lang w:val="ka-GE"/>
        </w:rPr>
        <w:t xml:space="preserve">) მიხედვით, </w:t>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რესპოდენტებში</w:t>
      </w:r>
      <w:r w:rsidRPr="00FF609A">
        <w:rPr>
          <w:rFonts w:ascii="Sylfaen" w:hAnsi="Sylfaen"/>
          <w:color w:val="000000"/>
          <w:lang w:val="ru-RU"/>
        </w:rPr>
        <w:t xml:space="preserve"> </w:t>
      </w:r>
      <w:r w:rsidRPr="00FF609A">
        <w:rPr>
          <w:rFonts w:ascii="Sylfaen" w:hAnsi="Sylfaen" w:cs="Sylfaen"/>
          <w:color w:val="000000"/>
          <w:lang w:val="ru-RU"/>
        </w:rPr>
        <w:t>შედაგენდა</w:t>
      </w:r>
      <w:r w:rsidRPr="00FF609A">
        <w:rPr>
          <w:rFonts w:ascii="Sylfaen" w:hAnsi="Sylfaen"/>
          <w:color w:val="000000"/>
          <w:lang w:val="ru-RU"/>
        </w:rPr>
        <w:t xml:space="preserve"> 25.6%.</w:t>
      </w:r>
      <w:r w:rsidRPr="00FF609A">
        <w:rPr>
          <w:rFonts w:ascii="Sylfaen" w:hAnsi="Sylfaen"/>
          <w:color w:val="000000"/>
          <w:lang w:val="ru-RU"/>
        </w:rPr>
        <w:br/>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მწეველების</w:t>
      </w:r>
      <w:r w:rsidRPr="00FF609A">
        <w:rPr>
          <w:rFonts w:ascii="Sylfaen" w:hAnsi="Sylfaen"/>
          <w:color w:val="000000"/>
          <w:lang w:val="ru-RU"/>
        </w:rPr>
        <w:t xml:space="preserve"> </w:t>
      </w:r>
      <w:r w:rsidRPr="00FF609A">
        <w:rPr>
          <w:rFonts w:ascii="Sylfaen" w:hAnsi="Sylfaen" w:cs="Sylfaen"/>
          <w:color w:val="000000"/>
          <w:lang w:val="ru-RU"/>
        </w:rPr>
        <w:t>რაოდენ</w:t>
      </w:r>
      <w:r w:rsidR="002061BC" w:rsidRPr="00FF609A">
        <w:rPr>
          <w:rFonts w:ascii="Sylfaen" w:hAnsi="Sylfaen" w:cs="Sylfaen"/>
          <w:color w:val="000000"/>
          <w:lang w:val="ka-GE"/>
        </w:rPr>
        <w:t>ო</w:t>
      </w:r>
      <w:r w:rsidRPr="00FF609A">
        <w:rPr>
          <w:rFonts w:ascii="Sylfaen" w:hAnsi="Sylfaen" w:cs="Sylfaen"/>
          <w:color w:val="000000"/>
          <w:lang w:val="ru-RU"/>
        </w:rPr>
        <w:t>ბა</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გაცილებით</w:t>
      </w:r>
      <w:r w:rsidRPr="00FF609A">
        <w:rPr>
          <w:rFonts w:ascii="Sylfaen" w:hAnsi="Sylfaen"/>
          <w:color w:val="000000"/>
          <w:lang w:val="ru-RU"/>
        </w:rPr>
        <w:t xml:space="preserve"> </w:t>
      </w:r>
      <w:r w:rsidRPr="00FF609A">
        <w:rPr>
          <w:rFonts w:ascii="Sylfaen" w:hAnsi="Sylfaen" w:cs="Sylfaen"/>
          <w:color w:val="000000"/>
          <w:lang w:val="ru-RU"/>
        </w:rPr>
        <w:t>მაღალია</w:t>
      </w:r>
      <w:r w:rsidRPr="00FF609A">
        <w:rPr>
          <w:rFonts w:ascii="Sylfaen" w:hAnsi="Sylfaen"/>
          <w:color w:val="000000"/>
          <w:lang w:val="ru-RU"/>
        </w:rPr>
        <w:t xml:space="preserve"> </w:t>
      </w:r>
      <w:r w:rsidRPr="00FF609A">
        <w:rPr>
          <w:rFonts w:ascii="Sylfaen" w:hAnsi="Sylfaen" w:cs="Sylfaen"/>
          <w:color w:val="000000"/>
          <w:lang w:val="ru-RU"/>
        </w:rPr>
        <w:t>ქალებთან</w:t>
      </w:r>
      <w:r w:rsidRPr="00FF609A">
        <w:rPr>
          <w:rFonts w:ascii="Sylfaen" w:hAnsi="Sylfaen"/>
          <w:color w:val="000000"/>
          <w:lang w:val="ru-RU"/>
        </w:rPr>
        <w:br/>
      </w:r>
      <w:r w:rsidRPr="00FF609A">
        <w:rPr>
          <w:rFonts w:ascii="Sylfaen" w:hAnsi="Sylfaen" w:cs="Sylfaen"/>
          <w:color w:val="000000"/>
          <w:lang w:val="ru-RU"/>
        </w:rPr>
        <w:t>შედარებით</w:t>
      </w:r>
      <w:r w:rsidRPr="00FF609A">
        <w:rPr>
          <w:rFonts w:ascii="Sylfaen" w:hAnsi="Sylfaen"/>
          <w:color w:val="000000"/>
          <w:lang w:val="ru-RU"/>
        </w:rPr>
        <w:t xml:space="preserve"> (58.% </w:t>
      </w:r>
      <w:r w:rsidRPr="00FF609A">
        <w:rPr>
          <w:rFonts w:ascii="Sylfaen" w:hAnsi="Sylfaen" w:cs="Sylfaen"/>
          <w:color w:val="000000"/>
          <w:lang w:val="ru-RU"/>
        </w:rPr>
        <w:t>და</w:t>
      </w:r>
      <w:r w:rsidRPr="00FF609A">
        <w:rPr>
          <w:rFonts w:ascii="Sylfaen" w:hAnsi="Sylfaen"/>
          <w:color w:val="000000"/>
          <w:lang w:val="ru-RU"/>
        </w:rPr>
        <w:t xml:space="preserve"> 6.1% </w:t>
      </w:r>
      <w:r w:rsidRPr="00FF609A">
        <w:rPr>
          <w:rFonts w:ascii="Sylfaen" w:hAnsi="Sylfaen" w:cs="Sylfaen"/>
          <w:color w:val="000000"/>
          <w:lang w:val="ru-RU"/>
        </w:rPr>
        <w:t>შესაბამისად</w:t>
      </w:r>
      <w:r w:rsidRPr="00FF609A">
        <w:rPr>
          <w:rFonts w:ascii="Sylfaen" w:hAnsi="Sylfaen"/>
          <w:color w:val="000000"/>
          <w:lang w:val="ru-RU"/>
        </w:rPr>
        <w:t xml:space="preserve">). </w:t>
      </w:r>
      <w:r w:rsidRPr="00FF609A">
        <w:rPr>
          <w:rFonts w:ascii="Sylfaen" w:hAnsi="Sylfaen" w:cs="Sylfaen"/>
          <w:color w:val="000000"/>
          <w:lang w:val="ru-RU"/>
        </w:rPr>
        <w:t>თუმცა</w:t>
      </w:r>
      <w:r w:rsidRPr="00FF609A">
        <w:rPr>
          <w:rFonts w:ascii="Sylfaen" w:hAnsi="Sylfaen"/>
          <w:color w:val="000000"/>
          <w:lang w:val="ru-RU"/>
        </w:rPr>
        <w:t xml:space="preserve"> </w:t>
      </w:r>
      <w:r w:rsidRPr="00FF609A">
        <w:rPr>
          <w:rFonts w:ascii="Sylfaen" w:hAnsi="Sylfaen" w:cs="Sylfaen"/>
          <w:color w:val="000000"/>
          <w:lang w:val="ru-RU"/>
        </w:rPr>
        <w:t>როგორც</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ისევე</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br/>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მაღალი</w:t>
      </w:r>
      <w:r w:rsidRPr="00FF609A">
        <w:rPr>
          <w:rFonts w:ascii="Sylfaen" w:hAnsi="Sylfaen"/>
          <w:color w:val="000000"/>
          <w:lang w:val="ru-RU"/>
        </w:rPr>
        <w:t xml:space="preserve"> </w:t>
      </w:r>
      <w:r w:rsidRPr="00FF609A">
        <w:rPr>
          <w:rFonts w:ascii="Sylfaen" w:hAnsi="Sylfaen" w:cs="Sylfaen"/>
          <w:color w:val="000000"/>
          <w:lang w:val="ru-RU"/>
        </w:rPr>
        <w:t>იყო</w:t>
      </w:r>
      <w:r w:rsidRPr="00FF609A">
        <w:rPr>
          <w:rFonts w:ascii="Sylfaen" w:hAnsi="Sylfaen"/>
          <w:color w:val="000000"/>
          <w:lang w:val="ru-RU"/>
        </w:rPr>
        <w:t xml:space="preserve"> 30-44 </w:t>
      </w:r>
      <w:r w:rsidRPr="00FF609A">
        <w:rPr>
          <w:rFonts w:ascii="Sylfaen" w:hAnsi="Sylfaen" w:cs="Sylfaen"/>
          <w:color w:val="000000"/>
          <w:lang w:val="ru-RU"/>
        </w:rPr>
        <w:t>წლის</w:t>
      </w:r>
      <w:r w:rsidRPr="00FF609A">
        <w:rPr>
          <w:rFonts w:ascii="Sylfaen" w:hAnsi="Sylfaen"/>
          <w:color w:val="000000"/>
          <w:lang w:val="ru-RU"/>
        </w:rPr>
        <w:t xml:space="preserve"> </w:t>
      </w:r>
      <w:r w:rsidRPr="00FF609A">
        <w:rPr>
          <w:rFonts w:ascii="Sylfaen" w:hAnsi="Sylfaen" w:cs="Sylfaen"/>
          <w:color w:val="000000"/>
          <w:lang w:val="ru-RU"/>
        </w:rPr>
        <w:t>ასაკობრივ</w:t>
      </w:r>
      <w:r w:rsidRPr="00FF609A">
        <w:rPr>
          <w:rFonts w:ascii="Sylfaen" w:hAnsi="Sylfaen"/>
          <w:color w:val="000000"/>
          <w:lang w:val="ru-RU"/>
        </w:rPr>
        <w:t xml:space="preserve"> </w:t>
      </w:r>
      <w:r w:rsidRPr="00FF609A">
        <w:rPr>
          <w:rFonts w:ascii="Sylfaen" w:hAnsi="Sylfaen" w:cs="Sylfaen"/>
          <w:color w:val="000000"/>
          <w:lang w:val="ru-RU"/>
        </w:rPr>
        <w:t>ჯგუფში</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br/>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დაბალი</w:t>
      </w:r>
      <w:r w:rsidRPr="00FF609A">
        <w:rPr>
          <w:rFonts w:ascii="Sylfaen" w:hAnsi="Sylfaen"/>
          <w:color w:val="000000"/>
          <w:lang w:val="ru-RU"/>
        </w:rPr>
        <w:t xml:space="preserve"> 60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ზემო</w:t>
      </w:r>
      <w:r w:rsidRPr="00FF609A">
        <w:rPr>
          <w:rFonts w:ascii="Sylfaen" w:hAnsi="Sylfaen"/>
          <w:color w:val="000000"/>
          <w:lang w:val="ru-RU"/>
        </w:rPr>
        <w:t xml:space="preserve"> </w:t>
      </w:r>
      <w:r w:rsidRPr="00FF609A">
        <w:rPr>
          <w:rFonts w:ascii="Sylfaen" w:hAnsi="Sylfaen" w:cs="Sylfaen"/>
          <w:color w:val="000000"/>
          <w:lang w:val="ru-RU"/>
        </w:rPr>
        <w:t>ასაკის</w:t>
      </w:r>
      <w:r w:rsidRPr="00FF609A">
        <w:rPr>
          <w:rFonts w:ascii="Sylfaen" w:hAnsi="Sylfaen"/>
          <w:color w:val="000000"/>
          <w:lang w:val="ru-RU"/>
        </w:rPr>
        <w:t xml:space="preserve"> </w:t>
      </w:r>
      <w:r w:rsidRPr="00FF609A">
        <w:rPr>
          <w:rFonts w:ascii="Sylfaen" w:hAnsi="Sylfaen" w:cs="Sylfaen"/>
          <w:color w:val="000000"/>
          <w:lang w:val="ru-RU"/>
        </w:rPr>
        <w:t>პირებში</w:t>
      </w:r>
      <w:r w:rsidR="002061BC" w:rsidRPr="00FF609A">
        <w:rPr>
          <w:rFonts w:ascii="Sylfaen" w:hAnsi="Sylfaen" w:cs="Sylfaen"/>
          <w:color w:val="000000"/>
          <w:lang w:val="ka-GE"/>
        </w:rPr>
        <w:t xml:space="preserve"> (ცხრილი 3.1)</w:t>
      </w:r>
      <w:r w:rsidRPr="00FF609A">
        <w:rPr>
          <w:rFonts w:ascii="Sylfaen" w:hAnsi="Sylfaen" w:cs="Sylfaen"/>
          <w:lang w:val="ka-GE"/>
        </w:rPr>
        <w:t>.</w:t>
      </w:r>
    </w:p>
    <w:p w14:paraId="527AAC2C" w14:textId="77777777" w:rsidR="00726E72" w:rsidRPr="00FF609A" w:rsidRDefault="00726E72" w:rsidP="00726E72">
      <w:pPr>
        <w:pStyle w:val="BodyTextIndent1"/>
        <w:spacing w:after="0"/>
        <w:ind w:left="0"/>
        <w:jc w:val="both"/>
        <w:rPr>
          <w:rFonts w:ascii="Sylfaen" w:hAnsi="Sylfaen" w:cs="Sylfaen"/>
          <w:color w:val="000000"/>
          <w:lang w:val="ka-GE"/>
        </w:rPr>
      </w:pPr>
    </w:p>
    <w:p w14:paraId="472BF504" w14:textId="77777777" w:rsidR="00176AC7" w:rsidRPr="00FF609A" w:rsidRDefault="002061BC" w:rsidP="00726E72">
      <w:pPr>
        <w:pStyle w:val="BodyTextIndent1"/>
        <w:spacing w:after="0"/>
        <w:ind w:left="0"/>
        <w:jc w:val="both"/>
        <w:rPr>
          <w:rFonts w:ascii="Sylfaen" w:hAnsi="Sylfaen" w:cs="Sylfaen"/>
          <w:b/>
          <w:sz w:val="20"/>
          <w:lang w:val="ka-GE"/>
        </w:rPr>
      </w:pPr>
      <w:r w:rsidRPr="00FF609A">
        <w:rPr>
          <w:rFonts w:ascii="Sylfaen" w:hAnsi="Sylfaen" w:cs="Sylfaen"/>
          <w:b/>
          <w:color w:val="000000"/>
          <w:sz w:val="20"/>
          <w:lang w:val="ka-GE"/>
        </w:rPr>
        <w:t xml:space="preserve">ცხრილი 3.1. </w:t>
      </w:r>
      <w:r w:rsidR="00726E72" w:rsidRPr="00FF609A">
        <w:rPr>
          <w:rFonts w:ascii="Sylfaen" w:hAnsi="Sylfaen" w:cs="Sylfaen"/>
          <w:b/>
          <w:color w:val="000000"/>
          <w:sz w:val="20"/>
          <w:lang w:val="ru-RU"/>
        </w:rPr>
        <w:t>თამბაქოს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მოხმარება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ამჟამად</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მწეველები</w:t>
      </w:r>
      <w:r w:rsidR="00726E72" w:rsidRPr="00FF609A">
        <w:rPr>
          <w:rFonts w:ascii="Sylfaen" w:hAnsi="Sylfaen"/>
          <w:b/>
          <w:color w:val="000000"/>
          <w:sz w:val="20"/>
          <w:lang w:val="ru-RU"/>
        </w:rPr>
        <w:t xml:space="preserve">) 18 </w:t>
      </w:r>
      <w:r w:rsidR="00726E72" w:rsidRPr="00FF609A">
        <w:rPr>
          <w:rFonts w:ascii="Sylfaen" w:hAnsi="Sylfaen" w:cs="Sylfaen"/>
          <w:b/>
          <w:color w:val="000000"/>
          <w:sz w:val="20"/>
          <w:lang w:val="ru-RU"/>
        </w:rPr>
        <w:t>წლის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ზემო</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პირებში</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სქესისა</w:t>
      </w:r>
      <w:r w:rsidR="00726E72" w:rsidRPr="00FF609A">
        <w:rPr>
          <w:rFonts w:ascii="Sylfaen" w:hAnsi="Sylfaen"/>
          <w:b/>
          <w:color w:val="000000"/>
          <w:sz w:val="20"/>
          <w:lang w:val="ru-RU"/>
        </w:rPr>
        <w:br/>
      </w:r>
      <w:r w:rsidR="00726E72" w:rsidRPr="00FF609A">
        <w:rPr>
          <w:rFonts w:ascii="Sylfaen" w:hAnsi="Sylfaen" w:cs="Sylfaen"/>
          <w:b/>
          <w:color w:val="000000"/>
          <w:sz w:val="20"/>
          <w:lang w:val="ru-RU"/>
        </w:rPr>
        <w:t>და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მიხედვით</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საქართველოში</w:t>
      </w:r>
      <w:r w:rsidR="00726E72" w:rsidRPr="00FF609A">
        <w:rPr>
          <w:rFonts w:ascii="Sylfaen" w:hAnsi="Sylfaen"/>
          <w:b/>
          <w:color w:val="000000"/>
          <w:sz w:val="20"/>
          <w:lang w:val="ru-RU"/>
        </w:rPr>
        <w:t>, 2015</w:t>
      </w:r>
      <w:r w:rsidR="00726E72" w:rsidRPr="00FF609A">
        <w:rPr>
          <w:rFonts w:ascii="Times New Roman" w:hAnsi="Times New Roman"/>
          <w:b/>
          <w:sz w:val="18"/>
          <w:szCs w:val="20"/>
          <w:lang w:val="ru-RU"/>
        </w:rPr>
        <w:t xml:space="preserve"> </w:t>
      </w:r>
      <w:r w:rsidR="00726E72" w:rsidRPr="00FF609A">
        <w:rPr>
          <w:rFonts w:ascii="Sylfaen" w:hAnsi="Sylfaen" w:cs="Sylfaen"/>
          <w:b/>
          <w:sz w:val="20"/>
          <w:lang w:val="ka-GE"/>
        </w:rPr>
        <w:t xml:space="preserve">  </w:t>
      </w:r>
    </w:p>
    <w:p w14:paraId="7C637CE8" w14:textId="77777777" w:rsidR="00726E72" w:rsidRPr="00FF609A" w:rsidRDefault="00726E72" w:rsidP="00726E72">
      <w:pPr>
        <w:pStyle w:val="BodyTextIndent1"/>
        <w:spacing w:after="0"/>
        <w:ind w:left="0"/>
        <w:jc w:val="both"/>
        <w:rPr>
          <w:rFonts w:ascii="Sylfaen" w:hAnsi="Sylfaen" w:cs="Sylfaen"/>
          <w:lang w:val="ka-GE"/>
        </w:rPr>
      </w:pPr>
      <w:r w:rsidRPr="00FF609A">
        <w:rPr>
          <w:noProof/>
        </w:rPr>
        <w:drawing>
          <wp:inline distT="0" distB="0" distL="0" distR="0" wp14:anchorId="1007B3DF" wp14:editId="1ECB3BED">
            <wp:extent cx="5210355" cy="2165231"/>
            <wp:effectExtent l="0" t="0" r="0" b="698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16960" cy="2167976"/>
                    </a:xfrm>
                    <a:prstGeom prst="rect">
                      <a:avLst/>
                    </a:prstGeom>
                  </pic:spPr>
                </pic:pic>
              </a:graphicData>
            </a:graphic>
          </wp:inline>
        </w:drawing>
      </w:r>
    </w:p>
    <w:p w14:paraId="0FBBC40C" w14:textId="77777777" w:rsidR="00726E72" w:rsidRPr="00FF609A" w:rsidRDefault="00726E72" w:rsidP="00726E72">
      <w:pPr>
        <w:pStyle w:val="BodyTextIndent1"/>
        <w:spacing w:after="0"/>
        <w:ind w:left="0"/>
        <w:jc w:val="both"/>
        <w:rPr>
          <w:rFonts w:ascii="Sylfaen" w:hAnsi="Sylfaen" w:cs="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00A73D18" w:rsidRPr="00FF609A">
        <w:rPr>
          <w:rFonts w:ascii="Sylfaen" w:hAnsi="Sylfaen"/>
          <w:sz w:val="18"/>
          <w:lang w:val="ka-GE"/>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r w:rsidRPr="00FF609A">
        <w:rPr>
          <w:rFonts w:ascii="Sylfaen" w:hAnsi="Sylfaen"/>
          <w:sz w:val="18"/>
          <w:lang w:val="ru-RU"/>
        </w:rPr>
        <w:t xml:space="preserve"> </w:t>
      </w:r>
      <w:r w:rsidRPr="00FF609A">
        <w:rPr>
          <w:rFonts w:ascii="Sylfaen" w:hAnsi="Sylfaen"/>
          <w:sz w:val="18"/>
          <w:lang w:val="ka-GE"/>
        </w:rPr>
        <w:t>(</w:t>
      </w:r>
      <w:r w:rsidRPr="00FF609A">
        <w:rPr>
          <w:rFonts w:ascii="Sylfaen" w:hAnsi="Sylfaen"/>
          <w:sz w:val="18"/>
          <w:lang w:val="ru-RU"/>
        </w:rPr>
        <w:t>2015</w:t>
      </w:r>
      <w:r w:rsidRPr="00FF609A">
        <w:rPr>
          <w:rFonts w:ascii="Sylfaen" w:hAnsi="Sylfaen"/>
          <w:sz w:val="18"/>
          <w:lang w:val="ka-GE"/>
        </w:rPr>
        <w:t xml:space="preserve">) </w:t>
      </w:r>
    </w:p>
    <w:p w14:paraId="315CCC43" w14:textId="77777777" w:rsidR="002061BC" w:rsidRPr="00FF609A" w:rsidRDefault="002061BC" w:rsidP="002061BC">
      <w:pPr>
        <w:pStyle w:val="BodyTextIndent1"/>
        <w:spacing w:after="0"/>
        <w:ind w:left="0"/>
        <w:jc w:val="both"/>
        <w:rPr>
          <w:rStyle w:val="fontstyle01"/>
          <w:rFonts w:cs="Sylfaen"/>
          <w:sz w:val="22"/>
          <w:szCs w:val="22"/>
          <w:lang w:val="ka-GE"/>
        </w:rPr>
      </w:pPr>
    </w:p>
    <w:p w14:paraId="50150041" w14:textId="77777777" w:rsidR="00726E72" w:rsidRPr="00FF609A" w:rsidRDefault="00880122" w:rsidP="002061BC">
      <w:pPr>
        <w:pStyle w:val="BodyTextIndent1"/>
        <w:spacing w:after="0"/>
        <w:ind w:left="0"/>
        <w:jc w:val="both"/>
        <w:rPr>
          <w:rFonts w:ascii="Sylfaen" w:hAnsi="Sylfaen" w:cs="Sylfaen"/>
          <w:lang w:val="ka-GE"/>
        </w:rPr>
      </w:pPr>
      <w:r w:rsidRPr="00FF609A">
        <w:rPr>
          <w:rStyle w:val="fontstyle01"/>
          <w:rFonts w:cs="Sylfaen"/>
          <w:sz w:val="22"/>
          <w:szCs w:val="22"/>
        </w:rPr>
        <w:t>შეკითხვაზე</w:t>
      </w:r>
      <w:r w:rsidRPr="00FF609A">
        <w:rPr>
          <w:rStyle w:val="fontstyle01"/>
          <w:sz w:val="22"/>
          <w:szCs w:val="22"/>
        </w:rPr>
        <w:t xml:space="preserve"> </w:t>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თუ</w:t>
      </w:r>
      <w:r w:rsidRPr="00FF609A">
        <w:rPr>
          <w:rStyle w:val="fontstyle01"/>
          <w:sz w:val="22"/>
          <w:szCs w:val="22"/>
        </w:rPr>
        <w:t xml:space="preserve"> </w:t>
      </w:r>
      <w:r w:rsidRPr="00FF609A">
        <w:rPr>
          <w:rStyle w:val="fontstyle01"/>
          <w:rFonts w:cs="Sylfaen"/>
          <w:sz w:val="22"/>
          <w:szCs w:val="22"/>
        </w:rPr>
        <w:t>არა</w:t>
      </w:r>
      <w:r w:rsidRPr="00FF609A">
        <w:rPr>
          <w:rStyle w:val="fontstyle01"/>
          <w:sz w:val="22"/>
          <w:szCs w:val="22"/>
        </w:rPr>
        <w:t xml:space="preserve"> </w:t>
      </w:r>
      <w:r w:rsidRPr="00FF609A">
        <w:rPr>
          <w:rStyle w:val="fontstyle01"/>
          <w:rFonts w:cs="Sylfaen"/>
          <w:sz w:val="22"/>
          <w:szCs w:val="22"/>
        </w:rPr>
        <w:t>თაბაქოს</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Fonts w:ascii="Sylfaen" w:hAnsi="Sylfaen"/>
          <w:color w:val="000000"/>
        </w:rPr>
        <w:br/>
      </w:r>
      <w:r w:rsidRPr="00FF609A">
        <w:rPr>
          <w:rStyle w:val="fontstyle01"/>
          <w:rFonts w:cs="Sylfaen"/>
          <w:sz w:val="22"/>
          <w:szCs w:val="22"/>
        </w:rPr>
        <w:t>რესპოდენტთა</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58.7%-</w:t>
      </w:r>
      <w:r w:rsidRPr="00FF609A">
        <w:rPr>
          <w:rStyle w:val="fontstyle01"/>
          <w:rFonts w:cs="Sylfaen"/>
          <w:sz w:val="22"/>
          <w:szCs w:val="22"/>
        </w:rPr>
        <w:t>მა</w:t>
      </w:r>
      <w:r w:rsidRPr="00FF609A">
        <w:rPr>
          <w:rStyle w:val="fontstyle01"/>
          <w:sz w:val="22"/>
          <w:szCs w:val="22"/>
        </w:rPr>
        <w:t xml:space="preserve"> </w:t>
      </w:r>
      <w:r w:rsidRPr="00FF609A">
        <w:rPr>
          <w:rStyle w:val="fontstyle01"/>
          <w:rFonts w:cs="Sylfaen"/>
          <w:sz w:val="22"/>
          <w:szCs w:val="22"/>
        </w:rPr>
        <w:t>განაცხადა</w:t>
      </w:r>
      <w:r w:rsidRPr="00FF609A">
        <w:rPr>
          <w:rStyle w:val="fontstyle01"/>
          <w:sz w:val="22"/>
          <w:szCs w:val="22"/>
        </w:rPr>
        <w:t xml:space="preserve"> </w:t>
      </w:r>
      <w:r w:rsidRPr="00FF609A">
        <w:rPr>
          <w:rStyle w:val="fontstyle01"/>
          <w:rFonts w:cs="Sylfaen"/>
          <w:sz w:val="22"/>
          <w:szCs w:val="22"/>
        </w:rPr>
        <w:t>რომ</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არასოდეს</w:t>
      </w:r>
      <w:r w:rsidRPr="00FF609A">
        <w:rPr>
          <w:rStyle w:val="fontstyle01"/>
          <w:sz w:val="22"/>
          <w:szCs w:val="22"/>
        </w:rPr>
        <w:t xml:space="preserve"> </w:t>
      </w:r>
      <w:r w:rsidR="00A73D18" w:rsidRPr="00FF609A">
        <w:rPr>
          <w:rStyle w:val="fontstyle01"/>
          <w:rFonts w:cs="Sylfaen"/>
          <w:sz w:val="22"/>
          <w:szCs w:val="22"/>
        </w:rPr>
        <w:t>ჩა</w:t>
      </w:r>
      <w:r w:rsidR="00A73D18" w:rsidRPr="00FF609A">
        <w:rPr>
          <w:rStyle w:val="fontstyle01"/>
          <w:rFonts w:cs="Sylfaen"/>
          <w:sz w:val="22"/>
          <w:szCs w:val="22"/>
          <w:lang w:val="ka-GE"/>
        </w:rPr>
        <w:t>უ</w:t>
      </w:r>
      <w:r w:rsidR="00A73D18" w:rsidRPr="00FF609A">
        <w:rPr>
          <w:rStyle w:val="fontstyle01"/>
          <w:rFonts w:cs="Sylfaen"/>
          <w:sz w:val="22"/>
          <w:szCs w:val="22"/>
        </w:rPr>
        <w:t>ს</w:t>
      </w:r>
      <w:r w:rsidR="00A73D18" w:rsidRPr="00FF609A">
        <w:rPr>
          <w:rStyle w:val="fontstyle01"/>
          <w:rFonts w:cs="Sylfaen"/>
          <w:sz w:val="22"/>
          <w:szCs w:val="22"/>
          <w:lang w:val="ka-GE"/>
        </w:rPr>
        <w:t>უ</w:t>
      </w:r>
      <w:r w:rsidRPr="00FF609A">
        <w:rPr>
          <w:rStyle w:val="fontstyle01"/>
          <w:rFonts w:cs="Sylfaen"/>
          <w:sz w:val="22"/>
          <w:szCs w:val="22"/>
        </w:rPr>
        <w:t>ნთქავს</w:t>
      </w:r>
      <w:r w:rsidRPr="00FF609A">
        <w:rPr>
          <w:rFonts w:ascii="Sylfaen" w:hAnsi="Sylfaen"/>
          <w:color w:val="000000"/>
        </w:rPr>
        <w:br/>
      </w:r>
      <w:r w:rsidRPr="00FF609A">
        <w:rPr>
          <w:rStyle w:val="fontstyle01"/>
          <w:rFonts w:cs="Sylfaen"/>
          <w:sz w:val="22"/>
          <w:szCs w:val="22"/>
        </w:rPr>
        <w:t>სხვის</w:t>
      </w:r>
      <w:r w:rsidRPr="00FF609A">
        <w:rPr>
          <w:rStyle w:val="fontstyle01"/>
          <w:sz w:val="22"/>
          <w:szCs w:val="22"/>
        </w:rPr>
        <w:t xml:space="preserve"> </w:t>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00A73D18" w:rsidRPr="00FF609A">
        <w:rPr>
          <w:rStyle w:val="fontstyle01"/>
          <w:rFonts w:cs="Sylfaen"/>
          <w:sz w:val="22"/>
          <w:szCs w:val="22"/>
        </w:rPr>
        <w:t>კვამლ</w:t>
      </w:r>
      <w:r w:rsidRPr="00FF609A">
        <w:rPr>
          <w:rStyle w:val="fontstyle01"/>
          <w:sz w:val="22"/>
          <w:szCs w:val="22"/>
        </w:rPr>
        <w:t>, 12.1%-</w:t>
      </w:r>
      <w:r w:rsidRPr="00FF609A">
        <w:rPr>
          <w:rStyle w:val="fontstyle01"/>
          <w:rFonts w:cs="Sylfaen"/>
          <w:sz w:val="22"/>
          <w:szCs w:val="22"/>
        </w:rPr>
        <w:t>ის</w:t>
      </w:r>
      <w:r w:rsidRPr="00FF609A">
        <w:rPr>
          <w:rStyle w:val="fontstyle01"/>
          <w:sz w:val="22"/>
          <w:szCs w:val="22"/>
        </w:rPr>
        <w:t xml:space="preserve"> </w:t>
      </w:r>
      <w:r w:rsidRPr="00FF609A">
        <w:rPr>
          <w:rStyle w:val="fontstyle01"/>
          <w:rFonts w:cs="Sylfaen"/>
          <w:sz w:val="22"/>
          <w:szCs w:val="22"/>
        </w:rPr>
        <w:t>განცხადებით</w:t>
      </w:r>
      <w:r w:rsidRPr="00FF609A">
        <w:rPr>
          <w:rStyle w:val="fontstyle01"/>
          <w:sz w:val="22"/>
          <w:szCs w:val="22"/>
        </w:rPr>
        <w:t xml:space="preserve"> </w:t>
      </w:r>
      <w:r w:rsidRPr="00FF609A">
        <w:rPr>
          <w:rStyle w:val="fontstyle01"/>
          <w:rFonts w:cs="Sylfaen"/>
          <w:sz w:val="22"/>
          <w:szCs w:val="22"/>
        </w:rPr>
        <w:t>კვირაში</w:t>
      </w:r>
      <w:r w:rsidRPr="00FF609A">
        <w:rPr>
          <w:rFonts w:ascii="Sylfaen" w:hAnsi="Sylfaen"/>
          <w:color w:val="000000"/>
        </w:rPr>
        <w:br/>
      </w:r>
      <w:r w:rsidRPr="00FF609A">
        <w:rPr>
          <w:rStyle w:val="fontstyle01"/>
          <w:rFonts w:cs="Sylfaen"/>
          <w:sz w:val="22"/>
          <w:szCs w:val="22"/>
        </w:rPr>
        <w:lastRenderedPageBreak/>
        <w:t>რამდენიმეჯერ</w:t>
      </w:r>
      <w:r w:rsidR="00A73D18" w:rsidRPr="00FF609A">
        <w:rPr>
          <w:rStyle w:val="fontstyle01"/>
          <w:sz w:val="22"/>
          <w:szCs w:val="22"/>
        </w:rPr>
        <w:t>, 22.3%</w:t>
      </w:r>
      <w:r w:rsidR="00A73D18" w:rsidRPr="00FF609A">
        <w:rPr>
          <w:rStyle w:val="fontstyle01"/>
          <w:sz w:val="22"/>
          <w:szCs w:val="22"/>
          <w:lang w:val="ka-GE"/>
        </w:rPr>
        <w:t>-ს</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ყოველდღიურად</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5.4%-</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რეგულარულად</w:t>
      </w:r>
      <w:r w:rsidRPr="00FF609A">
        <w:rPr>
          <w:rStyle w:val="fontstyle01"/>
          <w:sz w:val="22"/>
          <w:szCs w:val="22"/>
        </w:rPr>
        <w:t xml:space="preserve"> (</w:t>
      </w:r>
      <w:r w:rsidRPr="00FF609A">
        <w:rPr>
          <w:rStyle w:val="fontstyle01"/>
          <w:rFonts w:cs="Sylfaen"/>
          <w:sz w:val="22"/>
          <w:szCs w:val="22"/>
        </w:rPr>
        <w:t>დღეში</w:t>
      </w:r>
      <w:r w:rsidRPr="00FF609A">
        <w:rPr>
          <w:rStyle w:val="fontstyle01"/>
          <w:sz w:val="22"/>
          <w:szCs w:val="22"/>
        </w:rPr>
        <w:t xml:space="preserve"> </w:t>
      </w:r>
      <w:r w:rsidRPr="00FF609A">
        <w:rPr>
          <w:rStyle w:val="fontstyle01"/>
          <w:rFonts w:cs="Sylfaen"/>
          <w:sz w:val="22"/>
          <w:szCs w:val="22"/>
        </w:rPr>
        <w:t>რამოდენიმე</w:t>
      </w:r>
      <w:r w:rsidRPr="00FF609A">
        <w:rPr>
          <w:rStyle w:val="fontstyle01"/>
          <w:sz w:val="22"/>
          <w:szCs w:val="22"/>
        </w:rPr>
        <w:t xml:space="preserve"> </w:t>
      </w:r>
      <w:r w:rsidRPr="00FF609A">
        <w:rPr>
          <w:rStyle w:val="fontstyle01"/>
          <w:rFonts w:cs="Sylfaen"/>
          <w:sz w:val="22"/>
          <w:szCs w:val="22"/>
        </w:rPr>
        <w:t>საათის</w:t>
      </w:r>
      <w:r w:rsidRPr="00FF609A">
        <w:rPr>
          <w:rStyle w:val="fontstyle01"/>
          <w:sz w:val="22"/>
          <w:szCs w:val="22"/>
        </w:rPr>
        <w:t xml:space="preserve"> </w:t>
      </w:r>
      <w:r w:rsidRPr="00FF609A">
        <w:rPr>
          <w:rStyle w:val="fontstyle01"/>
          <w:rFonts w:cs="Sylfaen"/>
          <w:sz w:val="22"/>
          <w:szCs w:val="22"/>
        </w:rPr>
        <w:t>განმავლობაში</w:t>
      </w:r>
      <w:r w:rsidRPr="00FF609A">
        <w:rPr>
          <w:rStyle w:val="fontstyle01"/>
          <w:sz w:val="22"/>
          <w:szCs w:val="22"/>
        </w:rPr>
        <w:t xml:space="preserve">) </w:t>
      </w:r>
      <w:r w:rsidRPr="00FF609A">
        <w:rPr>
          <w:rStyle w:val="fontstyle01"/>
          <w:rFonts w:cs="Sylfaen"/>
          <w:sz w:val="22"/>
          <w:szCs w:val="22"/>
        </w:rPr>
        <w:t>ჩა</w:t>
      </w:r>
      <w:r w:rsidR="00A73D18" w:rsidRPr="00FF609A">
        <w:rPr>
          <w:rStyle w:val="fontstyle01"/>
          <w:rFonts w:cs="Sylfaen"/>
          <w:sz w:val="22"/>
          <w:szCs w:val="22"/>
          <w:lang w:val="ka-GE"/>
        </w:rPr>
        <w:t>უ</w:t>
      </w:r>
      <w:r w:rsidRPr="00FF609A">
        <w:rPr>
          <w:rStyle w:val="fontstyle01"/>
          <w:rFonts w:cs="Sylfaen"/>
          <w:sz w:val="22"/>
          <w:szCs w:val="22"/>
        </w:rPr>
        <w:t>სუნთქავს</w:t>
      </w:r>
      <w:r w:rsidRPr="00FF609A">
        <w:rPr>
          <w:rStyle w:val="fontstyle01"/>
          <w:sz w:val="22"/>
          <w:szCs w:val="22"/>
        </w:rPr>
        <w:t xml:space="preserve"> </w:t>
      </w:r>
      <w:r w:rsidRPr="00FF609A">
        <w:rPr>
          <w:rStyle w:val="fontstyle01"/>
          <w:rFonts w:cs="Sylfaen"/>
          <w:sz w:val="22"/>
          <w:szCs w:val="22"/>
        </w:rPr>
        <w:t>სხვის</w:t>
      </w:r>
      <w:r w:rsidRPr="00FF609A">
        <w:rPr>
          <w:rFonts w:ascii="Sylfaen" w:hAnsi="Sylfaen"/>
          <w:color w:val="000000"/>
        </w:rPr>
        <w:br/>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Pr="00FF609A">
        <w:rPr>
          <w:rStyle w:val="fontstyle01"/>
          <w:rFonts w:cs="Sylfaen"/>
          <w:sz w:val="22"/>
          <w:szCs w:val="22"/>
        </w:rPr>
        <w:t>კვამლ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1.4% </w:t>
      </w:r>
      <w:r w:rsidRPr="00FF609A">
        <w:rPr>
          <w:rStyle w:val="fontstyle01"/>
          <w:rFonts w:cs="Sylfaen"/>
          <w:sz w:val="22"/>
          <w:szCs w:val="22"/>
        </w:rPr>
        <w:t>არ</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w:t>
      </w:r>
      <w:r w:rsidRPr="00FF609A">
        <w:rPr>
          <w:rStyle w:val="fontstyle01"/>
          <w:rFonts w:cs="Sylfaen"/>
          <w:sz w:val="22"/>
          <w:szCs w:val="22"/>
        </w:rPr>
        <w:t>დარწმუნებული</w:t>
      </w:r>
      <w:r w:rsidRPr="00FF609A">
        <w:rPr>
          <w:rStyle w:val="fontstyle01"/>
          <w:sz w:val="22"/>
          <w:szCs w:val="22"/>
        </w:rPr>
        <w:t xml:space="preserve"> </w:t>
      </w:r>
      <w:r w:rsidRPr="00FF609A">
        <w:rPr>
          <w:rStyle w:val="fontstyle01"/>
          <w:rFonts w:cs="Sylfaen"/>
          <w:sz w:val="22"/>
          <w:szCs w:val="22"/>
        </w:rPr>
        <w:t>რამდენად</w:t>
      </w:r>
      <w:r w:rsidRPr="00FF609A">
        <w:rPr>
          <w:rFonts w:ascii="Sylfaen" w:hAnsi="Sylfaen"/>
          <w:color w:val="000000"/>
        </w:rPr>
        <w:br/>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Style w:val="fontstyle01"/>
          <w:sz w:val="22"/>
          <w:szCs w:val="22"/>
        </w:rPr>
        <w:t>.</w:t>
      </w:r>
    </w:p>
    <w:p w14:paraId="50B79641" w14:textId="77777777" w:rsidR="002061BC" w:rsidRPr="00FF609A" w:rsidRDefault="002061BC" w:rsidP="002061BC">
      <w:pPr>
        <w:pStyle w:val="BodyTextIndent1"/>
        <w:spacing w:after="0"/>
        <w:ind w:left="0"/>
        <w:jc w:val="both"/>
        <w:rPr>
          <w:rFonts w:ascii="Sylfaen" w:hAnsi="Sylfaen"/>
          <w:i/>
          <w:u w:val="single"/>
          <w:lang w:val="ka-GE"/>
        </w:rPr>
      </w:pPr>
    </w:p>
    <w:p w14:paraId="2E0C10E2" w14:textId="77777777" w:rsidR="009A7785"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ალკოჰოლის მო</w:t>
      </w:r>
      <w:r w:rsidR="00A73D18" w:rsidRPr="00FF609A">
        <w:rPr>
          <w:rFonts w:ascii="Sylfaen" w:hAnsi="Sylfaen"/>
          <w:i/>
          <w:u w:val="single"/>
          <w:lang w:val="ka-GE"/>
        </w:rPr>
        <w:t>ხ</w:t>
      </w:r>
      <w:r w:rsidRPr="00FF609A">
        <w:rPr>
          <w:rFonts w:ascii="Sylfaen" w:hAnsi="Sylfaen"/>
          <w:i/>
          <w:u w:val="single"/>
          <w:lang w:val="ka-GE"/>
        </w:rPr>
        <w:t>მრება:</w:t>
      </w:r>
      <w:r w:rsidRPr="00FF609A">
        <w:rPr>
          <w:rFonts w:ascii="Sylfaen" w:hAnsi="Sylfaen"/>
          <w:lang w:val="ka-GE"/>
        </w:rPr>
        <w:t xml:space="preserve"> </w:t>
      </w:r>
      <w:r w:rsidR="00726E72" w:rsidRPr="00FF609A">
        <w:rPr>
          <w:rFonts w:ascii="Sylfaen" w:hAnsi="Sylfaen"/>
          <w:lang w:val="ka-GE"/>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00726E72" w:rsidRPr="00FF609A">
        <w:rPr>
          <w:rFonts w:ascii="Sylfaen" w:hAnsi="Sylfaen"/>
          <w:lang w:val="ka-GE"/>
        </w:rPr>
        <w:softHyphen/>
        <w:t xml:space="preserve">რდებში, მათ შორის ქალებშიც. </w:t>
      </w:r>
      <w:r w:rsidR="00726E72" w:rsidRPr="00FF609A">
        <w:rPr>
          <w:rFonts w:ascii="Sylfaen" w:hAnsi="Sylfaen" w:cs="Sylfaen"/>
          <w:color w:val="000000"/>
          <w:szCs w:val="24"/>
          <w:lang w:val="ru-RU"/>
        </w:rPr>
        <w:t>ალკოჰოლის</w:t>
      </w:r>
      <w:r w:rsidR="00726E72" w:rsidRPr="00FF609A">
        <w:rPr>
          <w:rFonts w:ascii="Sylfaen" w:hAnsi="Sylfaen" w:cs="Calibri"/>
          <w:color w:val="000000"/>
          <w:szCs w:val="24"/>
          <w:lang w:val="ru-RU"/>
        </w:rPr>
        <w:t xml:space="preserve">, </w:t>
      </w:r>
      <w:r w:rsidR="00726E72" w:rsidRPr="00FF609A">
        <w:rPr>
          <w:rFonts w:ascii="Sylfaen" w:hAnsi="Sylfaen" w:cs="Sylfaen"/>
          <w:color w:val="000000"/>
          <w:szCs w:val="24"/>
          <w:lang w:val="ru-RU"/>
        </w:rPr>
        <w:t>თამბაქოსა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და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ნარკოტიკის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მოხმარების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შემსწავლელი</w:t>
      </w:r>
      <w:r w:rsidR="002061BC" w:rsidRPr="00FF609A">
        <w:rPr>
          <w:rFonts w:ascii="Sylfaen" w:hAnsi="Sylfaen"/>
          <w:color w:val="000000"/>
          <w:sz w:val="18"/>
          <w:szCs w:val="20"/>
          <w:lang w:val="ka-GE"/>
        </w:rPr>
        <w:t xml:space="preserve"> </w:t>
      </w:r>
      <w:r w:rsidR="00726E72" w:rsidRPr="00FF609A">
        <w:rPr>
          <w:rFonts w:ascii="Sylfaen" w:hAnsi="Sylfaen" w:cs="Sylfaen"/>
          <w:color w:val="000000"/>
          <w:szCs w:val="24"/>
          <w:lang w:val="ru-RU"/>
        </w:rPr>
        <w:t>ევროპის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სასკოლო</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კვლევ</w:t>
      </w:r>
      <w:r w:rsidR="00726E72" w:rsidRPr="00FF609A">
        <w:rPr>
          <w:rFonts w:ascii="Sylfaen" w:hAnsi="Sylfaen" w:cs="Sylfaen"/>
          <w:color w:val="000000"/>
          <w:szCs w:val="24"/>
          <w:lang w:val="ka-GE"/>
        </w:rPr>
        <w:t>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მონაცემები</w:t>
      </w:r>
      <w:r w:rsidR="00726E72" w:rsidRPr="00FF609A">
        <w:rPr>
          <w:rFonts w:ascii="Sylfaen" w:hAnsi="Sylfaen" w:cs="Calibri"/>
          <w:color w:val="000000"/>
          <w:szCs w:val="24"/>
          <w:lang w:val="ka-GE"/>
        </w:rPr>
        <w:t xml:space="preserve">თ, </w:t>
      </w:r>
      <w:r w:rsidR="009A7785" w:rsidRPr="00FF609A">
        <w:rPr>
          <w:rFonts w:ascii="Sylfaen" w:hAnsi="Sylfaen" w:cs="Sylfaen"/>
          <w:lang w:val="ka-GE"/>
        </w:rPr>
        <w:t>მთელი სიცოცხლის განმავლობაში ალკოჰო</w:t>
      </w:r>
      <w:r w:rsidR="00A73D18" w:rsidRPr="00FF609A">
        <w:rPr>
          <w:rFonts w:ascii="Sylfaen" w:hAnsi="Sylfaen" w:cs="Sylfaen"/>
          <w:lang w:val="ka-GE"/>
        </w:rPr>
        <w:t>ლ</w:t>
      </w:r>
      <w:r w:rsidR="009A7785" w:rsidRPr="00FF609A">
        <w:rPr>
          <w:rFonts w:ascii="Sylfaen" w:hAnsi="Sylfaen" w:cs="Sylfaen"/>
          <w:lang w:val="ka-GE"/>
        </w:rPr>
        <w:t xml:space="preserve">ის მიღების მაჩვენებელი 85%-ს შეადგენს, ბოლო თორმეტი თვის განმავლობაში ალკოჰოლის მიღება დაადასტურა გამოკითხულა 76%-მა, ბოლო 30 დღის განმავლობაში კი - 43%-მა. </w:t>
      </w:r>
      <w:r w:rsidR="00A73D18" w:rsidRPr="00FF609A">
        <w:rPr>
          <w:rFonts w:ascii="Sylfaen" w:hAnsi="Sylfaen" w:cs="Sylfaen"/>
          <w:color w:val="222222"/>
          <w:lang w:val="ru-RU"/>
        </w:rPr>
        <w:t>გენდერულ</w:t>
      </w:r>
      <w:r w:rsidR="009A7785" w:rsidRPr="00FF609A">
        <w:rPr>
          <w:rFonts w:ascii="Sylfaen" w:hAnsi="Sylfaen"/>
          <w:color w:val="222222"/>
          <w:lang w:val="ru-RU"/>
        </w:rPr>
        <w:t xml:space="preserve"> </w:t>
      </w:r>
      <w:r w:rsidR="009A7785" w:rsidRPr="00FF609A">
        <w:rPr>
          <w:rFonts w:ascii="Sylfaen" w:hAnsi="Sylfaen" w:cs="Sylfaen"/>
          <w:color w:val="222222"/>
          <w:lang w:val="ru-RU"/>
        </w:rPr>
        <w:t>განსხვავებებს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რაც</w:t>
      </w:r>
      <w:r w:rsidR="009A7785" w:rsidRPr="00FF609A">
        <w:rPr>
          <w:rFonts w:ascii="Sylfaen" w:hAnsi="Sylfaen"/>
          <w:color w:val="222222"/>
          <w:lang w:val="ru-RU"/>
        </w:rPr>
        <w:t xml:space="preserve"> </w:t>
      </w:r>
      <w:r w:rsidR="009A7785" w:rsidRPr="00FF609A">
        <w:rPr>
          <w:rFonts w:ascii="Sylfaen" w:hAnsi="Sylfaen" w:cs="Sylfaen"/>
          <w:color w:val="222222"/>
          <w:lang w:val="ru-RU"/>
        </w:rPr>
        <w:t>შეეხება</w:t>
      </w:r>
      <w:r w:rsidR="009A7785" w:rsidRPr="00FF609A">
        <w:rPr>
          <w:rFonts w:ascii="Sylfaen" w:hAnsi="Sylfaen"/>
          <w:color w:val="222222"/>
          <w:lang w:val="ru-RU"/>
        </w:rPr>
        <w:t xml:space="preserve">, </w:t>
      </w:r>
      <w:r w:rsidR="009A7785" w:rsidRPr="00FF609A">
        <w:rPr>
          <w:rFonts w:ascii="Sylfaen" w:hAnsi="Sylfaen" w:cs="Sylfaen"/>
          <w:color w:val="222222"/>
          <w:lang w:val="ru-RU"/>
        </w:rPr>
        <w:t>აღსანიშნავია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რომ</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სასმელების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w:t>
      </w:r>
      <w:r w:rsidR="009A7785" w:rsidRPr="00FF609A">
        <w:rPr>
          <w:rFonts w:ascii="Sylfaen" w:hAnsi="Sylfaen"/>
          <w:color w:val="222222"/>
          <w:lang w:val="ru-RU"/>
        </w:rPr>
        <w:t xml:space="preserve"> </w:t>
      </w:r>
      <w:r w:rsidR="009A7785" w:rsidRPr="00FF609A">
        <w:rPr>
          <w:rFonts w:ascii="Sylfaen" w:hAnsi="Sylfaen" w:cs="Sylfaen"/>
          <w:color w:val="222222"/>
          <w:lang w:val="ru-RU"/>
        </w:rPr>
        <w:t>ტიპს</w:t>
      </w:r>
      <w:r w:rsidR="009A7785" w:rsidRPr="00FF609A">
        <w:rPr>
          <w:rFonts w:ascii="Sylfaen" w:hAnsi="Sylfaen"/>
          <w:color w:val="222222"/>
          <w:lang w:val="ru-RU"/>
        </w:rPr>
        <w:t xml:space="preserve"> </w:t>
      </w:r>
      <w:r w:rsidR="009A7785" w:rsidRPr="00FF609A">
        <w:rPr>
          <w:rFonts w:ascii="Sylfaen" w:hAnsi="Sylfaen" w:cs="Sylfaen"/>
          <w:color w:val="222222"/>
          <w:lang w:val="ru-RU"/>
        </w:rPr>
        <w:t>უფრო</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ka-GE"/>
        </w:rPr>
        <w:t xml:space="preserve"> </w:t>
      </w:r>
      <w:r w:rsidR="009A7785" w:rsidRPr="00FF609A">
        <w:rPr>
          <w:rFonts w:ascii="Sylfaen" w:hAnsi="Sylfaen" w:cs="Sylfaen"/>
          <w:color w:val="222222"/>
          <w:lang w:val="ru-RU"/>
        </w:rPr>
        <w:t>ბიჭები</w:t>
      </w:r>
      <w:r w:rsidR="009A7785" w:rsidRPr="00FF609A">
        <w:rPr>
          <w:rFonts w:ascii="Sylfaen" w:hAnsi="Sylfaen"/>
          <w:color w:val="222222"/>
          <w:lang w:val="ru-RU"/>
        </w:rPr>
        <w:t xml:space="preserve"> </w:t>
      </w:r>
      <w:r w:rsidR="009A7785" w:rsidRPr="00FF609A">
        <w:rPr>
          <w:rFonts w:ascii="Sylfaen" w:hAnsi="Sylfaen" w:cs="Sylfaen"/>
          <w:color w:val="222222"/>
          <w:lang w:val="ru-RU"/>
        </w:rPr>
        <w:t>იღებენ</w:t>
      </w:r>
      <w:r w:rsidR="009A7785" w:rsidRPr="00FF609A">
        <w:rPr>
          <w:rFonts w:ascii="Sylfaen" w:hAnsi="Sylfaen"/>
          <w:color w:val="222222"/>
          <w:lang w:val="ru-RU"/>
        </w:rPr>
        <w:t xml:space="preserve">. </w:t>
      </w:r>
      <w:r w:rsidR="009A7785" w:rsidRPr="00FF609A">
        <w:rPr>
          <w:rFonts w:ascii="Sylfaen" w:hAnsi="Sylfaen" w:cs="Sylfaen"/>
          <w:color w:val="222222"/>
          <w:lang w:val="ru-RU"/>
        </w:rPr>
        <w:t>გოგონებს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ყველაზე</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მიღებული</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ბიჭებს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w:t>
      </w:r>
      <w:r w:rsidR="009A7785" w:rsidRPr="00FF609A">
        <w:rPr>
          <w:rFonts w:ascii="Sylfaen" w:hAnsi="Sylfaen"/>
          <w:color w:val="222222"/>
          <w:lang w:val="ka-GE"/>
        </w:rPr>
        <w:t xml:space="preserve"> </w:t>
      </w:r>
      <w:r w:rsidR="009A7785" w:rsidRPr="00FF609A">
        <w:rPr>
          <w:rFonts w:ascii="Sylfaen" w:hAnsi="Sylfaen" w:cs="Sylfaen"/>
          <w:color w:val="222222"/>
          <w:lang w:val="ru-RU"/>
        </w:rPr>
        <w:t>თითქმის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თანაბრად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ლუდი</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w:t>
      </w:r>
      <w:r w:rsidR="009A7785" w:rsidRPr="00FF609A">
        <w:rPr>
          <w:rFonts w:ascii="Sylfaen" w:hAnsi="Sylfaen"/>
          <w:sz w:val="20"/>
          <w:szCs w:val="20"/>
          <w:lang w:val="ru-RU"/>
        </w:rPr>
        <w:t xml:space="preserve"> </w:t>
      </w:r>
    </w:p>
    <w:p w14:paraId="1FF07CB4" w14:textId="77777777" w:rsidR="002061BC" w:rsidRPr="00FF609A" w:rsidRDefault="002061BC" w:rsidP="009A7785">
      <w:pPr>
        <w:pStyle w:val="BodyTextIndent1"/>
        <w:spacing w:after="0"/>
        <w:ind w:left="0"/>
        <w:jc w:val="both"/>
        <w:rPr>
          <w:rFonts w:ascii="Sylfaen" w:hAnsi="Sylfaen" w:cs="Sylfaen"/>
          <w:lang w:val="ka-GE"/>
        </w:rPr>
      </w:pPr>
    </w:p>
    <w:p w14:paraId="67ECCD9F" w14:textId="77777777" w:rsidR="009A7785" w:rsidRPr="00FF609A" w:rsidRDefault="009A7785" w:rsidP="009A7785">
      <w:pPr>
        <w:pStyle w:val="BodyTextIndent1"/>
        <w:spacing w:after="0"/>
        <w:ind w:left="0"/>
        <w:jc w:val="both"/>
        <w:rPr>
          <w:rFonts w:ascii="Sylfaen" w:hAnsi="Sylfaen" w:cs="Sylfaen"/>
          <w:lang w:val="ka-GE"/>
        </w:rPr>
      </w:pPr>
      <w:r w:rsidRPr="00FF609A">
        <w:rPr>
          <w:rFonts w:ascii="Sylfaen" w:hAnsi="Sylfaen" w:cs="Sylfaen"/>
          <w:color w:val="000000"/>
          <w:lang w:val="ru-RU"/>
        </w:rPr>
        <w:t>მოსწავლეებმა</w:t>
      </w:r>
      <w:r w:rsidRPr="00FF609A">
        <w:rPr>
          <w:rFonts w:ascii="Sylfaen" w:hAnsi="Sylfaen"/>
          <w:color w:val="000000"/>
          <w:lang w:val="ru-RU"/>
        </w:rPr>
        <w:t xml:space="preserve"> </w:t>
      </w:r>
      <w:r w:rsidRPr="00FF609A">
        <w:rPr>
          <w:rFonts w:ascii="Sylfaen" w:hAnsi="Sylfaen" w:cs="Sylfaen"/>
          <w:color w:val="000000"/>
          <w:lang w:val="ru-RU"/>
        </w:rPr>
        <w:t>აღნიშნეს</w:t>
      </w:r>
      <w:r w:rsidRPr="00FF609A">
        <w:rPr>
          <w:rFonts w:ascii="Sylfaen" w:hAnsi="Sylfaen"/>
          <w:color w:val="000000"/>
          <w:lang w:val="ru-RU"/>
        </w:rPr>
        <w:t xml:space="preserve"> </w:t>
      </w:r>
      <w:r w:rsidRPr="00FF609A">
        <w:rPr>
          <w:rFonts w:ascii="Sylfaen" w:hAnsi="Sylfaen" w:cs="Sylfaen"/>
          <w:color w:val="000000"/>
          <w:lang w:val="ru-RU"/>
        </w:rPr>
        <w:t>დალევის</w:t>
      </w:r>
      <w:r w:rsidRPr="00FF609A">
        <w:rPr>
          <w:rFonts w:ascii="Sylfaen" w:hAnsi="Sylfaen"/>
          <w:color w:val="000000"/>
          <w:lang w:val="ru-RU"/>
        </w:rPr>
        <w:t xml:space="preserve"> </w:t>
      </w:r>
      <w:r w:rsidRPr="00FF609A">
        <w:rPr>
          <w:rFonts w:ascii="Sylfaen" w:hAnsi="Sylfaen" w:cs="Sylfaen"/>
          <w:color w:val="000000"/>
          <w:lang w:val="ru-RU"/>
        </w:rPr>
        <w:t>მიზეზები</w:t>
      </w:r>
      <w:r w:rsidRPr="00FF609A">
        <w:rPr>
          <w:rFonts w:ascii="Sylfaen" w:hAnsi="Sylfaen"/>
          <w:color w:val="000000"/>
          <w:lang w:val="ru-RU"/>
        </w:rPr>
        <w:t xml:space="preserve"> </w:t>
      </w:r>
      <w:r w:rsidRPr="00FF609A">
        <w:rPr>
          <w:rFonts w:ascii="Sylfaen" w:hAnsi="Sylfaen" w:cs="Sylfaen"/>
          <w:color w:val="000000"/>
          <w:lang w:val="ru-RU"/>
        </w:rPr>
        <w:t>უკანასკნელი</w:t>
      </w:r>
      <w:r w:rsidRPr="00FF609A">
        <w:rPr>
          <w:rFonts w:ascii="Sylfaen" w:hAnsi="Sylfaen"/>
          <w:color w:val="000000"/>
          <w:lang w:val="ru-RU"/>
        </w:rPr>
        <w:t xml:space="preserve"> 12 </w:t>
      </w:r>
      <w:r w:rsidRPr="00FF609A">
        <w:rPr>
          <w:rFonts w:ascii="Sylfaen" w:hAnsi="Sylfaen" w:cs="Sylfaen"/>
          <w:color w:val="000000"/>
          <w:lang w:val="ru-RU"/>
        </w:rPr>
        <w:t>თვის</w:t>
      </w:r>
      <w:r w:rsidRPr="00FF609A">
        <w:rPr>
          <w:rFonts w:ascii="Sylfaen" w:hAnsi="Sylfaen"/>
          <w:color w:val="000000"/>
          <w:lang w:val="ru-RU"/>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w:t>
      </w:r>
      <w:r w:rsidRPr="00FF609A">
        <w:rPr>
          <w:rFonts w:ascii="Sylfaen" w:hAnsi="Sylfaen"/>
          <w:color w:val="000000"/>
          <w:lang w:val="ka-GE"/>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ხშირად</w:t>
      </w:r>
      <w:r w:rsidRPr="00FF609A">
        <w:rPr>
          <w:rFonts w:ascii="Sylfaen" w:hAnsi="Sylfaen"/>
          <w:color w:val="000000"/>
          <w:lang w:val="ka-GE"/>
        </w:rPr>
        <w:t xml:space="preserve"> </w:t>
      </w:r>
      <w:r w:rsidRPr="00FF609A">
        <w:rPr>
          <w:rFonts w:ascii="Sylfaen" w:hAnsi="Sylfaen" w:cs="Sylfaen"/>
          <w:color w:val="000000"/>
          <w:lang w:val="ru-RU"/>
        </w:rPr>
        <w:t>დასახელებული</w:t>
      </w:r>
      <w:r w:rsidRPr="00FF609A">
        <w:rPr>
          <w:rFonts w:ascii="Sylfaen" w:hAnsi="Sylfaen"/>
          <w:color w:val="000000"/>
          <w:lang w:val="ru-RU"/>
        </w:rPr>
        <w:t xml:space="preserve"> </w:t>
      </w:r>
      <w:r w:rsidRPr="00FF609A">
        <w:rPr>
          <w:rFonts w:ascii="Sylfaen" w:hAnsi="Sylfaen" w:cs="Sylfaen"/>
          <w:color w:val="000000"/>
          <w:lang w:val="ru-RU"/>
        </w:rPr>
        <w:t>მიზეზია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გართობა</w:t>
      </w:r>
      <w:r w:rsidRPr="00FF609A">
        <w:rPr>
          <w:rFonts w:ascii="Sylfaen" w:hAnsi="Sylfaen"/>
          <w:color w:val="000000"/>
          <w:lang w:val="ru-RU"/>
        </w:rPr>
        <w:t xml:space="preserve">" (41%), </w:t>
      </w:r>
      <w:r w:rsidRPr="00FF609A">
        <w:rPr>
          <w:rFonts w:ascii="Sylfaen" w:hAnsi="Sylfaen" w:cs="Sylfaen"/>
          <w:color w:val="000000"/>
          <w:lang w:val="ru-RU"/>
        </w:rPr>
        <w:t>შემდეგ</w:t>
      </w:r>
      <w:r w:rsidRPr="00FF609A">
        <w:rPr>
          <w:rFonts w:ascii="Sylfaen" w:hAnsi="Sylfaen"/>
          <w:color w:val="000000"/>
          <w:lang w:val="ru-RU"/>
        </w:rPr>
        <w:t xml:space="preserve"> </w:t>
      </w:r>
      <w:r w:rsidR="00A73D18" w:rsidRPr="00FF609A">
        <w:rPr>
          <w:rFonts w:ascii="Sylfaen" w:hAnsi="Sylfaen"/>
          <w:color w:val="000000"/>
          <w:lang w:val="ka-GE"/>
        </w:rPr>
        <w:t xml:space="preserve">-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წვეულებებზე</w:t>
      </w:r>
      <w:r w:rsidRPr="00FF609A">
        <w:rPr>
          <w:rFonts w:ascii="Sylfaen" w:hAnsi="Sylfaen"/>
          <w:color w:val="000000"/>
          <w:lang w:val="ru-RU"/>
        </w:rPr>
        <w:t>/</w:t>
      </w:r>
      <w:r w:rsidRPr="00FF609A">
        <w:rPr>
          <w:rFonts w:ascii="Sylfaen" w:hAnsi="Sylfaen" w:cs="Sylfaen"/>
          <w:color w:val="000000"/>
          <w:lang w:val="ru-RU"/>
        </w:rPr>
        <w:t>დღესასწაულებზე</w:t>
      </w:r>
      <w:r w:rsidRPr="00FF609A">
        <w:rPr>
          <w:rFonts w:ascii="Sylfaen" w:hAnsi="Sylfaen"/>
          <w:color w:val="000000"/>
          <w:lang w:val="ka-GE"/>
        </w:rPr>
        <w:t xml:space="preserve"> </w:t>
      </w:r>
      <w:r w:rsidRPr="00FF609A">
        <w:rPr>
          <w:rFonts w:ascii="Sylfaen" w:hAnsi="Sylfaen" w:cs="Sylfaen"/>
          <w:color w:val="000000"/>
          <w:lang w:val="ru-RU"/>
        </w:rPr>
        <w:t>უკეთესი</w:t>
      </w:r>
      <w:r w:rsidRPr="00FF609A">
        <w:rPr>
          <w:rFonts w:ascii="Sylfaen" w:hAnsi="Sylfaen"/>
          <w:color w:val="000000"/>
          <w:lang w:val="ru-RU"/>
        </w:rPr>
        <w:t xml:space="preserve"> </w:t>
      </w:r>
      <w:r w:rsidRPr="00FF609A">
        <w:rPr>
          <w:rFonts w:ascii="Sylfaen" w:hAnsi="Sylfaen" w:cs="Sylfaen"/>
          <w:color w:val="000000"/>
          <w:lang w:val="ru-RU"/>
        </w:rPr>
        <w:t>დრო</w:t>
      </w:r>
      <w:r w:rsidRPr="00FF609A">
        <w:rPr>
          <w:rFonts w:ascii="Sylfaen" w:hAnsi="Sylfaen"/>
          <w:color w:val="000000"/>
          <w:lang w:val="ru-RU"/>
        </w:rPr>
        <w:t xml:space="preserve"> </w:t>
      </w:r>
      <w:r w:rsidRPr="00FF609A">
        <w:rPr>
          <w:rFonts w:ascii="Sylfaen" w:hAnsi="Sylfaen" w:cs="Sylfaen"/>
          <w:color w:val="000000"/>
          <w:lang w:val="ru-RU"/>
        </w:rPr>
        <w:t>გავატარო</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აუმჯობესებს</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შეკრებებს</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შეკრებები</w:t>
      </w:r>
      <w:r w:rsidRPr="00FF609A">
        <w:rPr>
          <w:rFonts w:ascii="Sylfaen" w:hAnsi="Sylfaen"/>
          <w:color w:val="000000"/>
          <w:lang w:val="ru-RU"/>
        </w:rPr>
        <w:t xml:space="preserve"> </w:t>
      </w:r>
      <w:r w:rsidRPr="00FF609A">
        <w:rPr>
          <w:rFonts w:ascii="Sylfaen" w:hAnsi="Sylfaen" w:cs="Sylfaen"/>
          <w:color w:val="000000"/>
          <w:lang w:val="ru-RU"/>
        </w:rPr>
        <w:t>ასე</w:t>
      </w:r>
      <w:r w:rsidRPr="00FF609A">
        <w:rPr>
          <w:rFonts w:ascii="Sylfaen" w:hAnsi="Sylfaen"/>
          <w:color w:val="000000"/>
          <w:lang w:val="ru-RU"/>
        </w:rPr>
        <w:t xml:space="preserve"> </w:t>
      </w:r>
      <w:r w:rsidRPr="00FF609A">
        <w:rPr>
          <w:rFonts w:ascii="Sylfaen" w:hAnsi="Sylfaen" w:cs="Sylfaen"/>
          <w:color w:val="000000"/>
          <w:lang w:val="ru-RU"/>
        </w:rPr>
        <w:t>უფრო</w:t>
      </w:r>
      <w:r w:rsidRPr="00FF609A">
        <w:rPr>
          <w:rFonts w:ascii="Sylfaen" w:hAnsi="Sylfaen"/>
          <w:color w:val="000000"/>
          <w:lang w:val="ru-RU"/>
        </w:rPr>
        <w:t xml:space="preserve"> </w:t>
      </w:r>
      <w:r w:rsidRPr="00FF609A">
        <w:rPr>
          <w:rFonts w:ascii="Sylfaen" w:hAnsi="Sylfaen" w:cs="Sylfaen"/>
          <w:color w:val="000000"/>
          <w:lang w:val="ru-RU"/>
        </w:rPr>
        <w:t>გასართობია</w:t>
      </w:r>
      <w:r w:rsidRPr="00FF609A">
        <w:rPr>
          <w:rFonts w:ascii="Sylfaen" w:hAnsi="Sylfaen"/>
          <w:color w:val="000000"/>
          <w:lang w:val="ru-RU"/>
        </w:rPr>
        <w:t xml:space="preserve">" (29%);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ნაკლებად</w:t>
      </w:r>
      <w:r w:rsidRPr="00FF609A">
        <w:rPr>
          <w:rFonts w:ascii="Sylfaen" w:hAnsi="Sylfaen"/>
          <w:color w:val="000000"/>
          <w:lang w:val="ru-RU"/>
        </w:rPr>
        <w:t xml:space="preserve"> </w:t>
      </w:r>
      <w:r w:rsidRPr="00FF609A">
        <w:rPr>
          <w:rFonts w:ascii="Sylfaen" w:hAnsi="Sylfaen" w:cs="Sylfaen"/>
          <w:color w:val="000000"/>
          <w:lang w:val="ru-RU"/>
        </w:rPr>
        <w:t>აღნიშნული</w:t>
      </w:r>
      <w:r w:rsidRPr="00FF609A">
        <w:rPr>
          <w:rFonts w:ascii="Sylfaen" w:hAnsi="Sylfaen"/>
          <w:color w:val="000000"/>
          <w:lang w:val="ka-GE"/>
        </w:rPr>
        <w:t xml:space="preserve"> </w:t>
      </w:r>
      <w:r w:rsidRPr="00FF609A">
        <w:rPr>
          <w:rFonts w:ascii="Sylfaen" w:hAnsi="Sylfaen" w:cs="Sylfaen"/>
          <w:color w:val="000000"/>
          <w:lang w:val="ru-RU"/>
        </w:rPr>
        <w:t>პასუხებია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იმისთვის</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მოვეწონო</w:t>
      </w:r>
      <w:r w:rsidRPr="00FF609A">
        <w:rPr>
          <w:rFonts w:ascii="Sylfaen" w:hAnsi="Sylfaen"/>
          <w:color w:val="000000"/>
          <w:lang w:val="ru-RU"/>
        </w:rPr>
        <w:t xml:space="preserve"> </w:t>
      </w:r>
      <w:r w:rsidRPr="00FF609A">
        <w:rPr>
          <w:rFonts w:ascii="Sylfaen" w:hAnsi="Sylfaen" w:cs="Sylfaen"/>
          <w:color w:val="000000"/>
          <w:lang w:val="ru-RU"/>
        </w:rPr>
        <w:t>გარშემომყოფებს</w:t>
      </w:r>
      <w:r w:rsidRPr="00FF609A">
        <w:rPr>
          <w:rFonts w:ascii="Sylfaen" w:hAnsi="Sylfaen"/>
          <w:color w:val="000000"/>
          <w:lang w:val="ru-RU"/>
        </w:rPr>
        <w:t xml:space="preserve">" (8%); </w:t>
      </w:r>
      <w:r w:rsidRPr="00FF609A">
        <w:rPr>
          <w:rFonts w:ascii="Times New Roman" w:hAnsi="Times New Roman"/>
          <w:color w:val="000000"/>
          <w:lang w:val="ru-RU"/>
        </w:rPr>
        <w:t>„</w:t>
      </w:r>
      <w:r w:rsidRPr="00FF609A">
        <w:rPr>
          <w:rFonts w:ascii="Sylfaen" w:hAnsi="Sylfaen" w:cs="Sylfaen"/>
          <w:color w:val="000000"/>
          <w:lang w:val="ru-RU"/>
        </w:rPr>
        <w:t>კაიფის</w:t>
      </w:r>
      <w:r w:rsidRPr="00FF609A">
        <w:rPr>
          <w:rFonts w:ascii="Sylfaen" w:hAnsi="Sylfaen"/>
          <w:color w:val="000000"/>
          <w:lang w:val="ru-RU"/>
        </w:rPr>
        <w:t xml:space="preserve"> </w:t>
      </w:r>
      <w:r w:rsidRPr="00FF609A">
        <w:rPr>
          <w:rFonts w:ascii="Sylfaen" w:hAnsi="Sylfaen" w:cs="Sylfaen"/>
          <w:color w:val="000000"/>
          <w:lang w:val="ru-RU"/>
        </w:rPr>
        <w:t>მისაღწევად</w:t>
      </w:r>
      <w:r w:rsidRPr="00FF609A">
        <w:rPr>
          <w:rFonts w:ascii="Sylfaen" w:hAnsi="Sylfaen"/>
          <w:color w:val="000000"/>
          <w:lang w:val="ru-RU"/>
        </w:rPr>
        <w:t xml:space="preserve">" (10%)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გარიყულად</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ვიგრძნო</w:t>
      </w:r>
      <w:r w:rsidRPr="00FF609A">
        <w:rPr>
          <w:rFonts w:ascii="Sylfaen" w:hAnsi="Sylfaen"/>
          <w:color w:val="000000"/>
          <w:lang w:val="ru-RU"/>
        </w:rPr>
        <w:t xml:space="preserve"> </w:t>
      </w:r>
      <w:r w:rsidRPr="00FF609A">
        <w:rPr>
          <w:rFonts w:ascii="Sylfaen" w:hAnsi="Sylfaen" w:cs="Sylfaen"/>
          <w:color w:val="000000"/>
          <w:lang w:val="ru-RU"/>
        </w:rPr>
        <w:t>თავი</w:t>
      </w:r>
      <w:r w:rsidRPr="00FF609A">
        <w:rPr>
          <w:rFonts w:ascii="Sylfaen" w:hAnsi="Sylfaen"/>
          <w:color w:val="000000"/>
          <w:lang w:val="ru-RU"/>
        </w:rPr>
        <w:t>" (10%)</w:t>
      </w:r>
      <w:r w:rsidR="002061BC" w:rsidRPr="00FF609A">
        <w:rPr>
          <w:rFonts w:ascii="Sylfaen" w:hAnsi="Sylfaen"/>
          <w:color w:val="000000"/>
          <w:lang w:val="ka-GE"/>
        </w:rPr>
        <w:t xml:space="preserve"> (ნახ. 3.3)</w:t>
      </w:r>
      <w:r w:rsidRPr="00FF609A">
        <w:rPr>
          <w:rFonts w:ascii="Sylfaen" w:hAnsi="Sylfaen"/>
          <w:color w:val="000000"/>
          <w:lang w:val="ru-RU"/>
        </w:rPr>
        <w:t>.</w:t>
      </w:r>
      <w:r w:rsidRPr="00FF609A">
        <w:rPr>
          <w:rFonts w:ascii="Times New Roman" w:hAnsi="Times New Roman"/>
          <w:sz w:val="20"/>
          <w:szCs w:val="20"/>
          <w:lang w:val="ru-RU"/>
        </w:rPr>
        <w:t xml:space="preserve"> </w:t>
      </w:r>
    </w:p>
    <w:p w14:paraId="02992A80" w14:textId="77777777" w:rsidR="009A7785" w:rsidRPr="00FF609A" w:rsidRDefault="009A7785" w:rsidP="009A7785">
      <w:pPr>
        <w:pStyle w:val="BodyTextIndent1"/>
        <w:spacing w:after="0"/>
        <w:jc w:val="both"/>
        <w:rPr>
          <w:rFonts w:ascii="Sylfaen" w:hAnsi="Sylfaen" w:cs="Sylfaen"/>
          <w:b/>
        </w:rPr>
      </w:pPr>
    </w:p>
    <w:p w14:paraId="49002CE4" w14:textId="77777777" w:rsidR="009A7785" w:rsidRPr="00FF609A" w:rsidRDefault="002061BC" w:rsidP="002061BC">
      <w:pPr>
        <w:pStyle w:val="BodyTextIndent1"/>
        <w:spacing w:after="0"/>
        <w:ind w:left="0"/>
        <w:jc w:val="both"/>
        <w:rPr>
          <w:rFonts w:ascii="Sylfaen" w:hAnsi="Sylfaen"/>
          <w:b/>
          <w:sz w:val="20"/>
          <w:lang w:val="ka-GE"/>
        </w:rPr>
      </w:pPr>
      <w:r w:rsidRPr="00FF609A">
        <w:rPr>
          <w:rFonts w:ascii="Sylfaen" w:hAnsi="Sylfaen" w:cs="Sylfaen"/>
          <w:b/>
          <w:lang w:val="ka-GE"/>
        </w:rPr>
        <w:t xml:space="preserve">ნახატი 3.3. </w:t>
      </w:r>
      <w:r w:rsidR="009A7785" w:rsidRPr="00FF609A">
        <w:rPr>
          <w:rFonts w:ascii="Sylfaen" w:hAnsi="Sylfaen" w:cs="Sylfaen"/>
          <w:b/>
        </w:rPr>
        <w:t>ალკოჰოლის</w:t>
      </w:r>
      <w:r w:rsidR="009A7785" w:rsidRPr="00FF609A">
        <w:rPr>
          <w:b/>
        </w:rPr>
        <w:t xml:space="preserve"> </w:t>
      </w:r>
      <w:r w:rsidR="009A7785" w:rsidRPr="00FF609A">
        <w:rPr>
          <w:rFonts w:ascii="Sylfaen" w:hAnsi="Sylfaen" w:cs="Sylfaen"/>
          <w:b/>
        </w:rPr>
        <w:t>მიღება</w:t>
      </w:r>
      <w:r w:rsidR="009A7785" w:rsidRPr="00FF609A">
        <w:rPr>
          <w:b/>
        </w:rPr>
        <w:t xml:space="preserve"> </w:t>
      </w:r>
      <w:r w:rsidR="009A7785" w:rsidRPr="00FF609A">
        <w:rPr>
          <w:rFonts w:ascii="Sylfaen" w:hAnsi="Sylfaen" w:cs="Sylfaen"/>
          <w:b/>
        </w:rPr>
        <w:t>მთელი</w:t>
      </w:r>
      <w:r w:rsidR="009A7785" w:rsidRPr="00FF609A">
        <w:rPr>
          <w:b/>
        </w:rPr>
        <w:t xml:space="preserve"> </w:t>
      </w:r>
      <w:r w:rsidR="009A7785" w:rsidRPr="00FF609A">
        <w:rPr>
          <w:rFonts w:ascii="Sylfaen" w:hAnsi="Sylfaen" w:cs="Sylfaen"/>
          <w:b/>
        </w:rPr>
        <w:t>სიცოცხლის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12 </w:t>
      </w:r>
      <w:r w:rsidR="009A7785" w:rsidRPr="00FF609A">
        <w:rPr>
          <w:rFonts w:ascii="Sylfaen" w:hAnsi="Sylfaen" w:cs="Sylfaen"/>
          <w:b/>
        </w:rPr>
        <w:t>თვის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30 </w:t>
      </w:r>
      <w:r w:rsidR="009A7785" w:rsidRPr="00FF609A">
        <w:rPr>
          <w:rFonts w:ascii="Sylfaen" w:hAnsi="Sylfaen" w:cs="Sylfaen"/>
          <w:b/>
        </w:rPr>
        <w:t>დღის</w:t>
      </w:r>
      <w:r w:rsidR="009A7785" w:rsidRPr="00FF609A">
        <w:rPr>
          <w:b/>
        </w:rPr>
        <w:t xml:space="preserve"> </w:t>
      </w:r>
      <w:r w:rsidR="009A7785" w:rsidRPr="00FF609A">
        <w:rPr>
          <w:rFonts w:ascii="Sylfaen" w:hAnsi="Sylfaen" w:cs="Sylfaen"/>
          <w:b/>
        </w:rPr>
        <w:t>განმავლობაში</w:t>
      </w:r>
      <w:r w:rsidR="009A7785" w:rsidRPr="00FF609A">
        <w:rPr>
          <w:b/>
        </w:rPr>
        <w:t xml:space="preserve"> </w:t>
      </w:r>
      <w:r w:rsidR="009A7785" w:rsidRPr="00FF609A">
        <w:rPr>
          <w:rFonts w:ascii="Sylfaen" w:hAnsi="Sylfaen" w:cs="Sylfaen"/>
          <w:b/>
        </w:rPr>
        <w:t>სქესის</w:t>
      </w:r>
      <w:r w:rsidR="009A7785" w:rsidRPr="00FF609A">
        <w:rPr>
          <w:b/>
        </w:rPr>
        <w:t xml:space="preserve"> </w:t>
      </w:r>
      <w:r w:rsidR="009A7785" w:rsidRPr="00FF609A">
        <w:rPr>
          <w:rFonts w:ascii="Sylfaen" w:hAnsi="Sylfaen" w:cs="Sylfaen"/>
          <w:b/>
        </w:rPr>
        <w:t>მიხედვით</w:t>
      </w:r>
      <w:r w:rsidR="009A7785" w:rsidRPr="00FF609A">
        <w:rPr>
          <w:b/>
        </w:rPr>
        <w:t xml:space="preserve">. </w:t>
      </w:r>
      <w:r w:rsidR="009A7785" w:rsidRPr="00FF609A">
        <w:rPr>
          <w:rFonts w:ascii="Sylfaen" w:hAnsi="Sylfaen" w:cs="Sylfaen"/>
          <w:b/>
        </w:rPr>
        <w:t>პროცენტული</w:t>
      </w:r>
      <w:r w:rsidR="009A7785" w:rsidRPr="00FF609A">
        <w:rPr>
          <w:b/>
        </w:rPr>
        <w:t xml:space="preserve"> </w:t>
      </w:r>
      <w:r w:rsidR="009A7785" w:rsidRPr="00FF609A">
        <w:rPr>
          <w:rFonts w:ascii="Sylfaen" w:hAnsi="Sylfaen" w:cs="Sylfaen"/>
          <w:b/>
        </w:rPr>
        <w:t>მაჩვენებელი</w:t>
      </w:r>
      <w:r w:rsidR="009A7785" w:rsidRPr="00FF609A">
        <w:rPr>
          <w:b/>
        </w:rPr>
        <w:t>.</w:t>
      </w:r>
    </w:p>
    <w:p w14:paraId="26C7101B" w14:textId="77777777" w:rsidR="00EC0327" w:rsidRPr="00FF609A" w:rsidRDefault="009A7785" w:rsidP="002061BC">
      <w:pPr>
        <w:pStyle w:val="BodyTextIndent1"/>
        <w:spacing w:after="0"/>
        <w:ind w:left="0"/>
        <w:jc w:val="center"/>
        <w:rPr>
          <w:rFonts w:ascii="Sylfaen" w:hAnsi="Sylfaen"/>
          <w:noProof/>
          <w:lang w:val="ka-GE"/>
        </w:rPr>
      </w:pPr>
      <w:r w:rsidRPr="00FF609A">
        <w:rPr>
          <w:noProof/>
        </w:rPr>
        <w:drawing>
          <wp:inline distT="0" distB="0" distL="0" distR="0" wp14:anchorId="2764289E" wp14:editId="75C6B94D">
            <wp:extent cx="4002656" cy="2127908"/>
            <wp:effectExtent l="0" t="0" r="0" b="5715"/>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002050" cy="2127586"/>
                    </a:xfrm>
                    <a:prstGeom prst="rect">
                      <a:avLst/>
                    </a:prstGeom>
                  </pic:spPr>
                </pic:pic>
              </a:graphicData>
            </a:graphic>
          </wp:inline>
        </w:drawing>
      </w:r>
    </w:p>
    <w:p w14:paraId="3DC1AE28" w14:textId="77777777" w:rsidR="00176AC7" w:rsidRPr="00FF609A" w:rsidRDefault="00176AC7" w:rsidP="00176AC7">
      <w:pPr>
        <w:pStyle w:val="BodyTextIndent1"/>
        <w:spacing w:after="0"/>
        <w:jc w:val="both"/>
        <w:rPr>
          <w:rFonts w:ascii="Sylfaen" w:hAnsi="Sylfaen" w:cs="Calibri"/>
          <w:color w:val="000000"/>
          <w:sz w:val="18"/>
          <w:szCs w:val="18"/>
          <w:lang w:val="ka-GE"/>
        </w:rPr>
      </w:pPr>
      <w:r w:rsidRPr="00FF609A">
        <w:rPr>
          <w:rFonts w:ascii="Sylfaen" w:hAnsi="Sylfaen"/>
          <w:sz w:val="18"/>
          <w:szCs w:val="18"/>
          <w:lang w:val="ka-GE"/>
        </w:rPr>
        <w:t xml:space="preserve">წყარო: </w:t>
      </w:r>
      <w:r w:rsidRPr="00FF609A">
        <w:rPr>
          <w:rFonts w:ascii="Sylfaen" w:hAnsi="Sylfaen" w:cs="Sylfaen"/>
          <w:color w:val="000000"/>
          <w:sz w:val="18"/>
          <w:szCs w:val="18"/>
          <w:lang w:val="ru-RU"/>
        </w:rPr>
        <w:t>ალკოჰოლის</w:t>
      </w:r>
      <w:r w:rsidRPr="00FF609A">
        <w:rPr>
          <w:rFonts w:cs="Calibri"/>
          <w:color w:val="000000"/>
          <w:sz w:val="18"/>
          <w:szCs w:val="18"/>
          <w:lang w:val="ru-RU"/>
        </w:rPr>
        <w:t xml:space="preserve">, </w:t>
      </w:r>
      <w:r w:rsidRPr="00FF609A">
        <w:rPr>
          <w:rFonts w:ascii="Sylfaen" w:hAnsi="Sylfaen" w:cs="Sylfaen"/>
          <w:color w:val="000000"/>
          <w:sz w:val="18"/>
          <w:szCs w:val="18"/>
          <w:lang w:val="ru-RU"/>
        </w:rPr>
        <w:t>თამბაქოსა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და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სხვა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ნარკოტიკის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მოხმარების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შემსწავლელი</w:t>
      </w:r>
      <w:r w:rsidRPr="00FF609A">
        <w:rPr>
          <w:rFonts w:ascii="Sylfaen" w:hAnsi="Sylfaen"/>
          <w:color w:val="000000"/>
          <w:sz w:val="18"/>
          <w:szCs w:val="18"/>
          <w:lang w:val="ru-RU"/>
        </w:rPr>
        <w:br/>
      </w:r>
      <w:r w:rsidRPr="00FF609A">
        <w:rPr>
          <w:rFonts w:ascii="Sylfaen" w:hAnsi="Sylfaen" w:cs="Sylfaen"/>
          <w:color w:val="000000"/>
          <w:sz w:val="18"/>
          <w:szCs w:val="18"/>
          <w:lang w:val="ru-RU"/>
        </w:rPr>
        <w:t>ევროპის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სასკოლო</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კვლევ</w:t>
      </w:r>
      <w:r w:rsidRPr="00FF609A">
        <w:rPr>
          <w:rFonts w:ascii="Sylfaen" w:hAnsi="Sylfaen" w:cs="Sylfaen"/>
          <w:color w:val="000000"/>
          <w:sz w:val="18"/>
          <w:szCs w:val="18"/>
          <w:lang w:val="ka-GE"/>
        </w:rPr>
        <w:t>ა (</w:t>
      </w:r>
      <w:r w:rsidRPr="00FF609A">
        <w:rPr>
          <w:rFonts w:cs="Calibri"/>
          <w:color w:val="000000"/>
          <w:sz w:val="18"/>
          <w:szCs w:val="18"/>
          <w:lang w:val="ru-RU"/>
        </w:rPr>
        <w:t>ESPAD 2015</w:t>
      </w:r>
      <w:r w:rsidRPr="00FF609A">
        <w:rPr>
          <w:rFonts w:ascii="Sylfaen" w:hAnsi="Sylfaen" w:cs="Sylfaen"/>
          <w:color w:val="000000"/>
          <w:sz w:val="18"/>
          <w:szCs w:val="18"/>
          <w:lang w:val="ka-GE"/>
        </w:rPr>
        <w:t xml:space="preserve">) </w:t>
      </w:r>
    </w:p>
    <w:p w14:paraId="4A42FFE9" w14:textId="77777777" w:rsidR="00A73D18" w:rsidRPr="00FF609A" w:rsidRDefault="00A73D18" w:rsidP="002061BC">
      <w:pPr>
        <w:jc w:val="both"/>
        <w:rPr>
          <w:rFonts w:ascii="Sylfaen" w:hAnsi="Sylfaen" w:cs="Sylfaen"/>
          <w:sz w:val="22"/>
          <w:szCs w:val="22"/>
          <w:lang w:val="ka-GE"/>
        </w:rPr>
      </w:pPr>
    </w:p>
    <w:p w14:paraId="07605D26" w14:textId="77777777" w:rsidR="00176AC7" w:rsidRPr="00FF609A" w:rsidRDefault="00176AC7" w:rsidP="002061BC">
      <w:pPr>
        <w:jc w:val="both"/>
        <w:rPr>
          <w:rFonts w:ascii="Sylfaen" w:hAnsi="Sylfaen"/>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90%-</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ალკოჰოლი</w:t>
      </w:r>
      <w:r w:rsidRPr="00FF609A">
        <w:rPr>
          <w:rStyle w:val="fontstyle01"/>
          <w:sz w:val="22"/>
          <w:szCs w:val="22"/>
        </w:rPr>
        <w:t xml:space="preserve"> </w:t>
      </w:r>
      <w:r w:rsidRPr="00FF609A">
        <w:rPr>
          <w:rStyle w:val="fontstyle01"/>
          <w:rFonts w:cs="Sylfaen"/>
          <w:sz w:val="22"/>
          <w:szCs w:val="22"/>
        </w:rPr>
        <w:t>გაუსინჯავს</w:t>
      </w:r>
      <w:r w:rsidRPr="00FF609A">
        <w:rPr>
          <w:rStyle w:val="fontstyle01"/>
          <w:sz w:val="22"/>
          <w:szCs w:val="22"/>
        </w:rPr>
        <w:t xml:space="preserve"> </w:t>
      </w:r>
      <w:r w:rsidRPr="00FF609A">
        <w:rPr>
          <w:rStyle w:val="fontstyle01"/>
          <w:rFonts w:cs="Sylfaen"/>
          <w:sz w:val="22"/>
          <w:szCs w:val="22"/>
        </w:rPr>
        <w:t>ოდესმე</w:t>
      </w:r>
      <w:r w:rsidRPr="00FF609A">
        <w:rPr>
          <w:rFonts w:ascii="Sylfaen" w:hAnsi="Sylfaen"/>
          <w:color w:val="000000"/>
          <w:sz w:val="22"/>
          <w:szCs w:val="22"/>
        </w:rPr>
        <w:br/>
      </w:r>
      <w:r w:rsidRPr="00FF609A">
        <w:rPr>
          <w:rStyle w:val="fontstyle01"/>
          <w:rFonts w:cs="Sylfaen"/>
          <w:sz w:val="22"/>
          <w:szCs w:val="22"/>
        </w:rPr>
        <w:lastRenderedPageBreak/>
        <w:t>ცხოვრების</w:t>
      </w:r>
      <w:r w:rsidRPr="00FF609A">
        <w:rPr>
          <w:rStyle w:val="fontstyle01"/>
          <w:sz w:val="22"/>
          <w:szCs w:val="22"/>
        </w:rPr>
        <w:t xml:space="preserve"> </w:t>
      </w:r>
      <w:r w:rsidRPr="00FF609A">
        <w:rPr>
          <w:rStyle w:val="fontstyle01"/>
          <w:rFonts w:cs="Sylfaen"/>
          <w:sz w:val="22"/>
          <w:szCs w:val="22"/>
        </w:rPr>
        <w:t>მანძილზე</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მოხმარების</w:t>
      </w:r>
      <w:r w:rsidRPr="00FF609A">
        <w:rPr>
          <w:rStyle w:val="fontstyle01"/>
          <w:sz w:val="22"/>
          <w:szCs w:val="22"/>
        </w:rPr>
        <w:t xml:space="preserve"> </w:t>
      </w:r>
      <w:r w:rsidRPr="00FF609A">
        <w:rPr>
          <w:rStyle w:val="fontstyle01"/>
          <w:rFonts w:cs="Sylfaen"/>
          <w:sz w:val="22"/>
          <w:szCs w:val="22"/>
        </w:rPr>
        <w:t>სიხშირე</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მოხმარებული</w:t>
      </w:r>
      <w:r w:rsidRPr="00FF609A">
        <w:rPr>
          <w:rFonts w:ascii="Sylfaen" w:hAnsi="Sylfaen"/>
          <w:color w:val="000000"/>
          <w:sz w:val="22"/>
          <w:szCs w:val="22"/>
        </w:rPr>
        <w:br/>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რაოდენობა</w:t>
      </w:r>
      <w:r w:rsidRPr="00FF609A">
        <w:rPr>
          <w:rStyle w:val="fontstyle01"/>
          <w:sz w:val="22"/>
          <w:szCs w:val="22"/>
        </w:rPr>
        <w:t xml:space="preserve"> </w:t>
      </w:r>
      <w:r w:rsidRPr="00FF609A">
        <w:rPr>
          <w:rStyle w:val="fontstyle01"/>
          <w:rFonts w:cs="Sylfaen"/>
          <w:sz w:val="22"/>
          <w:szCs w:val="22"/>
        </w:rPr>
        <w:t>მნიშვნელოვნად</w:t>
      </w:r>
      <w:r w:rsidRPr="00FF609A">
        <w:rPr>
          <w:rStyle w:val="fontstyle01"/>
          <w:sz w:val="22"/>
          <w:szCs w:val="22"/>
        </w:rPr>
        <w:t xml:space="preserve"> </w:t>
      </w:r>
      <w:r w:rsidRPr="00FF609A">
        <w:rPr>
          <w:rStyle w:val="fontstyle01"/>
          <w:rFonts w:cs="Sylfaen"/>
          <w:sz w:val="22"/>
          <w:szCs w:val="22"/>
        </w:rPr>
        <w:t>განსხვავდება</w:t>
      </w:r>
      <w:r w:rsidRPr="00FF609A">
        <w:rPr>
          <w:rStyle w:val="fontstyle01"/>
          <w:sz w:val="22"/>
          <w:szCs w:val="22"/>
        </w:rPr>
        <w:t xml:space="preserve"> </w:t>
      </w:r>
      <w:r w:rsidRPr="00FF609A">
        <w:rPr>
          <w:rStyle w:val="fontstyle01"/>
          <w:rFonts w:cs="Sylfaen"/>
          <w:sz w:val="22"/>
          <w:szCs w:val="22"/>
        </w:rPr>
        <w:t>ქალებსა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მამაკაცებს</w:t>
      </w:r>
      <w:r w:rsidRPr="00FF609A">
        <w:rPr>
          <w:rFonts w:ascii="Sylfaen" w:hAnsi="Sylfaen"/>
          <w:color w:val="000000"/>
          <w:sz w:val="22"/>
          <w:szCs w:val="22"/>
        </w:rPr>
        <w:br/>
      </w:r>
      <w:r w:rsidRPr="00FF609A">
        <w:rPr>
          <w:rStyle w:val="fontstyle01"/>
          <w:rFonts w:cs="Sylfaen"/>
          <w:sz w:val="22"/>
          <w:szCs w:val="22"/>
        </w:rPr>
        <w:t>შორის</w:t>
      </w:r>
      <w:r w:rsidRPr="00FF609A">
        <w:rPr>
          <w:rStyle w:val="fontstyle01"/>
          <w:sz w:val="22"/>
          <w:szCs w:val="22"/>
        </w:rPr>
        <w:t xml:space="preserve">, </w:t>
      </w:r>
      <w:r w:rsidRPr="00FF609A">
        <w:rPr>
          <w:rStyle w:val="fontstyle01"/>
          <w:rFonts w:cs="Sylfaen"/>
          <w:sz w:val="22"/>
          <w:szCs w:val="22"/>
        </w:rPr>
        <w:t>ყველა</w:t>
      </w:r>
      <w:r w:rsidRPr="00FF609A">
        <w:rPr>
          <w:rStyle w:val="fontstyle01"/>
          <w:sz w:val="22"/>
          <w:szCs w:val="22"/>
        </w:rPr>
        <w:t xml:space="preserve"> </w:t>
      </w:r>
      <w:r w:rsidRPr="00FF609A">
        <w:rPr>
          <w:rStyle w:val="fontstyle01"/>
          <w:rFonts w:cs="Sylfaen"/>
          <w:sz w:val="22"/>
          <w:szCs w:val="22"/>
        </w:rPr>
        <w:t>ასაკობრივ</w:t>
      </w:r>
      <w:r w:rsidRPr="00FF609A">
        <w:rPr>
          <w:rStyle w:val="fontstyle01"/>
          <w:sz w:val="22"/>
          <w:szCs w:val="22"/>
        </w:rPr>
        <w:t xml:space="preserve"> </w:t>
      </w:r>
      <w:r w:rsidRPr="00FF609A">
        <w:rPr>
          <w:rStyle w:val="fontstyle01"/>
          <w:rFonts w:cs="Sylfaen"/>
          <w:sz w:val="22"/>
          <w:szCs w:val="22"/>
        </w:rPr>
        <w:t>ჯგუფსა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გეოგრაფიულ</w:t>
      </w:r>
      <w:r w:rsidRPr="00FF609A">
        <w:rPr>
          <w:rStyle w:val="fontstyle01"/>
          <w:sz w:val="22"/>
          <w:szCs w:val="22"/>
        </w:rPr>
        <w:t xml:space="preserve"> </w:t>
      </w:r>
      <w:r w:rsidRPr="00FF609A">
        <w:rPr>
          <w:rStyle w:val="fontstyle01"/>
          <w:rFonts w:cs="Sylfaen"/>
          <w:sz w:val="22"/>
          <w:szCs w:val="22"/>
        </w:rPr>
        <w:t>სტრატაში</w:t>
      </w:r>
      <w:r w:rsidRPr="00FF609A">
        <w:rPr>
          <w:rStyle w:val="fontstyle01"/>
          <w:sz w:val="22"/>
          <w:szCs w:val="22"/>
        </w:rPr>
        <w:t xml:space="preserve">; </w:t>
      </w:r>
      <w:r w:rsidRPr="00FF609A">
        <w:rPr>
          <w:rStyle w:val="fontstyle01"/>
          <w:rFonts w:cs="Sylfaen"/>
          <w:sz w:val="22"/>
          <w:szCs w:val="22"/>
        </w:rPr>
        <w:t>ყოველი</w:t>
      </w:r>
      <w:r w:rsidRPr="00FF609A">
        <w:rPr>
          <w:rStyle w:val="fontstyle01"/>
          <w:sz w:val="22"/>
          <w:szCs w:val="22"/>
        </w:rPr>
        <w:t xml:space="preserve"> </w:t>
      </w:r>
      <w:r w:rsidRPr="00FF609A">
        <w:rPr>
          <w:rStyle w:val="fontstyle01"/>
          <w:rFonts w:cs="Sylfaen"/>
          <w:sz w:val="22"/>
          <w:szCs w:val="22"/>
        </w:rPr>
        <w:t>ათი</w:t>
      </w:r>
      <w:r w:rsidRPr="00FF609A">
        <w:rPr>
          <w:rFonts w:ascii="Sylfaen" w:hAnsi="Sylfaen"/>
          <w:color w:val="000000"/>
          <w:sz w:val="22"/>
          <w:szCs w:val="22"/>
        </w:rPr>
        <w:br/>
      </w:r>
      <w:r w:rsidRPr="00FF609A">
        <w:rPr>
          <w:rStyle w:val="fontstyle01"/>
          <w:rFonts w:cs="Sylfaen"/>
          <w:sz w:val="22"/>
          <w:szCs w:val="22"/>
        </w:rPr>
        <w:t>მამაკაციდან</w:t>
      </w:r>
      <w:r w:rsidRPr="00FF609A">
        <w:rPr>
          <w:rStyle w:val="fontstyle01"/>
          <w:sz w:val="22"/>
          <w:szCs w:val="22"/>
        </w:rPr>
        <w:t xml:space="preserve"> </w:t>
      </w:r>
      <w:r w:rsidRPr="00FF609A">
        <w:rPr>
          <w:rStyle w:val="fontstyle01"/>
          <w:rFonts w:cs="Sylfaen"/>
          <w:sz w:val="22"/>
          <w:szCs w:val="22"/>
        </w:rPr>
        <w:t>ერთი</w:t>
      </w:r>
      <w:r w:rsidRPr="00FF609A">
        <w:rPr>
          <w:rStyle w:val="fontstyle01"/>
          <w:sz w:val="22"/>
          <w:szCs w:val="22"/>
        </w:rPr>
        <w:t xml:space="preserve"> </w:t>
      </w:r>
      <w:r w:rsidRPr="00FF609A">
        <w:rPr>
          <w:rStyle w:val="fontstyle01"/>
          <w:rFonts w:cs="Sylfaen"/>
          <w:sz w:val="22"/>
          <w:szCs w:val="22"/>
        </w:rPr>
        <w:t>კვირაში</w:t>
      </w:r>
      <w:r w:rsidRPr="00FF609A">
        <w:rPr>
          <w:rStyle w:val="fontstyle01"/>
          <w:sz w:val="22"/>
          <w:szCs w:val="22"/>
        </w:rPr>
        <w:t xml:space="preserve"> 2-3-</w:t>
      </w:r>
      <w:r w:rsidRPr="00FF609A">
        <w:rPr>
          <w:rStyle w:val="fontstyle01"/>
          <w:rFonts w:cs="Sylfaen"/>
          <w:sz w:val="22"/>
          <w:szCs w:val="22"/>
        </w:rPr>
        <w:t>ჯერ</w:t>
      </w:r>
      <w:r w:rsidRPr="00FF609A">
        <w:rPr>
          <w:rStyle w:val="fontstyle01"/>
          <w:sz w:val="22"/>
          <w:szCs w:val="22"/>
        </w:rPr>
        <w:t xml:space="preserve"> </w:t>
      </w:r>
      <w:r w:rsidRPr="00FF609A">
        <w:rPr>
          <w:rStyle w:val="fontstyle01"/>
          <w:rFonts w:cs="Sylfaen"/>
          <w:sz w:val="22"/>
          <w:szCs w:val="22"/>
        </w:rPr>
        <w:t>მოიხმარდა</w:t>
      </w:r>
      <w:r w:rsidRPr="00FF609A">
        <w:rPr>
          <w:rStyle w:val="fontstyle01"/>
          <w:sz w:val="22"/>
          <w:szCs w:val="22"/>
        </w:rPr>
        <w:t xml:space="preserve"> </w:t>
      </w:r>
      <w:r w:rsidRPr="00FF609A">
        <w:rPr>
          <w:rStyle w:val="fontstyle01"/>
          <w:rFonts w:cs="Sylfaen"/>
          <w:sz w:val="22"/>
          <w:szCs w:val="22"/>
        </w:rPr>
        <w:t>ალკოჰოლს</w:t>
      </w:r>
      <w:r w:rsidRPr="00FF609A">
        <w:rPr>
          <w:rStyle w:val="fontstyle01"/>
          <w:sz w:val="22"/>
          <w:szCs w:val="22"/>
        </w:rPr>
        <w:t xml:space="preserve">; </w:t>
      </w:r>
      <w:r w:rsidRPr="00FF609A">
        <w:rPr>
          <w:rStyle w:val="fontstyle01"/>
          <w:rFonts w:cs="Sylfaen"/>
          <w:sz w:val="22"/>
          <w:szCs w:val="22"/>
        </w:rPr>
        <w:t>ალკოჰოლის</w:t>
      </w:r>
      <w:r w:rsidRPr="00FF609A">
        <w:rPr>
          <w:rFonts w:ascii="Sylfaen" w:hAnsi="Sylfaen"/>
          <w:color w:val="000000"/>
          <w:sz w:val="22"/>
          <w:szCs w:val="22"/>
        </w:rPr>
        <w:br/>
      </w:r>
      <w:r w:rsidRPr="00FF609A">
        <w:rPr>
          <w:rStyle w:val="fontstyle01"/>
          <w:rFonts w:cs="Sylfaen"/>
          <w:sz w:val="22"/>
          <w:szCs w:val="22"/>
        </w:rPr>
        <w:t>მომხმარებელ</w:t>
      </w:r>
      <w:r w:rsidRPr="00FF609A">
        <w:rPr>
          <w:rStyle w:val="fontstyle01"/>
          <w:sz w:val="22"/>
          <w:szCs w:val="22"/>
        </w:rPr>
        <w:t xml:space="preserve"> </w:t>
      </w:r>
      <w:r w:rsidRPr="00FF609A">
        <w:rPr>
          <w:rStyle w:val="fontstyle01"/>
          <w:rFonts w:cs="Sylfaen"/>
          <w:sz w:val="22"/>
          <w:szCs w:val="22"/>
        </w:rPr>
        <w:t>მამაკაცთა</w:t>
      </w:r>
      <w:r w:rsidRPr="00FF609A">
        <w:rPr>
          <w:rStyle w:val="fontstyle01"/>
          <w:sz w:val="22"/>
          <w:szCs w:val="22"/>
        </w:rPr>
        <w:t xml:space="preserve"> </w:t>
      </w:r>
      <w:r w:rsidRPr="00FF609A">
        <w:rPr>
          <w:rStyle w:val="fontstyle01"/>
          <w:rFonts w:cs="Sylfaen"/>
          <w:sz w:val="22"/>
          <w:szCs w:val="22"/>
        </w:rPr>
        <w:t>მეოთხედი</w:t>
      </w:r>
      <w:r w:rsidRPr="00FF609A">
        <w:rPr>
          <w:rStyle w:val="fontstyle01"/>
          <w:sz w:val="22"/>
          <w:szCs w:val="22"/>
        </w:rPr>
        <w:t xml:space="preserve"> </w:t>
      </w:r>
      <w:r w:rsidRPr="00FF609A">
        <w:rPr>
          <w:rStyle w:val="fontstyle01"/>
          <w:rFonts w:cs="Sylfaen"/>
          <w:sz w:val="22"/>
          <w:szCs w:val="22"/>
        </w:rPr>
        <w:t>ერთ</w:t>
      </w:r>
      <w:r w:rsidRPr="00FF609A">
        <w:rPr>
          <w:rStyle w:val="fontstyle01"/>
          <w:sz w:val="22"/>
          <w:szCs w:val="22"/>
        </w:rPr>
        <w:t xml:space="preserve"> </w:t>
      </w:r>
      <w:r w:rsidRPr="00FF609A">
        <w:rPr>
          <w:rStyle w:val="fontstyle01"/>
          <w:rFonts w:cs="Sylfaen"/>
          <w:sz w:val="22"/>
          <w:szCs w:val="22"/>
        </w:rPr>
        <w:t>ეპიზოდის</w:t>
      </w:r>
      <w:r w:rsidRPr="00FF609A">
        <w:rPr>
          <w:rStyle w:val="fontstyle01"/>
          <w:sz w:val="22"/>
          <w:szCs w:val="22"/>
        </w:rPr>
        <w:t xml:space="preserve"> </w:t>
      </w:r>
      <w:r w:rsidRPr="00FF609A">
        <w:rPr>
          <w:rStyle w:val="fontstyle01"/>
          <w:rFonts w:cs="Sylfaen"/>
          <w:sz w:val="22"/>
          <w:szCs w:val="22"/>
        </w:rPr>
        <w:t>დროს</w:t>
      </w:r>
      <w:r w:rsidRPr="00FF609A">
        <w:rPr>
          <w:rStyle w:val="fontstyle01"/>
          <w:sz w:val="22"/>
          <w:szCs w:val="22"/>
        </w:rPr>
        <w:t xml:space="preserve"> </w:t>
      </w:r>
      <w:r w:rsidRPr="00FF609A">
        <w:rPr>
          <w:rStyle w:val="fontstyle01"/>
          <w:rFonts w:cs="Sylfaen"/>
          <w:sz w:val="22"/>
          <w:szCs w:val="22"/>
        </w:rPr>
        <w:t>მინიმუმ</w:t>
      </w:r>
      <w:r w:rsidRPr="00FF609A">
        <w:rPr>
          <w:rStyle w:val="fontstyle01"/>
          <w:sz w:val="22"/>
          <w:szCs w:val="22"/>
        </w:rPr>
        <w:t xml:space="preserve"> 7 </w:t>
      </w:r>
      <w:r w:rsidRPr="00FF609A">
        <w:rPr>
          <w:rStyle w:val="fontstyle01"/>
          <w:rFonts w:cs="Sylfaen"/>
          <w:sz w:val="22"/>
          <w:szCs w:val="22"/>
        </w:rPr>
        <w:t>ჭიქა</w:t>
      </w:r>
      <w:r w:rsidRPr="00FF609A">
        <w:rPr>
          <w:rFonts w:ascii="Sylfaen" w:hAnsi="Sylfaen"/>
          <w:color w:val="000000"/>
          <w:sz w:val="22"/>
          <w:szCs w:val="22"/>
        </w:rPr>
        <w:br/>
      </w:r>
      <w:r w:rsidRPr="00FF609A">
        <w:rPr>
          <w:rStyle w:val="fontstyle01"/>
          <w:rFonts w:cs="Sylfaen"/>
          <w:sz w:val="22"/>
          <w:szCs w:val="22"/>
        </w:rPr>
        <w:t>სტანდარტულ</w:t>
      </w:r>
      <w:r w:rsidRPr="00FF609A">
        <w:rPr>
          <w:rStyle w:val="fontstyle01"/>
          <w:sz w:val="22"/>
          <w:szCs w:val="22"/>
        </w:rPr>
        <w:t xml:space="preserve"> </w:t>
      </w:r>
      <w:r w:rsidRPr="00FF609A">
        <w:rPr>
          <w:rStyle w:val="fontstyle01"/>
          <w:rFonts w:cs="Sylfaen"/>
          <w:sz w:val="22"/>
          <w:szCs w:val="22"/>
        </w:rPr>
        <w:t>სასმელს</w:t>
      </w:r>
      <w:r w:rsidRPr="00FF609A">
        <w:rPr>
          <w:rStyle w:val="fontstyle01"/>
          <w:sz w:val="22"/>
          <w:szCs w:val="22"/>
        </w:rPr>
        <w:t xml:space="preserve"> </w:t>
      </w:r>
      <w:r w:rsidRPr="00FF609A">
        <w:rPr>
          <w:rStyle w:val="fontstyle01"/>
          <w:rFonts w:cs="Sylfaen"/>
          <w:sz w:val="22"/>
          <w:szCs w:val="22"/>
        </w:rPr>
        <w:t>სვამდა</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პრობლემური</w:t>
      </w:r>
      <w:r w:rsidRPr="00FF609A">
        <w:rPr>
          <w:rStyle w:val="fontstyle01"/>
          <w:sz w:val="22"/>
          <w:szCs w:val="22"/>
        </w:rPr>
        <w:t xml:space="preserve"> </w:t>
      </w:r>
      <w:r w:rsidRPr="00FF609A">
        <w:rPr>
          <w:rStyle w:val="fontstyle01"/>
          <w:rFonts w:cs="Sylfaen"/>
          <w:sz w:val="22"/>
          <w:szCs w:val="22"/>
        </w:rPr>
        <w:t>მოხმარების</w:t>
      </w:r>
      <w:r w:rsidRPr="00FF609A">
        <w:rPr>
          <w:rFonts w:ascii="Sylfaen" w:hAnsi="Sylfaen"/>
          <w:color w:val="000000"/>
          <w:sz w:val="22"/>
          <w:szCs w:val="22"/>
        </w:rPr>
        <w:br/>
      </w:r>
      <w:r w:rsidRPr="00FF609A">
        <w:rPr>
          <w:rStyle w:val="fontstyle01"/>
          <w:rFonts w:cs="Sylfaen"/>
          <w:sz w:val="22"/>
          <w:szCs w:val="22"/>
        </w:rPr>
        <w:t>მაჩვენებელი</w:t>
      </w:r>
      <w:r w:rsidRPr="00FF609A">
        <w:rPr>
          <w:rStyle w:val="fontstyle01"/>
          <w:sz w:val="22"/>
          <w:szCs w:val="22"/>
        </w:rPr>
        <w:t xml:space="preserve"> </w:t>
      </w:r>
      <w:r w:rsidRPr="00FF609A">
        <w:rPr>
          <w:rStyle w:val="fontstyle01"/>
          <w:rFonts w:cs="Sylfaen"/>
          <w:sz w:val="22"/>
          <w:szCs w:val="22"/>
        </w:rPr>
        <w:t>საკმაოდ</w:t>
      </w:r>
      <w:r w:rsidRPr="00FF609A">
        <w:rPr>
          <w:rStyle w:val="fontstyle01"/>
          <w:sz w:val="22"/>
          <w:szCs w:val="22"/>
        </w:rPr>
        <w:t xml:space="preserve"> </w:t>
      </w:r>
      <w:r w:rsidRPr="00FF609A">
        <w:rPr>
          <w:rStyle w:val="fontstyle01"/>
          <w:rFonts w:cs="Sylfaen"/>
          <w:sz w:val="22"/>
          <w:szCs w:val="22"/>
        </w:rPr>
        <w:t>დაბალი</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 </w:t>
      </w:r>
      <w:r w:rsidRPr="00FF609A">
        <w:rPr>
          <w:rStyle w:val="fontstyle01"/>
          <w:rFonts w:cs="Sylfaen"/>
          <w:sz w:val="22"/>
          <w:szCs w:val="22"/>
        </w:rPr>
        <w:t>კერძოდ</w:t>
      </w:r>
      <w:r w:rsidRPr="00FF609A">
        <w:rPr>
          <w:rStyle w:val="fontstyle01"/>
          <w:sz w:val="22"/>
          <w:szCs w:val="22"/>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w:t>
      </w:r>
      <w:r w:rsidRPr="00FF609A">
        <w:rPr>
          <w:rStyle w:val="fontstyle01"/>
          <w:rFonts w:cs="Sylfaen"/>
          <w:sz w:val="22"/>
          <w:szCs w:val="22"/>
        </w:rPr>
        <w:t>მხოლოდ</w:t>
      </w:r>
      <w:r w:rsidRPr="00FF609A">
        <w:rPr>
          <w:rFonts w:ascii="Sylfaen" w:hAnsi="Sylfaen"/>
          <w:color w:val="000000"/>
          <w:sz w:val="22"/>
          <w:szCs w:val="22"/>
        </w:rPr>
        <w:br/>
      </w:r>
      <w:r w:rsidRPr="00FF609A">
        <w:rPr>
          <w:rStyle w:val="fontstyle01"/>
          <w:sz w:val="22"/>
          <w:szCs w:val="22"/>
        </w:rPr>
        <w:t>1.6%-</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სჭრიდება</w:t>
      </w:r>
      <w:r w:rsidRPr="00FF609A">
        <w:rPr>
          <w:rStyle w:val="fontstyle01"/>
          <w:sz w:val="22"/>
          <w:szCs w:val="22"/>
        </w:rPr>
        <w:t xml:space="preserve"> </w:t>
      </w:r>
      <w:r w:rsidRPr="00FF609A">
        <w:rPr>
          <w:rStyle w:val="fontstyle01"/>
          <w:rFonts w:cs="Sylfaen"/>
          <w:sz w:val="22"/>
          <w:szCs w:val="22"/>
        </w:rPr>
        <w:t>სპეციალისტის</w:t>
      </w:r>
      <w:r w:rsidRPr="00FF609A">
        <w:rPr>
          <w:rStyle w:val="fontstyle01"/>
          <w:sz w:val="22"/>
          <w:szCs w:val="22"/>
        </w:rPr>
        <w:t xml:space="preserve"> </w:t>
      </w:r>
      <w:r w:rsidRPr="00FF609A">
        <w:rPr>
          <w:rStyle w:val="fontstyle01"/>
          <w:rFonts w:cs="Sylfaen"/>
          <w:sz w:val="22"/>
          <w:szCs w:val="22"/>
        </w:rPr>
        <w:t>დახმარება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w:t>
      </w:r>
      <w:r w:rsidRPr="00FF609A">
        <w:rPr>
          <w:rStyle w:val="fontstyle01"/>
          <w:rFonts w:cs="Sylfaen"/>
          <w:sz w:val="22"/>
          <w:szCs w:val="22"/>
        </w:rPr>
        <w:t>ან</w:t>
      </w:r>
      <w:r w:rsidRPr="00FF609A">
        <w:rPr>
          <w:rStyle w:val="fontstyle01"/>
          <w:sz w:val="22"/>
          <w:szCs w:val="22"/>
        </w:rPr>
        <w:t xml:space="preserve"> </w:t>
      </w:r>
      <w:r w:rsidRPr="00FF609A">
        <w:rPr>
          <w:rStyle w:val="fontstyle01"/>
          <w:rFonts w:cs="Sylfaen"/>
          <w:sz w:val="22"/>
          <w:szCs w:val="22"/>
        </w:rPr>
        <w:t>მიმართვა</w:t>
      </w:r>
      <w:r w:rsidRPr="00FF609A">
        <w:rPr>
          <w:rStyle w:val="fontstyle01"/>
          <w:sz w:val="22"/>
          <w:szCs w:val="22"/>
        </w:rPr>
        <w:t xml:space="preserve"> </w:t>
      </w:r>
      <w:r w:rsidRPr="00FF609A">
        <w:rPr>
          <w:rStyle w:val="fontstyle01"/>
          <w:rFonts w:cs="Sylfaen"/>
          <w:sz w:val="22"/>
          <w:szCs w:val="22"/>
        </w:rPr>
        <w:t>მკურნალობის</w:t>
      </w:r>
      <w:r w:rsidRPr="00FF609A">
        <w:rPr>
          <w:rFonts w:ascii="Sylfaen" w:hAnsi="Sylfaen"/>
          <w:color w:val="000000"/>
          <w:sz w:val="22"/>
          <w:szCs w:val="22"/>
        </w:rPr>
        <w:br/>
      </w:r>
      <w:r w:rsidRPr="00FF609A">
        <w:rPr>
          <w:rStyle w:val="fontstyle01"/>
          <w:rFonts w:cs="Sylfaen"/>
          <w:sz w:val="22"/>
          <w:szCs w:val="22"/>
        </w:rPr>
        <w:t>ჩასატარებლად</w:t>
      </w:r>
      <w:r w:rsidR="002061BC" w:rsidRPr="00FF609A">
        <w:rPr>
          <w:rStyle w:val="fontstyle01"/>
          <w:rFonts w:cs="Sylfaen"/>
          <w:sz w:val="22"/>
          <w:szCs w:val="22"/>
          <w:lang w:val="ka-GE"/>
        </w:rPr>
        <w:t xml:space="preserve"> (ნახ. 3.4)</w:t>
      </w:r>
      <w:r w:rsidRPr="00FF609A">
        <w:rPr>
          <w:rStyle w:val="fontstyle01"/>
          <w:sz w:val="22"/>
          <w:szCs w:val="22"/>
        </w:rPr>
        <w:t>.</w:t>
      </w:r>
      <w:r w:rsidRPr="00FF609A">
        <w:rPr>
          <w:sz w:val="22"/>
          <w:szCs w:val="22"/>
        </w:rPr>
        <w:t xml:space="preserve"> </w:t>
      </w:r>
    </w:p>
    <w:p w14:paraId="16E22392" w14:textId="77777777" w:rsidR="00176AC7" w:rsidRPr="00FF609A" w:rsidRDefault="00176AC7" w:rsidP="00176AC7">
      <w:pPr>
        <w:pStyle w:val="BodyTextIndent1"/>
        <w:spacing w:after="0"/>
        <w:jc w:val="both"/>
        <w:rPr>
          <w:rFonts w:ascii="Sylfaen" w:hAnsi="Sylfaen"/>
          <w:lang w:val="ka-GE"/>
        </w:rPr>
      </w:pPr>
    </w:p>
    <w:p w14:paraId="7C7B4451" w14:textId="77777777" w:rsidR="00176AC7" w:rsidRPr="00FF609A" w:rsidRDefault="002061BC" w:rsidP="00115F2C">
      <w:pPr>
        <w:pStyle w:val="BodyTextIndent1"/>
        <w:spacing w:after="0"/>
        <w:ind w:left="0"/>
        <w:jc w:val="both"/>
        <w:rPr>
          <w:rFonts w:ascii="Sylfaen" w:hAnsi="Sylfaen"/>
          <w:b/>
          <w:sz w:val="20"/>
          <w:lang w:val="ka-GE"/>
        </w:rPr>
      </w:pPr>
      <w:r w:rsidRPr="00FF609A">
        <w:rPr>
          <w:rFonts w:ascii="Sylfaen" w:hAnsi="Sylfaen" w:cs="Sylfaen"/>
          <w:b/>
          <w:szCs w:val="24"/>
          <w:lang w:val="ka-GE"/>
        </w:rPr>
        <w:t xml:space="preserve">ნახატი 3.4: </w:t>
      </w:r>
      <w:r w:rsidR="00115F2C" w:rsidRPr="00FF609A">
        <w:rPr>
          <w:rFonts w:ascii="Sylfaen" w:hAnsi="Sylfaen" w:cs="Sylfaen"/>
          <w:b/>
          <w:szCs w:val="24"/>
          <w:lang w:val="ru-RU"/>
        </w:rPr>
        <w:t>ალკოჰოლის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წელს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 w:val="18"/>
          <w:szCs w:val="20"/>
          <w:lang w:val="ru-RU"/>
        </w:rPr>
        <w:br/>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Times New Roman" w:hAnsi="Times New Roman"/>
          <w:b/>
          <w:sz w:val="18"/>
          <w:szCs w:val="20"/>
          <w:lang w:val="ru-RU"/>
        </w:rPr>
        <w:t xml:space="preserve"> </w:t>
      </w:r>
    </w:p>
    <w:p w14:paraId="1FF8E50B" w14:textId="77777777" w:rsidR="00115F2C"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15B6A0B4" wp14:editId="63BFC6BE">
            <wp:extent cx="4196385" cy="2329132"/>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t="2527"/>
                    <a:stretch/>
                  </pic:blipFill>
                  <pic:spPr bwMode="auto">
                    <a:xfrm>
                      <a:off x="0" y="0"/>
                      <a:ext cx="4203346" cy="2332996"/>
                    </a:xfrm>
                    <a:prstGeom prst="rect">
                      <a:avLst/>
                    </a:prstGeom>
                    <a:ln>
                      <a:noFill/>
                    </a:ln>
                    <a:extLst>
                      <a:ext uri="{53640926-AAD7-44D8-BBD7-CCE9431645EC}">
                        <a14:shadowObscured xmlns:a14="http://schemas.microsoft.com/office/drawing/2010/main"/>
                      </a:ext>
                    </a:extLst>
                  </pic:spPr>
                </pic:pic>
              </a:graphicData>
            </a:graphic>
          </wp:inline>
        </w:drawing>
      </w:r>
    </w:p>
    <w:p w14:paraId="2A77962A" w14:textId="77777777" w:rsidR="00115F2C" w:rsidRPr="00FF609A" w:rsidRDefault="00115F2C"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48C88174" w14:textId="77777777" w:rsidR="00880122" w:rsidRPr="00FF609A" w:rsidRDefault="00880122" w:rsidP="00115F2C">
      <w:pPr>
        <w:pStyle w:val="BodyTextIndent1"/>
        <w:spacing w:after="0"/>
        <w:ind w:left="0"/>
        <w:jc w:val="both"/>
        <w:rPr>
          <w:rFonts w:ascii="Sylfaen" w:hAnsi="Sylfaen" w:cs="Sylfaen"/>
          <w:color w:val="000000"/>
          <w:lang w:val="ka-GE"/>
        </w:rPr>
      </w:pPr>
    </w:p>
    <w:p w14:paraId="4F1B21D2" w14:textId="77777777" w:rsidR="00115F2C" w:rsidRPr="00FF609A" w:rsidRDefault="00880122" w:rsidP="002061BC">
      <w:pPr>
        <w:pStyle w:val="BodyTextIndent1"/>
        <w:spacing w:after="0"/>
        <w:ind w:left="0"/>
        <w:jc w:val="both"/>
        <w:rPr>
          <w:rFonts w:ascii="Sylfaen" w:hAnsi="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00A73D18" w:rsidRPr="00FF609A">
        <w:rPr>
          <w:rFonts w:ascii="Sylfaen" w:hAnsi="Sylfaen"/>
          <w:lang w:val="ka-GE"/>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cs="Sylfaen"/>
          <w:color w:val="000000"/>
          <w:lang w:val="ru-RU"/>
        </w:rPr>
        <w:t>მონაწილეთა</w:t>
      </w:r>
      <w:r w:rsidRPr="00FF609A">
        <w:rPr>
          <w:rFonts w:ascii="Sylfaen" w:hAnsi="Sylfaen"/>
          <w:color w:val="000000"/>
          <w:lang w:val="ru-RU"/>
        </w:rPr>
        <w:t xml:space="preserve"> 70%-</w:t>
      </w:r>
      <w:r w:rsidRPr="00FF609A">
        <w:rPr>
          <w:rFonts w:ascii="Sylfaen" w:hAnsi="Sylfaen" w:cs="Sylfaen"/>
          <w:color w:val="000000"/>
          <w:lang w:val="ru-RU"/>
        </w:rPr>
        <w:t>ზე</w:t>
      </w:r>
      <w:r w:rsidRPr="00FF609A">
        <w:rPr>
          <w:rFonts w:ascii="Sylfaen" w:hAnsi="Sylfaen"/>
          <w:color w:val="000000"/>
          <w:lang w:val="ru-RU"/>
        </w:rPr>
        <w:t xml:space="preserve"> </w:t>
      </w:r>
      <w:r w:rsidRPr="00FF609A">
        <w:rPr>
          <w:rFonts w:ascii="Sylfaen" w:hAnsi="Sylfaen" w:cs="Sylfaen"/>
          <w:color w:val="000000"/>
          <w:lang w:val="ru-RU"/>
        </w:rPr>
        <w:t>მეტი</w:t>
      </w:r>
      <w:r w:rsidRPr="00FF609A">
        <w:rPr>
          <w:rFonts w:ascii="Sylfaen" w:hAnsi="Sylfaen"/>
          <w:color w:val="000000"/>
          <w:lang w:val="ru-RU"/>
        </w:rPr>
        <w:t xml:space="preserve"> </w:t>
      </w:r>
      <w:r w:rsidRPr="00FF609A">
        <w:rPr>
          <w:rFonts w:ascii="Sylfaen" w:hAnsi="Sylfaen" w:cs="Sylfaen"/>
          <w:color w:val="000000"/>
          <w:lang w:val="ru-RU"/>
        </w:rPr>
        <w:t>აცხადებს</w:t>
      </w:r>
      <w:r w:rsidRPr="00FF609A">
        <w:rPr>
          <w:rFonts w:ascii="Sylfaen" w:hAnsi="Sylfaen"/>
          <w:color w:val="000000"/>
          <w:lang w:val="ka-GE"/>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ალკოჰოლური</w:t>
      </w:r>
      <w:r w:rsidRPr="00FF609A">
        <w:rPr>
          <w:rFonts w:ascii="Sylfaen" w:hAnsi="Sylfaen"/>
          <w:color w:val="000000"/>
          <w:lang w:val="ru-RU"/>
        </w:rPr>
        <w:t xml:space="preserve"> </w:t>
      </w:r>
      <w:r w:rsidRPr="00FF609A">
        <w:rPr>
          <w:rFonts w:ascii="Sylfaen" w:hAnsi="Sylfaen" w:cs="Sylfaen"/>
          <w:color w:val="000000"/>
          <w:lang w:val="ru-RU"/>
        </w:rPr>
        <w:t>სასმელი</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მიიღო</w:t>
      </w:r>
      <w:r w:rsidRPr="00FF609A">
        <w:rPr>
          <w:rFonts w:ascii="Sylfaen" w:hAnsi="Sylfaen"/>
          <w:color w:val="000000"/>
          <w:lang w:val="ru-RU"/>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5.9%-</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ზოგჯერ</w:t>
      </w:r>
      <w:r w:rsidRPr="00FF609A">
        <w:rPr>
          <w:rFonts w:ascii="Sylfaen" w:hAnsi="Sylfaen"/>
          <w:color w:val="000000"/>
          <w:lang w:val="ru-RU"/>
        </w:rPr>
        <w:t>, 8.8%-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იშვიათად</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12.0%-</w:t>
      </w:r>
      <w:r w:rsidRPr="00FF609A">
        <w:rPr>
          <w:rFonts w:ascii="Sylfaen" w:hAnsi="Sylfaen" w:cs="Sylfaen"/>
          <w:color w:val="000000"/>
          <w:lang w:val="ru-RU"/>
        </w:rPr>
        <w:t>მა</w:t>
      </w:r>
      <w:r w:rsidRPr="00FF609A">
        <w:rPr>
          <w:rFonts w:ascii="Sylfaen" w:hAnsi="Sylfaen"/>
          <w:color w:val="000000"/>
          <w:lang w:val="ka-GE"/>
        </w:rPr>
        <w:t xml:space="preserve"> </w:t>
      </w:r>
      <w:r w:rsidRPr="00FF609A">
        <w:rPr>
          <w:rFonts w:ascii="Sylfaen" w:hAnsi="Sylfaen" w:cs="Sylfaen"/>
          <w:color w:val="000000"/>
          <w:lang w:val="ru-RU"/>
        </w:rPr>
        <w:t>არასოდეს</w:t>
      </w:r>
      <w:r w:rsidRPr="00FF609A">
        <w:rPr>
          <w:rFonts w:ascii="Sylfaen" w:hAnsi="Sylfaen"/>
          <w:color w:val="000000"/>
          <w:lang w:val="ru-RU"/>
        </w:rPr>
        <w:t xml:space="preserve">. </w:t>
      </w:r>
      <w:r w:rsidRPr="00FF609A">
        <w:rPr>
          <w:rFonts w:ascii="Sylfaen" w:hAnsi="Sylfaen" w:cs="Sylfaen"/>
          <w:color w:val="000000"/>
          <w:lang w:val="ru-RU"/>
        </w:rPr>
        <w:t>მამაკაცებსა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t xml:space="preserve"> </w:t>
      </w:r>
      <w:r w:rsidRPr="00FF609A">
        <w:rPr>
          <w:rFonts w:ascii="Sylfaen" w:hAnsi="Sylfaen" w:cs="Sylfaen"/>
          <w:color w:val="000000"/>
          <w:lang w:val="ru-RU"/>
        </w:rPr>
        <w:t>უმნიშვნელო</w:t>
      </w:r>
      <w:r w:rsidRPr="00FF609A">
        <w:rPr>
          <w:rFonts w:ascii="Sylfaen" w:hAnsi="Sylfaen"/>
          <w:color w:val="000000"/>
          <w:lang w:val="ru-RU"/>
        </w:rPr>
        <w:t xml:space="preserve"> </w:t>
      </w:r>
      <w:r w:rsidRPr="00FF609A">
        <w:rPr>
          <w:rFonts w:ascii="Sylfaen" w:hAnsi="Sylfaen" w:cs="Sylfaen"/>
          <w:color w:val="000000"/>
          <w:lang w:val="ru-RU"/>
        </w:rPr>
        <w:t>განსხვავება</w:t>
      </w:r>
      <w:r w:rsidRPr="00FF609A">
        <w:rPr>
          <w:rFonts w:ascii="Sylfaen" w:hAnsi="Sylfaen"/>
          <w:color w:val="000000"/>
          <w:lang w:val="ru-RU"/>
        </w:rPr>
        <w:t xml:space="preserve"> </w:t>
      </w:r>
      <w:r w:rsidRPr="00FF609A">
        <w:rPr>
          <w:rFonts w:ascii="Sylfaen" w:hAnsi="Sylfaen" w:cs="Sylfaen"/>
          <w:color w:val="000000"/>
          <w:lang w:val="ru-RU"/>
        </w:rPr>
        <w:t>დაფიქსირდა</w:t>
      </w:r>
      <w:r w:rsidRPr="00FF609A">
        <w:rPr>
          <w:rFonts w:ascii="Sylfaen" w:hAnsi="Sylfaen"/>
          <w:color w:val="000000"/>
          <w:lang w:val="ru-RU"/>
        </w:rPr>
        <w:t xml:space="preserve"> </w:t>
      </w:r>
      <w:r w:rsidRPr="00FF609A">
        <w:rPr>
          <w:rFonts w:ascii="Sylfaen" w:hAnsi="Sylfaen" w:cs="Sylfaen"/>
          <w:color w:val="000000"/>
          <w:lang w:val="ru-RU"/>
        </w:rPr>
        <w:t>ალკოჰოლის</w:t>
      </w:r>
      <w:r w:rsidRPr="00FF609A">
        <w:rPr>
          <w:rFonts w:ascii="Sylfaen" w:hAnsi="Sylfaen"/>
          <w:color w:val="000000"/>
          <w:lang w:val="ka-GE"/>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მიღების</w:t>
      </w:r>
      <w:r w:rsidRPr="00FF609A">
        <w:rPr>
          <w:rFonts w:ascii="Sylfaen" w:hAnsi="Sylfaen"/>
          <w:color w:val="000000"/>
          <w:lang w:val="ru-RU"/>
        </w:rPr>
        <w:t xml:space="preserve"> </w:t>
      </w:r>
      <w:r w:rsidRPr="00FF609A">
        <w:rPr>
          <w:rFonts w:ascii="Sylfaen" w:hAnsi="Sylfaen" w:cs="Sylfaen"/>
          <w:color w:val="000000"/>
          <w:lang w:val="ru-RU"/>
        </w:rPr>
        <w:t>ქცევასთან</w:t>
      </w:r>
      <w:r w:rsidRPr="00FF609A">
        <w:rPr>
          <w:rFonts w:ascii="Sylfaen" w:hAnsi="Sylfaen"/>
          <w:color w:val="000000"/>
          <w:lang w:val="ru-RU"/>
        </w:rPr>
        <w:t xml:space="preserve"> </w:t>
      </w:r>
      <w:r w:rsidRPr="00FF609A">
        <w:rPr>
          <w:rFonts w:ascii="Sylfaen" w:hAnsi="Sylfaen" w:cs="Sylfaen"/>
          <w:color w:val="000000"/>
          <w:lang w:val="ru-RU"/>
        </w:rPr>
        <w:t>მიმართებაში</w:t>
      </w:r>
      <w:r w:rsidRPr="00FF609A">
        <w:rPr>
          <w:rFonts w:ascii="Sylfaen" w:hAnsi="Sylfaen"/>
          <w:color w:val="000000"/>
          <w:lang w:val="ru-RU"/>
        </w:rPr>
        <w:t xml:space="preserve">. </w:t>
      </w:r>
      <w:r w:rsidRPr="00FF609A">
        <w:rPr>
          <w:rFonts w:ascii="Sylfaen" w:hAnsi="Sylfaen" w:cs="Sylfaen"/>
          <w:color w:val="000000"/>
          <w:lang w:val="ru-RU"/>
        </w:rPr>
        <w:t>პირებში</w:t>
      </w:r>
      <w:r w:rsidRPr="00FF609A">
        <w:rPr>
          <w:rFonts w:ascii="Sylfaen" w:hAnsi="Sylfaen"/>
          <w:color w:val="000000"/>
          <w:lang w:val="ru-RU"/>
        </w:rPr>
        <w:t xml:space="preserve"> </w:t>
      </w:r>
      <w:r w:rsidRPr="00FF609A">
        <w:rPr>
          <w:rFonts w:ascii="Sylfaen" w:hAnsi="Sylfaen" w:cs="Sylfaen"/>
          <w:color w:val="000000"/>
          <w:lang w:val="ru-RU"/>
        </w:rPr>
        <w:t>რომელთაც</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მიიღეს</w:t>
      </w:r>
      <w:r w:rsidRPr="00FF609A">
        <w:rPr>
          <w:rFonts w:ascii="Sylfaen" w:hAnsi="Sylfaen"/>
          <w:color w:val="000000"/>
          <w:lang w:val="ru-RU"/>
        </w:rPr>
        <w:t xml:space="preserve"> </w:t>
      </w:r>
      <w:r w:rsidRPr="00FF609A">
        <w:rPr>
          <w:rFonts w:ascii="Sylfaen" w:hAnsi="Sylfaen" w:cs="Sylfaen"/>
          <w:color w:val="000000"/>
          <w:lang w:val="ru-RU"/>
        </w:rPr>
        <w:t>ალკოჰოლი</w:t>
      </w:r>
      <w:r w:rsidRPr="00FF609A">
        <w:rPr>
          <w:rFonts w:ascii="Sylfaen" w:hAnsi="Sylfaen"/>
          <w:color w:val="000000"/>
          <w:lang w:val="ru-RU"/>
        </w:rPr>
        <w:t xml:space="preserve"> </w:t>
      </w:r>
      <w:r w:rsidRPr="00FF609A">
        <w:rPr>
          <w:rFonts w:ascii="Sylfaen" w:hAnsi="Sylfaen" w:cs="Sylfaen"/>
          <w:color w:val="000000"/>
          <w:lang w:val="ru-RU"/>
        </w:rPr>
        <w:t>ქალების</w:t>
      </w:r>
      <w:r w:rsidRPr="00FF609A">
        <w:rPr>
          <w:rFonts w:ascii="Sylfaen" w:hAnsi="Sylfaen"/>
          <w:color w:val="000000"/>
          <w:lang w:val="ru-RU"/>
        </w:rPr>
        <w:t xml:space="preserve"> 15.4%-</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მამაკაცების</w:t>
      </w:r>
      <w:r w:rsidRPr="00FF609A">
        <w:rPr>
          <w:rFonts w:ascii="Sylfaen" w:hAnsi="Sylfaen"/>
          <w:color w:val="000000"/>
          <w:lang w:val="ru-RU"/>
        </w:rPr>
        <w:t xml:space="preserve"> 9.8%-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განაცხადა</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ka-GE"/>
        </w:rPr>
        <w:t xml:space="preserve"> </w:t>
      </w:r>
      <w:r w:rsidRPr="00FF609A">
        <w:rPr>
          <w:rFonts w:ascii="Sylfaen" w:hAnsi="Sylfaen" w:cs="Sylfaen"/>
          <w:color w:val="000000"/>
          <w:lang w:val="ru-RU"/>
        </w:rPr>
        <w:t>ალკოჰოლთან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არასდროს</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მიუღია</w:t>
      </w:r>
      <w:r w:rsidRPr="00FF609A">
        <w:rPr>
          <w:rFonts w:ascii="Sylfaen" w:hAnsi="Sylfaen"/>
          <w:color w:val="000000"/>
          <w:lang w:val="ru-RU"/>
        </w:rPr>
        <w:t xml:space="preserve"> </w:t>
      </w:r>
      <w:r w:rsidRPr="00FF609A">
        <w:rPr>
          <w:rFonts w:ascii="Sylfaen" w:hAnsi="Sylfaen" w:cs="Sylfaen"/>
          <w:color w:val="000000"/>
          <w:lang w:val="ru-RU"/>
        </w:rPr>
        <w:t>საკვები</w:t>
      </w:r>
      <w:r w:rsidR="002061BC" w:rsidRPr="00FF609A">
        <w:rPr>
          <w:rFonts w:ascii="Sylfaen" w:hAnsi="Sylfaen" w:cs="Sylfaen"/>
          <w:color w:val="000000"/>
          <w:lang w:val="ka-GE"/>
        </w:rPr>
        <w:t xml:space="preserve"> (ნახ 3.5)</w:t>
      </w:r>
      <w:r w:rsidRPr="00FF609A">
        <w:rPr>
          <w:rFonts w:ascii="Sylfaen" w:hAnsi="Sylfaen"/>
          <w:color w:val="000000"/>
          <w:lang w:val="ka-GE"/>
        </w:rPr>
        <w:t>.</w:t>
      </w:r>
    </w:p>
    <w:p w14:paraId="5EED5798" w14:textId="77777777" w:rsidR="00880122" w:rsidRPr="00FF609A" w:rsidRDefault="00880122" w:rsidP="00880122">
      <w:pPr>
        <w:pStyle w:val="BodyTextIndent1"/>
        <w:spacing w:after="0"/>
        <w:ind w:left="0"/>
        <w:jc w:val="both"/>
        <w:rPr>
          <w:rFonts w:ascii="Sylfaen" w:hAnsi="Sylfaen"/>
          <w:lang w:val="ka-GE"/>
        </w:rPr>
      </w:pPr>
    </w:p>
    <w:p w14:paraId="5246480C" w14:textId="77777777" w:rsidR="002061BC" w:rsidRPr="00FF609A" w:rsidRDefault="002061BC" w:rsidP="00880122">
      <w:pPr>
        <w:pStyle w:val="BodyTextIndent1"/>
        <w:spacing w:after="0"/>
        <w:ind w:left="0"/>
        <w:jc w:val="both"/>
        <w:rPr>
          <w:rFonts w:ascii="Sylfaen" w:hAnsi="Sylfaen"/>
          <w:lang w:val="ka-GE"/>
        </w:rPr>
      </w:pPr>
    </w:p>
    <w:p w14:paraId="6D46C86D" w14:textId="77777777" w:rsidR="002061BC" w:rsidRPr="00FF609A" w:rsidRDefault="002061BC" w:rsidP="00880122">
      <w:pPr>
        <w:pStyle w:val="BodyTextIndent1"/>
        <w:spacing w:after="0"/>
        <w:ind w:left="0"/>
        <w:jc w:val="both"/>
        <w:rPr>
          <w:rFonts w:ascii="Sylfaen" w:hAnsi="Sylfaen"/>
          <w:lang w:val="ka-GE"/>
        </w:rPr>
      </w:pPr>
    </w:p>
    <w:p w14:paraId="4F83F628" w14:textId="77777777" w:rsidR="00880122" w:rsidRPr="00FF609A" w:rsidRDefault="002061BC" w:rsidP="00880122">
      <w:pPr>
        <w:pStyle w:val="BodyTextIndent1"/>
        <w:spacing w:after="0"/>
        <w:ind w:left="0"/>
        <w:jc w:val="both"/>
        <w:rPr>
          <w:rFonts w:ascii="Sylfaen" w:hAnsi="Sylfaen"/>
          <w:b/>
          <w:lang w:val="ka-GE"/>
        </w:rPr>
      </w:pPr>
      <w:r w:rsidRPr="00FF609A">
        <w:rPr>
          <w:rFonts w:ascii="Sylfaen" w:hAnsi="Sylfaen" w:cs="Sylfaen"/>
          <w:b/>
          <w:color w:val="000000"/>
          <w:lang w:val="ka-GE"/>
        </w:rPr>
        <w:t xml:space="preserve">ნახ. 3.5: </w:t>
      </w:r>
      <w:r w:rsidR="00880122" w:rsidRPr="00FF609A">
        <w:rPr>
          <w:rFonts w:ascii="Sylfaen" w:hAnsi="Sylfaen" w:cs="Sylfaen"/>
          <w:b/>
          <w:color w:val="000000"/>
          <w:lang w:val="ru-RU"/>
        </w:rPr>
        <w:t>ბოლო</w:t>
      </w:r>
      <w:r w:rsidR="00880122" w:rsidRPr="00FF609A">
        <w:rPr>
          <w:rFonts w:ascii="Sylfaen" w:hAnsi="Sylfaen"/>
          <w:b/>
          <w:color w:val="000000"/>
          <w:lang w:val="ru-RU"/>
        </w:rPr>
        <w:t xml:space="preserve"> 30 </w:t>
      </w:r>
      <w:r w:rsidR="00880122" w:rsidRPr="00FF609A">
        <w:rPr>
          <w:rFonts w:ascii="Sylfaen" w:hAnsi="Sylfaen" w:cs="Sylfaen"/>
          <w:b/>
          <w:color w:val="000000"/>
          <w:lang w:val="ru-RU"/>
        </w:rPr>
        <w:t>დღის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განმავლობაში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ალკოჰოლი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მიღება</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საკვებთან</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ეთად</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სქესის</w:t>
      </w:r>
      <w:r w:rsidR="00880122" w:rsidRPr="00FF609A">
        <w:rPr>
          <w:rFonts w:ascii="Sylfaen" w:hAnsi="Sylfaen"/>
          <w:b/>
          <w:color w:val="000000"/>
          <w:lang w:val="ru-RU"/>
        </w:rPr>
        <w:br/>
      </w:r>
      <w:r w:rsidR="00880122" w:rsidRPr="00FF609A">
        <w:rPr>
          <w:rFonts w:ascii="Sylfaen" w:hAnsi="Sylfaen" w:cs="Sylfaen"/>
          <w:b/>
          <w:color w:val="000000"/>
          <w:lang w:val="ru-RU"/>
        </w:rPr>
        <w:t>მიხედვით</w:t>
      </w:r>
      <w:r w:rsidR="00880122" w:rsidRPr="00FF609A">
        <w:rPr>
          <w:rFonts w:ascii="Sylfaen" w:hAnsi="Sylfaen"/>
          <w:b/>
          <w:color w:val="000000"/>
          <w:lang w:val="ru-RU"/>
        </w:rPr>
        <w:t xml:space="preserve"> 18 </w:t>
      </w:r>
      <w:r w:rsidR="00880122" w:rsidRPr="00FF609A">
        <w:rPr>
          <w:rFonts w:ascii="Sylfaen" w:hAnsi="Sylfaen" w:cs="Sylfaen"/>
          <w:b/>
          <w:color w:val="000000"/>
          <w:lang w:val="ru-RU"/>
        </w:rPr>
        <w:t>წლის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ზემო</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ასაკის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პირებში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საქართველოში</w:t>
      </w:r>
      <w:r w:rsidR="00880122" w:rsidRPr="00FF609A">
        <w:rPr>
          <w:rFonts w:ascii="Sylfaen" w:hAnsi="Sylfaen"/>
          <w:b/>
          <w:color w:val="000000"/>
          <w:lang w:val="ru-RU"/>
        </w:rPr>
        <w:t>, 2015</w:t>
      </w:r>
      <w:r w:rsidR="00880122" w:rsidRPr="00FF609A">
        <w:rPr>
          <w:rFonts w:ascii="Times New Roman" w:hAnsi="Times New Roman"/>
          <w:b/>
          <w:sz w:val="20"/>
          <w:szCs w:val="20"/>
          <w:lang w:val="ru-RU"/>
        </w:rPr>
        <w:t xml:space="preserve"> </w:t>
      </w:r>
    </w:p>
    <w:p w14:paraId="1487406A" w14:textId="77777777" w:rsidR="00880122" w:rsidRPr="00FF609A" w:rsidRDefault="00880122" w:rsidP="00880122">
      <w:pPr>
        <w:pStyle w:val="BodyTextIndent1"/>
        <w:spacing w:after="0"/>
        <w:ind w:left="0" w:firstLine="709"/>
        <w:jc w:val="both"/>
        <w:rPr>
          <w:rFonts w:ascii="Sylfaen" w:hAnsi="Sylfaen"/>
        </w:rPr>
      </w:pPr>
      <w:r w:rsidRPr="00FF609A">
        <w:rPr>
          <w:noProof/>
        </w:rPr>
        <w:lastRenderedPageBreak/>
        <w:drawing>
          <wp:inline distT="0" distB="0" distL="0" distR="0" wp14:anchorId="1EE7D833" wp14:editId="4F3845F5">
            <wp:extent cx="3763626" cy="1798320"/>
            <wp:effectExtent l="0" t="0" r="889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22369"/>
                    <a:stretch/>
                  </pic:blipFill>
                  <pic:spPr bwMode="auto">
                    <a:xfrm>
                      <a:off x="0" y="0"/>
                      <a:ext cx="3764279" cy="1798632"/>
                    </a:xfrm>
                    <a:prstGeom prst="rect">
                      <a:avLst/>
                    </a:prstGeom>
                    <a:ln>
                      <a:noFill/>
                    </a:ln>
                    <a:extLst>
                      <a:ext uri="{53640926-AAD7-44D8-BBD7-CCE9431645EC}">
                        <a14:shadowObscured xmlns:a14="http://schemas.microsoft.com/office/drawing/2010/main"/>
                      </a:ext>
                    </a:extLst>
                  </pic:spPr>
                </pic:pic>
              </a:graphicData>
            </a:graphic>
          </wp:inline>
        </w:drawing>
      </w:r>
    </w:p>
    <w:p w14:paraId="23BEDADB" w14:textId="77777777" w:rsidR="00880122" w:rsidRPr="00FF609A" w:rsidRDefault="00880122" w:rsidP="00115F2C">
      <w:pPr>
        <w:pStyle w:val="BodyTextIndent1"/>
        <w:spacing w:after="0"/>
        <w:ind w:left="0"/>
        <w:jc w:val="both"/>
        <w:rPr>
          <w:rFonts w:ascii="Sylfaen" w:hAnsi="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Pr="00FF609A">
        <w:rPr>
          <w:rFonts w:ascii="Times New Roman" w:hAnsi="Times New Roman"/>
          <w:sz w:val="18"/>
          <w:lang w:val="ru-RU"/>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p>
    <w:p w14:paraId="6BDECDCF" w14:textId="77777777" w:rsidR="00880122" w:rsidRPr="00FF609A" w:rsidRDefault="00880122" w:rsidP="00880122">
      <w:pPr>
        <w:spacing w:line="276" w:lineRule="auto"/>
        <w:ind w:firstLine="720"/>
        <w:jc w:val="both"/>
        <w:rPr>
          <w:rFonts w:ascii="Sylfaen" w:hAnsi="Sylfaen" w:cs="Sylfaen"/>
          <w:color w:val="000000"/>
          <w:szCs w:val="22"/>
          <w:lang w:val="ka-GE"/>
        </w:rPr>
      </w:pPr>
    </w:p>
    <w:p w14:paraId="5D8A7EA0" w14:textId="77777777" w:rsidR="00880122" w:rsidRPr="00FF609A" w:rsidRDefault="00880122" w:rsidP="002061BC">
      <w:pPr>
        <w:spacing w:line="276" w:lineRule="auto"/>
        <w:jc w:val="both"/>
        <w:rPr>
          <w:rFonts w:ascii="Sylfaen" w:hAnsi="Sylfaen"/>
          <w:sz w:val="22"/>
          <w:szCs w:val="22"/>
          <w:lang w:val="ka-GE"/>
        </w:rPr>
      </w:pPr>
      <w:r w:rsidRPr="00FF609A">
        <w:rPr>
          <w:rFonts w:ascii="Sylfaen" w:hAnsi="Sylfaen" w:cs="Sylfaen"/>
          <w:color w:val="000000"/>
          <w:sz w:val="22"/>
          <w:szCs w:val="22"/>
        </w:rPr>
        <w:t>შეკითხვაზე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რომელი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პრობლემებია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ალკოჰოლის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ჭარბად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მოხმარებასთან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მონაწილეებმა</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ხშირად</w:t>
      </w:r>
      <w:r w:rsidRPr="00FF609A">
        <w:rPr>
          <w:rFonts w:ascii="Sylfaen" w:hAnsi="Sylfaen"/>
          <w:color w:val="000000"/>
          <w:sz w:val="22"/>
          <w:szCs w:val="22"/>
        </w:rPr>
        <w:t xml:space="preserve"> </w:t>
      </w:r>
      <w:r w:rsidRPr="00FF609A">
        <w:rPr>
          <w:rFonts w:ascii="Sylfaen" w:hAnsi="Sylfaen" w:cs="Sylfaen"/>
          <w:color w:val="000000"/>
          <w:sz w:val="22"/>
          <w:szCs w:val="22"/>
        </w:rPr>
        <w:t>დაასახელეს</w:t>
      </w:r>
      <w:r w:rsidRPr="00FF609A">
        <w:rPr>
          <w:rFonts w:ascii="Sylfaen" w:hAnsi="Sylfaen"/>
          <w:color w:val="000000"/>
          <w:sz w:val="22"/>
          <w:szCs w:val="22"/>
        </w:rPr>
        <w:t xml:space="preserve"> </w:t>
      </w:r>
      <w:r w:rsidRPr="00FF609A">
        <w:rPr>
          <w:rFonts w:ascii="Sylfaen" w:hAnsi="Sylfaen" w:cs="Sylfaen"/>
          <w:color w:val="000000"/>
          <w:sz w:val="22"/>
          <w:szCs w:val="22"/>
        </w:rPr>
        <w:t>ღვიძლის</w:t>
      </w:r>
      <w:r w:rsidRPr="00FF609A">
        <w:rPr>
          <w:rFonts w:ascii="Sylfaen" w:hAnsi="Sylfaen"/>
          <w:color w:val="000000"/>
          <w:sz w:val="22"/>
          <w:szCs w:val="22"/>
        </w:rPr>
        <w:t xml:space="preserve"> </w:t>
      </w:r>
      <w:r w:rsidRPr="00FF609A">
        <w:rPr>
          <w:rFonts w:ascii="Sylfaen" w:hAnsi="Sylfaen" w:cs="Sylfaen"/>
          <w:color w:val="000000"/>
          <w:sz w:val="22"/>
          <w:szCs w:val="22"/>
        </w:rPr>
        <w:t>ფუნქციის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დარღვევა</w:t>
      </w:r>
      <w:r w:rsidRPr="00FF609A">
        <w:rPr>
          <w:rFonts w:ascii="Sylfaen" w:hAnsi="Sylfaen"/>
          <w:color w:val="000000"/>
          <w:sz w:val="22"/>
          <w:szCs w:val="22"/>
        </w:rPr>
        <w:t xml:space="preserve"> (79.5%), </w:t>
      </w:r>
      <w:r w:rsidRPr="00FF609A">
        <w:rPr>
          <w:rFonts w:ascii="Sylfaen" w:hAnsi="Sylfaen" w:cs="Sylfaen"/>
          <w:color w:val="000000"/>
          <w:sz w:val="22"/>
          <w:szCs w:val="22"/>
        </w:rPr>
        <w:t>გულსისხლძარღვთა</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(42.8%)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საჭმლის</w:t>
      </w:r>
      <w:r w:rsidRPr="00FF609A">
        <w:rPr>
          <w:rFonts w:ascii="Sylfaen" w:hAnsi="Sylfaen"/>
          <w:color w:val="000000"/>
          <w:sz w:val="22"/>
          <w:szCs w:val="22"/>
        </w:rPr>
        <w:t xml:space="preserve"> </w:t>
      </w:r>
      <w:r w:rsidRPr="00FF609A">
        <w:rPr>
          <w:rFonts w:ascii="Sylfaen" w:hAnsi="Sylfaen" w:cs="Sylfaen"/>
          <w:color w:val="000000"/>
          <w:sz w:val="22"/>
          <w:szCs w:val="22"/>
        </w:rPr>
        <w:t>მომნელებელი</w:t>
      </w:r>
      <w:r w:rsidRPr="00FF609A">
        <w:rPr>
          <w:rFonts w:ascii="Sylfaen" w:hAnsi="Sylfaen"/>
          <w:color w:val="000000"/>
          <w:sz w:val="22"/>
          <w:szCs w:val="22"/>
        </w:rPr>
        <w:br/>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w:t>
      </w:r>
      <w:r w:rsidRPr="00FF609A">
        <w:rPr>
          <w:rFonts w:ascii="Sylfaen" w:hAnsi="Sylfaen"/>
          <w:color w:val="000000"/>
          <w:sz w:val="22"/>
          <w:szCs w:val="22"/>
        </w:rPr>
        <w:t xml:space="preserve"> (20.0%).</w:t>
      </w:r>
      <w:r w:rsidRPr="00FF609A">
        <w:rPr>
          <w:rFonts w:ascii="Sylfaen" w:hAnsi="Sylfaen"/>
          <w:sz w:val="22"/>
          <w:szCs w:val="22"/>
          <w:lang w:val="ka-GE"/>
        </w:rPr>
        <w:t xml:space="preserve"> </w:t>
      </w:r>
    </w:p>
    <w:p w14:paraId="2528A6DB" w14:textId="77777777" w:rsidR="002061BC" w:rsidRPr="00FF609A" w:rsidRDefault="002061BC" w:rsidP="002061BC">
      <w:pPr>
        <w:pStyle w:val="BodyTextIndent1"/>
        <w:spacing w:after="0"/>
        <w:ind w:left="0"/>
        <w:jc w:val="both"/>
        <w:rPr>
          <w:rFonts w:ascii="Sylfaen" w:hAnsi="Sylfaen"/>
          <w:lang w:val="ka-GE"/>
        </w:rPr>
      </w:pPr>
    </w:p>
    <w:p w14:paraId="2395D429" w14:textId="77777777" w:rsidR="00740127"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 xml:space="preserve">წამალდამოკიდებულება: </w:t>
      </w:r>
      <w:r w:rsidR="00740127" w:rsidRPr="00FF609A">
        <w:rPr>
          <w:rFonts w:ascii="Sylfaen" w:hAnsi="Sylfaen"/>
          <w:lang w:val="ka-GE"/>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14:paraId="45F8F000" w14:textId="77777777" w:rsidR="002061BC" w:rsidRPr="00FF609A" w:rsidRDefault="002061BC" w:rsidP="002061BC">
      <w:pPr>
        <w:widowControl w:val="0"/>
        <w:autoSpaceDE w:val="0"/>
        <w:autoSpaceDN w:val="0"/>
        <w:adjustRightInd w:val="0"/>
        <w:jc w:val="both"/>
        <w:rPr>
          <w:rFonts w:ascii="Sylfaen" w:eastAsia="Calibri" w:hAnsi="Sylfaen" w:cs="Calibri"/>
          <w:sz w:val="22"/>
          <w:szCs w:val="22"/>
          <w:lang w:val="ka-GE" w:eastAsia="en-GB"/>
        </w:rPr>
      </w:pPr>
    </w:p>
    <w:p w14:paraId="7A1C184C" w14:textId="77777777" w:rsidR="0017011F" w:rsidRPr="00FF609A" w:rsidRDefault="0017011F" w:rsidP="002061BC">
      <w:pPr>
        <w:widowControl w:val="0"/>
        <w:autoSpaceDE w:val="0"/>
        <w:autoSpaceDN w:val="0"/>
        <w:adjustRightInd w:val="0"/>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00176AC7"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კვლევის მი</w:t>
      </w:r>
      <w:r w:rsidR="00A73D18" w:rsidRPr="00FF609A">
        <w:rPr>
          <w:rFonts w:ascii="Sylfaen" w:hAnsi="Sylfaen"/>
          <w:sz w:val="22"/>
          <w:szCs w:val="22"/>
          <w:lang w:val="ka-GE"/>
        </w:rPr>
        <w:t>ხ</w:t>
      </w:r>
      <w:r w:rsidRPr="00FF609A">
        <w:rPr>
          <w:rFonts w:ascii="Sylfaen" w:hAnsi="Sylfaen"/>
          <w:sz w:val="22"/>
          <w:szCs w:val="22"/>
          <w:lang w:val="ka-GE"/>
        </w:rPr>
        <w:t xml:space="preserve">ედვით, </w:t>
      </w:r>
      <w:r w:rsidR="00176AC7" w:rsidRPr="00FF609A">
        <w:rPr>
          <w:rFonts w:ascii="Sylfaen" w:hAnsi="Sylfaen" w:cs="Sylfaen"/>
          <w:sz w:val="22"/>
          <w:szCs w:val="22"/>
        </w:rPr>
        <w:t>ექსპერტთა</w:t>
      </w:r>
      <w:r w:rsidR="00176AC7" w:rsidRPr="00FF609A">
        <w:rPr>
          <w:rFonts w:ascii="Sylfaen" w:hAnsi="Sylfaen"/>
          <w:sz w:val="22"/>
          <w:szCs w:val="22"/>
        </w:rPr>
        <w:t xml:space="preserve"> </w:t>
      </w:r>
      <w:r w:rsidR="00176AC7" w:rsidRPr="00FF609A">
        <w:rPr>
          <w:rFonts w:ascii="Sylfaen" w:hAnsi="Sylfaen" w:cs="Sylfaen"/>
          <w:sz w:val="22"/>
          <w:szCs w:val="22"/>
        </w:rPr>
        <w:t>შეთანხმების</w:t>
      </w:r>
      <w:r w:rsidR="00176AC7" w:rsidRPr="00FF609A">
        <w:rPr>
          <w:rFonts w:ascii="Sylfaen" w:hAnsi="Sylfaen"/>
          <w:sz w:val="22"/>
          <w:szCs w:val="22"/>
        </w:rPr>
        <w:t xml:space="preserve"> </w:t>
      </w:r>
      <w:r w:rsidR="00176AC7" w:rsidRPr="00FF609A">
        <w:rPr>
          <w:rFonts w:ascii="Sylfaen" w:hAnsi="Sylfaen" w:cs="Sylfaen"/>
          <w:sz w:val="22"/>
          <w:szCs w:val="22"/>
        </w:rPr>
        <w:t>თანახმად</w:t>
      </w:r>
      <w:r w:rsidR="00176AC7" w:rsidRPr="00FF609A">
        <w:rPr>
          <w:rFonts w:ascii="Sylfaen" w:hAnsi="Sylfaen"/>
          <w:sz w:val="22"/>
          <w:szCs w:val="22"/>
        </w:rPr>
        <w:t xml:space="preserve">, 2014 </w:t>
      </w:r>
      <w:r w:rsidR="00176AC7" w:rsidRPr="00FF609A">
        <w:rPr>
          <w:rFonts w:ascii="Sylfaen" w:hAnsi="Sylfaen" w:cs="Sylfaen"/>
          <w:sz w:val="22"/>
          <w:szCs w:val="22"/>
        </w:rPr>
        <w:t>წელს</w:t>
      </w:r>
      <w:r w:rsidR="00176AC7" w:rsidRPr="00FF609A">
        <w:rPr>
          <w:rFonts w:ascii="Sylfaen" w:hAnsi="Sylfaen"/>
          <w:sz w:val="22"/>
          <w:szCs w:val="22"/>
        </w:rPr>
        <w:t xml:space="preserve"> </w:t>
      </w:r>
      <w:r w:rsidR="00176AC7" w:rsidRPr="00FF609A">
        <w:rPr>
          <w:rFonts w:ascii="Sylfaen" w:hAnsi="Sylfaen" w:cs="Sylfaen"/>
          <w:sz w:val="22"/>
          <w:szCs w:val="22"/>
        </w:rPr>
        <w:t>საქართველოში</w:t>
      </w:r>
      <w:r w:rsidR="00176AC7" w:rsidRPr="00FF609A">
        <w:rPr>
          <w:rFonts w:ascii="Sylfaen" w:hAnsi="Sylfaen"/>
          <w:sz w:val="22"/>
          <w:szCs w:val="22"/>
        </w:rPr>
        <w:t xml:space="preserve"> </w:t>
      </w:r>
      <w:r w:rsidR="00176AC7" w:rsidRPr="00FF609A">
        <w:rPr>
          <w:rFonts w:ascii="Sylfaen" w:hAnsi="Sylfaen" w:cs="Sylfaen"/>
          <w:sz w:val="22"/>
          <w:szCs w:val="22"/>
        </w:rPr>
        <w:t>ინექციური</w:t>
      </w:r>
      <w:r w:rsidR="00176AC7" w:rsidRPr="00FF609A">
        <w:rPr>
          <w:rFonts w:ascii="Sylfaen" w:hAnsi="Sylfaen"/>
          <w:sz w:val="22"/>
          <w:szCs w:val="22"/>
        </w:rPr>
        <w:br/>
      </w:r>
      <w:r w:rsidR="00176AC7" w:rsidRPr="00FF609A">
        <w:rPr>
          <w:rFonts w:ascii="Sylfaen" w:hAnsi="Sylfaen" w:cs="Sylfaen"/>
          <w:sz w:val="22"/>
          <w:szCs w:val="22"/>
        </w:rPr>
        <w:t>ნარკოტიკების</w:t>
      </w:r>
      <w:r w:rsidR="00176AC7" w:rsidRPr="00FF609A">
        <w:rPr>
          <w:rFonts w:ascii="Sylfaen" w:hAnsi="Sylfaen"/>
          <w:sz w:val="22"/>
          <w:szCs w:val="22"/>
        </w:rPr>
        <w:t xml:space="preserve"> </w:t>
      </w:r>
      <w:r w:rsidR="00176AC7" w:rsidRPr="00FF609A">
        <w:rPr>
          <w:rFonts w:ascii="Sylfaen" w:hAnsi="Sylfaen" w:cs="Sylfaen"/>
          <w:sz w:val="22"/>
          <w:szCs w:val="22"/>
        </w:rPr>
        <w:t>მომხმარებელთა</w:t>
      </w:r>
      <w:r w:rsidR="00176AC7" w:rsidRPr="00FF609A">
        <w:rPr>
          <w:rFonts w:ascii="Sylfaen" w:hAnsi="Sylfaen"/>
          <w:sz w:val="22"/>
          <w:szCs w:val="22"/>
        </w:rPr>
        <w:t xml:space="preserve"> </w:t>
      </w:r>
      <w:r w:rsidR="00176AC7" w:rsidRPr="00FF609A">
        <w:rPr>
          <w:rFonts w:ascii="Sylfaen" w:hAnsi="Sylfaen" w:cs="Sylfaen"/>
          <w:sz w:val="22"/>
          <w:szCs w:val="22"/>
        </w:rPr>
        <w:t>სავარაუდო</w:t>
      </w:r>
      <w:r w:rsidR="00176AC7" w:rsidRPr="00FF609A">
        <w:rPr>
          <w:rFonts w:ascii="Sylfaen" w:hAnsi="Sylfaen"/>
          <w:sz w:val="22"/>
          <w:szCs w:val="22"/>
        </w:rPr>
        <w:t xml:space="preserve"> </w:t>
      </w:r>
      <w:r w:rsidR="00176AC7" w:rsidRPr="00FF609A">
        <w:rPr>
          <w:rFonts w:ascii="Sylfaen" w:hAnsi="Sylfaen" w:cs="Sylfaen"/>
          <w:sz w:val="22"/>
          <w:szCs w:val="22"/>
        </w:rPr>
        <w:t>რაოდენობა</w:t>
      </w:r>
      <w:r w:rsidR="00176AC7" w:rsidRPr="00FF609A">
        <w:rPr>
          <w:rFonts w:ascii="Sylfaen" w:hAnsi="Sylfaen"/>
          <w:sz w:val="22"/>
          <w:szCs w:val="22"/>
        </w:rPr>
        <w:t xml:space="preserve"> </w:t>
      </w:r>
      <w:r w:rsidR="00176AC7" w:rsidRPr="00FF609A">
        <w:rPr>
          <w:rFonts w:ascii="Sylfaen" w:hAnsi="Sylfaen" w:cs="Sylfaen"/>
          <w:sz w:val="22"/>
          <w:szCs w:val="22"/>
        </w:rPr>
        <w:t>იყო</w:t>
      </w:r>
      <w:r w:rsidR="00176AC7" w:rsidRPr="00FF609A">
        <w:rPr>
          <w:rFonts w:ascii="Sylfaen" w:hAnsi="Sylfaen"/>
          <w:sz w:val="22"/>
          <w:szCs w:val="22"/>
        </w:rPr>
        <w:t xml:space="preserve"> 49,700 (49,208 – 50,192), </w:t>
      </w:r>
      <w:r w:rsidR="00176AC7" w:rsidRPr="00FF609A">
        <w:rPr>
          <w:rFonts w:ascii="Sylfaen" w:hAnsi="Sylfaen" w:cs="Sylfaen"/>
          <w:sz w:val="22"/>
          <w:szCs w:val="22"/>
        </w:rPr>
        <w:t>ხოლო</w:t>
      </w:r>
      <w:r w:rsidR="00176AC7" w:rsidRPr="00FF609A">
        <w:rPr>
          <w:rFonts w:ascii="Sylfaen" w:hAnsi="Sylfaen"/>
          <w:sz w:val="22"/>
          <w:szCs w:val="22"/>
        </w:rPr>
        <w:br/>
      </w:r>
      <w:r w:rsidR="00176AC7" w:rsidRPr="00FF609A">
        <w:rPr>
          <w:rFonts w:ascii="Sylfaen" w:hAnsi="Sylfaen" w:cs="Sylfaen"/>
          <w:sz w:val="22"/>
          <w:szCs w:val="22"/>
        </w:rPr>
        <w:t>პრევალენტობა</w:t>
      </w:r>
      <w:r w:rsidR="00176AC7" w:rsidRPr="00FF609A">
        <w:rPr>
          <w:rFonts w:ascii="Sylfaen" w:hAnsi="Sylfaen"/>
          <w:sz w:val="22"/>
          <w:szCs w:val="22"/>
        </w:rPr>
        <w:t xml:space="preserve"> - 2,02% (2,00% - 2,04%), 18-64 </w:t>
      </w:r>
      <w:r w:rsidR="00176AC7" w:rsidRPr="00FF609A">
        <w:rPr>
          <w:rFonts w:ascii="Sylfaen" w:hAnsi="Sylfaen" w:cs="Sylfaen"/>
          <w:sz w:val="22"/>
          <w:szCs w:val="22"/>
        </w:rPr>
        <w:t>წლის</w:t>
      </w:r>
      <w:r w:rsidR="00176AC7" w:rsidRPr="00FF609A">
        <w:rPr>
          <w:rFonts w:ascii="Sylfaen" w:hAnsi="Sylfaen"/>
          <w:sz w:val="22"/>
          <w:szCs w:val="22"/>
        </w:rPr>
        <w:t xml:space="preserve"> </w:t>
      </w:r>
      <w:r w:rsidR="00176AC7" w:rsidRPr="00FF609A">
        <w:rPr>
          <w:rFonts w:ascii="Sylfaen" w:hAnsi="Sylfaen" w:cs="Sylfaen"/>
          <w:sz w:val="22"/>
          <w:szCs w:val="22"/>
        </w:rPr>
        <w:t>მოსახლეობაზე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sz w:val="22"/>
          <w:szCs w:val="22"/>
        </w:rPr>
        <w:t xml:space="preserve"> </w:t>
      </w:r>
      <w:r w:rsidR="00176AC7" w:rsidRPr="00FF609A">
        <w:rPr>
          <w:rFonts w:ascii="Sylfaen" w:hAnsi="Sylfaen" w:cs="Sylfaen"/>
          <w:sz w:val="22"/>
          <w:szCs w:val="22"/>
        </w:rPr>
        <w:t>და</w:t>
      </w:r>
      <w:r w:rsidR="00176AC7" w:rsidRPr="00FF609A">
        <w:rPr>
          <w:rFonts w:ascii="Sylfaen" w:hAnsi="Sylfaen"/>
          <w:sz w:val="22"/>
          <w:szCs w:val="22"/>
        </w:rPr>
        <w:t xml:space="preserve"> 1,33%</w:t>
      </w:r>
      <w:r w:rsidR="00176AC7" w:rsidRPr="00FF609A">
        <w:rPr>
          <w:rFonts w:ascii="Sylfaen" w:hAnsi="Sylfaen"/>
          <w:sz w:val="22"/>
          <w:szCs w:val="22"/>
        </w:rPr>
        <w:br/>
        <w:t xml:space="preserve">(1,32% - 1,35%) </w:t>
      </w:r>
      <w:r w:rsidR="00176AC7" w:rsidRPr="00FF609A">
        <w:rPr>
          <w:rFonts w:ascii="Sylfaen" w:hAnsi="Sylfaen" w:cs="Sylfaen"/>
          <w:sz w:val="22"/>
          <w:szCs w:val="22"/>
        </w:rPr>
        <w:t>ზოგად</w:t>
      </w:r>
      <w:r w:rsidR="00176AC7" w:rsidRPr="00FF609A">
        <w:rPr>
          <w:rFonts w:ascii="Sylfaen" w:hAnsi="Sylfaen"/>
          <w:sz w:val="22"/>
          <w:szCs w:val="22"/>
        </w:rPr>
        <w:t xml:space="preserve"> </w:t>
      </w:r>
      <w:r w:rsidR="00176AC7" w:rsidRPr="00FF609A">
        <w:rPr>
          <w:rFonts w:ascii="Sylfaen" w:hAnsi="Sylfaen" w:cs="Sylfaen"/>
          <w:sz w:val="22"/>
          <w:szCs w:val="22"/>
        </w:rPr>
        <w:t>პოპულაციაზე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 xml:space="preserve">(გლობალური ფონდის, საზოგადოებრივი გაერთიანება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ბემონის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და საერთაშორისო ფონდი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კურაციოს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შეფასება, 2015).</w:t>
      </w:r>
    </w:p>
    <w:p w14:paraId="22DD15D2" w14:textId="77777777" w:rsidR="002061BC" w:rsidRPr="00FF609A" w:rsidRDefault="002061BC" w:rsidP="002061BC">
      <w:pPr>
        <w:jc w:val="both"/>
        <w:rPr>
          <w:rFonts w:ascii="Sylfaen" w:hAnsi="Sylfaen" w:cs="Sylfaen"/>
          <w:sz w:val="22"/>
          <w:szCs w:val="22"/>
          <w:lang w:val="ka-GE"/>
        </w:rPr>
      </w:pPr>
    </w:p>
    <w:p w14:paraId="169AD6A8" w14:textId="77777777" w:rsidR="001B64EE" w:rsidRPr="00FF609A" w:rsidRDefault="00176AC7" w:rsidP="002061BC">
      <w:pPr>
        <w:spacing w:line="276" w:lineRule="auto"/>
        <w:jc w:val="both"/>
        <w:rPr>
          <w:rFonts w:ascii="Sylfaen" w:hAnsi="Sylfaen"/>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w:t>
      </w:r>
      <w:r w:rsidR="001B64EE" w:rsidRPr="00FF609A">
        <w:rPr>
          <w:rFonts w:ascii="Sylfaen" w:eastAsia="Calibri" w:hAnsi="Sylfaen" w:cs="Calibri"/>
          <w:sz w:val="22"/>
          <w:szCs w:val="22"/>
          <w:shd w:val="clear" w:color="auto" w:fill="FFFFFF"/>
          <w:lang w:val="ka-GE" w:eastAsia="en-GB"/>
        </w:rPr>
        <w:t xml:space="preserve"> </w:t>
      </w:r>
      <w:r w:rsidR="001B64EE" w:rsidRPr="00FF609A">
        <w:rPr>
          <w:rFonts w:ascii="Sylfaen" w:hAnsi="Sylfaen" w:cs="Sylfaen"/>
          <w:color w:val="000000"/>
          <w:sz w:val="22"/>
          <w:szCs w:val="22"/>
        </w:rPr>
        <w:t>საქართველოში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დაახლოებით</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ყოველ</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მეათე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ზრდასრულ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ადამიანს</w:t>
      </w:r>
      <w:r w:rsidR="00A73D18" w:rsidRPr="00FF609A">
        <w:rPr>
          <w:rFonts w:ascii="Sylfaen" w:hAnsi="Sylfaen" w:cs="Sylfaen"/>
          <w:color w:val="000000"/>
          <w:sz w:val="22"/>
          <w:szCs w:val="22"/>
          <w:lang w:val="ka-GE"/>
        </w:rPr>
        <w:t>,</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ექიმის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დანიშნულების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გარეშე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ერთხელ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მაინც</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მიუღია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rPr>
        <w:t>მედიკამენტ</w:t>
      </w:r>
      <w:r w:rsidR="001B64EE" w:rsidRPr="00FF609A">
        <w:rPr>
          <w:rFonts w:ascii="Sylfaen" w:hAnsi="Sylfaen" w:cs="Sylfaen"/>
          <w:color w:val="000000"/>
          <w:sz w:val="22"/>
          <w:szCs w:val="22"/>
        </w:rPr>
        <w:t>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მედიკამენტები</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ამჟამინდელი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გასული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თვის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მანძილზე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მოხმარების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მაჩვენებელი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საკმაოდ</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მაღალია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გურიისა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შიდა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ქართლის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რეგიონში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როგორც</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მამაკაცებში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ისე</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ქალებში</w:t>
      </w:r>
      <w:r w:rsidR="001B64EE" w:rsidRPr="00FF609A">
        <w:rPr>
          <w:rFonts w:ascii="Sylfaen" w:hAnsi="Sylfaen"/>
          <w:color w:val="000000"/>
          <w:sz w:val="22"/>
          <w:szCs w:val="22"/>
        </w:rPr>
        <w:t xml:space="preserve">, - </w:t>
      </w:r>
      <w:r w:rsidR="001B64EE" w:rsidRPr="00FF609A">
        <w:rPr>
          <w:rFonts w:ascii="Sylfaen" w:hAnsi="Sylfaen" w:cs="Sylfaen"/>
          <w:color w:val="000000"/>
          <w:sz w:val="22"/>
          <w:szCs w:val="22"/>
        </w:rPr>
        <w:t>კერძოდ</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lastRenderedPageBreak/>
        <w:t>რესპონდენტთა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თითქმის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ნახევარმა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განაცხადა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რომ</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სამედიცინო</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პრეპარატების</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მომხმარებელია</w:t>
      </w:r>
      <w:r w:rsidR="001B64EE" w:rsidRPr="00FF609A">
        <w:rPr>
          <w:rFonts w:ascii="Sylfaen" w:hAnsi="Sylfaen"/>
          <w:color w:val="000000"/>
          <w:sz w:val="22"/>
          <w:szCs w:val="22"/>
          <w:lang w:val="ka-GE"/>
        </w:rPr>
        <w:t>.</w:t>
      </w:r>
    </w:p>
    <w:p w14:paraId="4D29BBCE" w14:textId="77777777" w:rsidR="002061BC" w:rsidRPr="00FF609A" w:rsidRDefault="002061BC" w:rsidP="002061BC">
      <w:pPr>
        <w:spacing w:line="276" w:lineRule="auto"/>
        <w:jc w:val="both"/>
        <w:rPr>
          <w:rFonts w:ascii="Sylfaen" w:hAnsi="Sylfaen" w:cs="Sylfaen"/>
          <w:color w:val="000000"/>
          <w:sz w:val="22"/>
          <w:szCs w:val="22"/>
          <w:lang w:val="ka-GE"/>
        </w:rPr>
      </w:pPr>
    </w:p>
    <w:p w14:paraId="5516A055" w14:textId="77777777" w:rsidR="001B64EE" w:rsidRPr="00FF609A" w:rsidRDefault="001B64EE" w:rsidP="002061BC">
      <w:pPr>
        <w:spacing w:line="276" w:lineRule="auto"/>
        <w:jc w:val="both"/>
        <w:rPr>
          <w:rFonts w:ascii="Symbol" w:hAnsi="Symbol"/>
          <w:color w:val="000000"/>
          <w:sz w:val="22"/>
          <w:szCs w:val="22"/>
          <w:lang w:val="ka-GE"/>
        </w:rPr>
      </w:pP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 -16%-</w:t>
      </w:r>
      <w:r w:rsidRPr="00FF609A">
        <w:rPr>
          <w:rFonts w:ascii="Sylfaen" w:hAnsi="Sylfaen" w:cs="Sylfaen"/>
          <w:color w:val="000000"/>
          <w:sz w:val="22"/>
          <w:szCs w:val="22"/>
        </w:rPr>
        <w:t>ს</w:t>
      </w:r>
      <w:r w:rsidR="002061BC" w:rsidRPr="00FF609A">
        <w:rPr>
          <w:rFonts w:ascii="Sylfaen" w:hAnsi="Sylfaen"/>
          <w:color w:val="000000"/>
          <w:sz w:val="22"/>
          <w:szCs w:val="22"/>
        </w:rPr>
        <w:t>.</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002061BC" w:rsidRPr="00FF609A">
        <w:rPr>
          <w:rFonts w:ascii="Sylfaen" w:hAnsi="Sylfaen"/>
          <w:color w:val="000000"/>
          <w:sz w:val="22"/>
          <w:szCs w:val="22"/>
          <w:lang w:val="ka-GE"/>
        </w:rPr>
        <w:t xml:space="preserve"> </w:t>
      </w:r>
      <w:r w:rsidRPr="00FF609A">
        <w:rPr>
          <w:rFonts w:ascii="Sylfaen" w:hAnsi="Sylfaen"/>
          <w:color w:val="000000"/>
          <w:sz w:val="22"/>
          <w:szCs w:val="22"/>
        </w:rPr>
        <w:t xml:space="preserve">(2.9%).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ცხოვრებაში</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rPr>
        <w:t xml:space="preserve"> </w:t>
      </w:r>
      <w:r w:rsidRPr="00FF609A">
        <w:rPr>
          <w:rFonts w:ascii="Sylfaen" w:hAnsi="Sylfaen" w:cs="Sylfaen"/>
          <w:color w:val="000000"/>
          <w:sz w:val="22"/>
          <w:szCs w:val="22"/>
        </w:rPr>
        <w:t>გაუსინჯავს</w:t>
      </w:r>
      <w:r w:rsidR="002061BC" w:rsidRPr="00FF609A">
        <w:rPr>
          <w:rFonts w:ascii="Sylfaen" w:hAnsi="Sylfaen"/>
          <w:color w:val="000000"/>
          <w:sz w:val="22"/>
          <w:szCs w:val="22"/>
        </w:rPr>
        <w:t xml:space="preserve"> 70%-</w:t>
      </w:r>
      <w:r w:rsidRPr="00FF609A">
        <w:rPr>
          <w:rFonts w:ascii="Sylfaen" w:hAnsi="Sylfaen" w:cs="Sylfaen"/>
          <w:color w:val="000000"/>
          <w:sz w:val="22"/>
          <w:szCs w:val="22"/>
        </w:rPr>
        <w:t>ზე</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მამაკაცს</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გამოკითხვის წინა</w:t>
      </w:r>
      <w:r w:rsidRPr="00FF609A">
        <w:rPr>
          <w:rFonts w:ascii="Sylfaen" w:hAnsi="Sylfaen"/>
          <w:color w:val="000000"/>
          <w:sz w:val="22"/>
          <w:szCs w:val="22"/>
        </w:rPr>
        <w:t xml:space="preserve"> </w:t>
      </w:r>
      <w:r w:rsidRPr="00FF609A">
        <w:rPr>
          <w:rFonts w:ascii="Sylfaen" w:hAnsi="Sylfaen" w:cs="Sylfaen"/>
          <w:color w:val="000000"/>
          <w:sz w:val="22"/>
          <w:szCs w:val="22"/>
        </w:rPr>
        <w:t>თვის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1.2%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002061BC" w:rsidRPr="00FF609A">
        <w:rPr>
          <w:rFonts w:ascii="Sylfaen" w:hAnsi="Sylfaen"/>
          <w:color w:val="000000"/>
          <w:sz w:val="22"/>
          <w:szCs w:val="22"/>
        </w:rPr>
        <w:t xml:space="preserve"> 8</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პროცენტსაც</w:t>
      </w:r>
      <w:r w:rsidRPr="00FF609A">
        <w:rPr>
          <w:rFonts w:ascii="Sylfaen" w:hAnsi="Sylfaen"/>
          <w:color w:val="000000"/>
          <w:sz w:val="22"/>
          <w:szCs w:val="22"/>
        </w:rPr>
        <w:t xml:space="preserve"> </w:t>
      </w:r>
      <w:r w:rsidRPr="00FF609A">
        <w:rPr>
          <w:rFonts w:ascii="Sylfaen" w:hAnsi="Sylfaen" w:cs="Sylfaen"/>
          <w:color w:val="000000"/>
          <w:sz w:val="22"/>
          <w:szCs w:val="22"/>
        </w:rPr>
        <w:t>უტოლდებოდა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lang w:val="ka-GE"/>
        </w:rPr>
        <w:t xml:space="preserve">. </w:t>
      </w:r>
    </w:p>
    <w:p w14:paraId="6011B631" w14:textId="77777777" w:rsidR="002061BC" w:rsidRPr="00FF609A" w:rsidRDefault="002061BC" w:rsidP="002061BC">
      <w:pPr>
        <w:spacing w:line="276" w:lineRule="auto"/>
        <w:jc w:val="both"/>
        <w:rPr>
          <w:rFonts w:ascii="Sylfaen" w:hAnsi="Sylfaen" w:cs="Sylfaen"/>
          <w:color w:val="000000"/>
          <w:sz w:val="22"/>
          <w:szCs w:val="22"/>
          <w:lang w:val="ka-GE"/>
        </w:rPr>
      </w:pPr>
    </w:p>
    <w:p w14:paraId="2287636C" w14:textId="77777777" w:rsidR="0017011F" w:rsidRPr="00FF609A" w:rsidRDefault="001B64EE" w:rsidP="002061BC">
      <w:pPr>
        <w:spacing w:line="276" w:lineRule="auto"/>
        <w:jc w:val="both"/>
        <w:rPr>
          <w:rFonts w:ascii="Sylfaen" w:hAnsi="Sylfaen"/>
          <w:sz w:val="22"/>
          <w:szCs w:val="22"/>
          <w:lang w:val="ka-GE"/>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3EFDF61C" w14:textId="77777777" w:rsidR="0017011F" w:rsidRPr="00FF609A" w:rsidRDefault="0017011F" w:rsidP="002061BC">
      <w:pPr>
        <w:pStyle w:val="BodyTextIndent1"/>
        <w:spacing w:after="0"/>
        <w:ind w:left="0" w:firstLine="709"/>
        <w:jc w:val="both"/>
        <w:rPr>
          <w:rFonts w:ascii="Sylfaen" w:hAnsi="Sylfaen" w:cs="Sylfaen"/>
          <w:lang w:val="ka-GE"/>
        </w:rPr>
      </w:pPr>
    </w:p>
    <w:p w14:paraId="2FD75BC7" w14:textId="77777777" w:rsidR="00740127" w:rsidRPr="00FF609A" w:rsidRDefault="002061BC" w:rsidP="002061BC">
      <w:pPr>
        <w:pStyle w:val="BodyTextIndent1"/>
        <w:spacing w:after="0"/>
        <w:ind w:left="0"/>
        <w:jc w:val="center"/>
        <w:rPr>
          <w:rFonts w:ascii="Sylfaen" w:hAnsi="Sylfaen" w:cs="Arial"/>
          <w:b/>
          <w:sz w:val="16"/>
          <w:szCs w:val="18"/>
          <w:lang w:val="ka-GE"/>
        </w:rPr>
      </w:pPr>
      <w:r w:rsidRPr="00FF609A">
        <w:rPr>
          <w:rFonts w:ascii="Sylfaen" w:hAnsi="Sylfaen" w:cs="Sylfaen"/>
          <w:b/>
          <w:szCs w:val="24"/>
          <w:lang w:val="ka-GE"/>
        </w:rPr>
        <w:t xml:space="preserve">ნახ. 3.6: </w:t>
      </w:r>
      <w:r w:rsidR="00115F2C" w:rsidRPr="00FF609A">
        <w:rPr>
          <w:rFonts w:ascii="Sylfaen" w:hAnsi="Sylfaen" w:cs="Sylfaen"/>
          <w:b/>
          <w:szCs w:val="24"/>
          <w:lang w:val="ru-RU"/>
        </w:rPr>
        <w:t>ფსიქოტროპული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მედიკამენტების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Pr="00FF609A">
        <w:rPr>
          <w:rFonts w:ascii="Sylfaen" w:hAnsi="Sylfaen"/>
          <w:b/>
          <w:sz w:val="18"/>
          <w:szCs w:val="20"/>
          <w:lang w:val="ka-GE"/>
        </w:rPr>
        <w:t xml:space="preserve"> </w:t>
      </w:r>
      <w:r w:rsidR="00115F2C" w:rsidRPr="00FF609A">
        <w:rPr>
          <w:rFonts w:ascii="Sylfaen" w:hAnsi="Sylfaen" w:cs="Sylfaen"/>
          <w:b/>
          <w:szCs w:val="24"/>
          <w:lang w:val="ru-RU"/>
        </w:rPr>
        <w:t>გასული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73E89F55" w14:textId="77777777" w:rsidR="00740127"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0EAAF4E6" wp14:editId="3CE0A72A">
            <wp:extent cx="3642360" cy="1899873"/>
            <wp:effectExtent l="0" t="0" r="0" b="5715"/>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42360" cy="1899873"/>
                    </a:xfrm>
                    <a:prstGeom prst="rect">
                      <a:avLst/>
                    </a:prstGeom>
                  </pic:spPr>
                </pic:pic>
              </a:graphicData>
            </a:graphic>
          </wp:inline>
        </w:drawing>
      </w:r>
    </w:p>
    <w:p w14:paraId="3E356901" w14:textId="77777777" w:rsidR="00726E72" w:rsidRPr="00FF609A" w:rsidRDefault="00726E72"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220A1F36" w14:textId="77777777" w:rsidR="00F52605" w:rsidRPr="00FF609A" w:rsidRDefault="00F52605" w:rsidP="00F94982">
      <w:pPr>
        <w:spacing w:line="276" w:lineRule="auto"/>
        <w:rPr>
          <w:rFonts w:ascii="Sylfaen" w:hAnsi="Sylfaen" w:cs="Sylfaen"/>
          <w:color w:val="000000"/>
          <w:sz w:val="22"/>
          <w:szCs w:val="22"/>
          <w:lang w:val="ka-GE"/>
        </w:rPr>
      </w:pPr>
    </w:p>
    <w:p w14:paraId="795C17E8" w14:textId="77777777" w:rsidR="00740127" w:rsidRPr="00FF609A" w:rsidRDefault="00F52605" w:rsidP="002061BC">
      <w:pPr>
        <w:spacing w:line="276" w:lineRule="auto"/>
        <w:jc w:val="both"/>
        <w:rPr>
          <w:rFonts w:ascii="Sylfaen" w:hAnsi="Sylfaen"/>
          <w:sz w:val="22"/>
          <w:szCs w:val="22"/>
          <w:lang w:val="ka-GE"/>
        </w:rPr>
      </w:pPr>
      <w:r w:rsidRPr="00FF609A">
        <w:rPr>
          <w:rFonts w:ascii="Sylfaen" w:hAnsi="Sylfaen" w:cs="Sylfaen"/>
          <w:i/>
          <w:color w:val="000000"/>
          <w:sz w:val="22"/>
          <w:szCs w:val="22"/>
          <w:u w:val="single"/>
        </w:rPr>
        <w:t>ფიზიკური</w:t>
      </w:r>
      <w:r w:rsidRPr="00FF609A">
        <w:rPr>
          <w:rFonts w:ascii="Sylfaen" w:hAnsi="Sylfaen"/>
          <w:i/>
          <w:color w:val="000000"/>
          <w:sz w:val="22"/>
          <w:szCs w:val="22"/>
          <w:u w:val="single"/>
        </w:rPr>
        <w:t xml:space="preserve"> </w:t>
      </w:r>
      <w:r w:rsidRPr="00FF609A">
        <w:rPr>
          <w:rFonts w:ascii="Sylfaen" w:hAnsi="Sylfaen" w:cs="Sylfaen"/>
          <w:i/>
          <w:color w:val="000000"/>
          <w:sz w:val="22"/>
          <w:szCs w:val="22"/>
          <w:u w:val="single"/>
        </w:rPr>
        <w:t>აქტივობა</w:t>
      </w:r>
      <w:r w:rsidRPr="00FF609A">
        <w:rPr>
          <w:rFonts w:ascii="Sylfaen" w:hAnsi="Sylfaen"/>
          <w:i/>
          <w:sz w:val="22"/>
          <w:szCs w:val="22"/>
          <w:u w:val="single"/>
          <w:lang w:val="ka-GE"/>
        </w:rPr>
        <w:t>:</w:t>
      </w:r>
      <w:r w:rsidRPr="00FF609A">
        <w:rPr>
          <w:rFonts w:ascii="Sylfaen" w:hAnsi="Sylfaen"/>
          <w:sz w:val="22"/>
          <w:szCs w:val="22"/>
          <w:lang w:val="ka-GE"/>
        </w:rPr>
        <w:t xml:space="preserve"> </w:t>
      </w:r>
      <w:r w:rsidRPr="00FF609A">
        <w:rPr>
          <w:rFonts w:ascii="Sylfaen" w:hAnsi="Sylfaen" w:cs="Sylfaen"/>
          <w:sz w:val="22"/>
          <w:szCs w:val="22"/>
          <w:lang w:val="ka-GE"/>
        </w:rPr>
        <w:t xml:space="preserve"> </w:t>
      </w:r>
      <w:r w:rsidRPr="00FF609A">
        <w:rPr>
          <w:rFonts w:ascii="Sylfaen" w:hAnsi="Sylfaen" w:cs="Sylfaen"/>
          <w:sz w:val="22"/>
          <w:szCs w:val="22"/>
        </w:rPr>
        <w:t>თამბაქოსა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სხვა</w:t>
      </w:r>
      <w:r w:rsidRPr="00FF609A">
        <w:rPr>
          <w:rFonts w:ascii="Sylfaen" w:hAnsi="Sylfaen"/>
          <w:sz w:val="22"/>
          <w:szCs w:val="22"/>
        </w:rPr>
        <w:t xml:space="preserve"> </w:t>
      </w:r>
      <w:r w:rsidRPr="00FF609A">
        <w:rPr>
          <w:rFonts w:ascii="Sylfaen" w:hAnsi="Sylfaen" w:cs="Sylfaen"/>
          <w:sz w:val="22"/>
          <w:szCs w:val="22"/>
        </w:rPr>
        <w:t>ქცევითი</w:t>
      </w:r>
      <w:r w:rsidRPr="00FF609A">
        <w:rPr>
          <w:rFonts w:ascii="Sylfaen" w:hAnsi="Sylfaen"/>
          <w:sz w:val="22"/>
          <w:szCs w:val="22"/>
        </w:rPr>
        <w:t xml:space="preserve"> </w:t>
      </w:r>
      <w:r w:rsidRPr="00FF609A">
        <w:rPr>
          <w:rFonts w:ascii="Sylfaen" w:hAnsi="Sylfaen" w:cs="Sylfaen"/>
          <w:sz w:val="22"/>
          <w:szCs w:val="22"/>
        </w:rPr>
        <w:t>რისკ</w:t>
      </w:r>
      <w:r w:rsidRPr="00FF609A">
        <w:rPr>
          <w:sz w:val="22"/>
          <w:szCs w:val="22"/>
        </w:rPr>
        <w:t>‐</w:t>
      </w:r>
      <w:r w:rsidRPr="00FF609A">
        <w:rPr>
          <w:rFonts w:ascii="Sylfaen" w:hAnsi="Sylfaen" w:cs="Sylfaen"/>
          <w:sz w:val="22"/>
          <w:szCs w:val="22"/>
        </w:rPr>
        <w:t>ფაქტორების</w:t>
      </w:r>
      <w:r w:rsidRPr="00FF609A">
        <w:rPr>
          <w:rFonts w:ascii="Sylfaen" w:hAnsi="Sylfaen"/>
          <w:sz w:val="22"/>
          <w:szCs w:val="22"/>
        </w:rPr>
        <w:t xml:space="preserve"> </w:t>
      </w:r>
      <w:r w:rsidRPr="00FF609A">
        <w:rPr>
          <w:rFonts w:ascii="Sylfaen" w:hAnsi="Sylfaen" w:cs="Sylfaen"/>
          <w:sz w:val="22"/>
          <w:szCs w:val="22"/>
        </w:rPr>
        <w:t>შესახებ</w:t>
      </w:r>
      <w:r w:rsidRPr="00FF609A">
        <w:rPr>
          <w:rFonts w:ascii="Sylfaen" w:hAnsi="Sylfaen"/>
          <w:sz w:val="22"/>
          <w:szCs w:val="22"/>
        </w:rPr>
        <w:t xml:space="preserve"> </w:t>
      </w:r>
      <w:r w:rsidRPr="00FF609A">
        <w:rPr>
          <w:rFonts w:ascii="Sylfaen" w:hAnsi="Sylfaen" w:cs="Sylfaen"/>
          <w:sz w:val="22"/>
          <w:szCs w:val="22"/>
        </w:rPr>
        <w:t>ინფორმირებულობის</w:t>
      </w:r>
      <w:r w:rsidRPr="00FF609A">
        <w:rPr>
          <w:rFonts w:ascii="Sylfaen" w:hAnsi="Sylfaen" w:cs="Calibri"/>
          <w:sz w:val="22"/>
          <w:szCs w:val="22"/>
        </w:rPr>
        <w:t>,</w:t>
      </w:r>
      <w:r w:rsidRPr="00FF609A">
        <w:rPr>
          <w:rFonts w:ascii="Sylfaen" w:hAnsi="Sylfaen" w:cs="Calibri"/>
          <w:sz w:val="22"/>
          <w:szCs w:val="22"/>
          <w:lang w:val="ka-GE"/>
        </w:rPr>
        <w:t xml:space="preserve"> </w:t>
      </w:r>
      <w:r w:rsidRPr="00FF609A">
        <w:rPr>
          <w:rFonts w:ascii="Sylfaen" w:hAnsi="Sylfaen" w:cs="Sylfaen"/>
          <w:sz w:val="22"/>
          <w:szCs w:val="22"/>
        </w:rPr>
        <w:t>შეხედულებებისა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ქცევის</w:t>
      </w:r>
      <w:r w:rsidRPr="00FF609A">
        <w:rPr>
          <w:rFonts w:ascii="Sylfaen" w:hAnsi="Sylfaen"/>
          <w:sz w:val="22"/>
          <w:szCs w:val="22"/>
        </w:rPr>
        <w:t xml:space="preserve"> </w:t>
      </w:r>
      <w:r w:rsidRPr="00FF609A">
        <w:rPr>
          <w:rFonts w:ascii="Sylfaen" w:hAnsi="Sylfaen" w:cs="Calibri"/>
          <w:sz w:val="22"/>
          <w:szCs w:val="22"/>
        </w:rPr>
        <w:t xml:space="preserve">(KAP) </w:t>
      </w:r>
      <w:r w:rsidRPr="00FF609A">
        <w:rPr>
          <w:rFonts w:ascii="Sylfaen" w:hAnsi="Sylfaen" w:cs="Sylfaen"/>
          <w:sz w:val="22"/>
          <w:szCs w:val="22"/>
        </w:rPr>
        <w:t>ეროვნული</w:t>
      </w:r>
      <w:r w:rsidRPr="00FF609A">
        <w:rPr>
          <w:rFonts w:ascii="Sylfaen" w:hAnsi="Sylfaen"/>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თანახმად</w:t>
      </w:r>
      <w:r w:rsidRPr="00FF609A">
        <w:rPr>
          <w:rFonts w:ascii="Sylfaen" w:hAnsi="Sylfaen"/>
          <w:color w:val="000000"/>
          <w:sz w:val="22"/>
          <w:szCs w:val="22"/>
        </w:rPr>
        <w:t xml:space="preserve">, </w:t>
      </w:r>
      <w:r w:rsidRPr="00FF609A">
        <w:rPr>
          <w:rFonts w:ascii="Sylfaen" w:hAnsi="Sylfaen" w:cs="Sylfaen"/>
          <w:color w:val="000000"/>
          <w:sz w:val="22"/>
          <w:szCs w:val="22"/>
        </w:rPr>
        <w:t>შეუწყვეტლივ</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მცირე</w:t>
      </w:r>
      <w:r w:rsidRPr="00FF609A">
        <w:rPr>
          <w:rFonts w:ascii="Sylfaen" w:hAnsi="Sylfaen"/>
          <w:color w:val="000000"/>
          <w:sz w:val="22"/>
          <w:szCs w:val="22"/>
        </w:rPr>
        <w:t xml:space="preserve"> 10 </w:t>
      </w:r>
      <w:r w:rsidRPr="00FF609A">
        <w:rPr>
          <w:rFonts w:ascii="Sylfaen" w:hAnsi="Sylfaen" w:cs="Sylfaen"/>
          <w:color w:val="000000"/>
          <w:sz w:val="22"/>
          <w:szCs w:val="22"/>
        </w:rPr>
        <w:t>წუთის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ფეხით</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დადის</w:t>
      </w:r>
      <w:r w:rsidRPr="00FF609A">
        <w:rPr>
          <w:rFonts w:ascii="Sylfaen" w:hAnsi="Sylfaen"/>
          <w:color w:val="000000"/>
          <w:sz w:val="22"/>
          <w:szCs w:val="22"/>
        </w:rPr>
        <w:t xml:space="preserve"> </w:t>
      </w:r>
      <w:r w:rsidRPr="00FF609A">
        <w:rPr>
          <w:rFonts w:ascii="Sylfaen" w:hAnsi="Sylfaen" w:cs="Sylfaen"/>
          <w:color w:val="000000"/>
          <w:sz w:val="22"/>
          <w:szCs w:val="22"/>
        </w:rPr>
        <w:t>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ხმარობს</w:t>
      </w:r>
      <w:r w:rsidRPr="00FF609A">
        <w:rPr>
          <w:rFonts w:ascii="Sylfaen" w:hAnsi="Sylfaen"/>
          <w:color w:val="000000"/>
          <w:sz w:val="22"/>
          <w:szCs w:val="22"/>
        </w:rPr>
        <w:t xml:space="preserve"> </w:t>
      </w:r>
      <w:r w:rsidRPr="00FF609A">
        <w:rPr>
          <w:rFonts w:ascii="Sylfaen" w:hAnsi="Sylfaen" w:cs="Sylfaen"/>
          <w:color w:val="000000"/>
          <w:sz w:val="22"/>
          <w:szCs w:val="22"/>
        </w:rPr>
        <w:t>ველოსიპედს</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t xml:space="preserve"> 21.4%.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(22% </w:t>
      </w:r>
      <w:r w:rsidRPr="00FF609A">
        <w:rPr>
          <w:rFonts w:ascii="Sylfaen" w:hAnsi="Sylfaen" w:cs="Sylfaen"/>
          <w:color w:val="000000"/>
          <w:sz w:val="22"/>
          <w:szCs w:val="22"/>
        </w:rPr>
        <w:t>და</w:t>
      </w:r>
      <w:r w:rsidRPr="00FF609A">
        <w:rPr>
          <w:rFonts w:ascii="Sylfaen" w:hAnsi="Sylfaen"/>
          <w:color w:val="000000"/>
          <w:sz w:val="22"/>
          <w:szCs w:val="22"/>
        </w:rPr>
        <w:t xml:space="preserve"> 21%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კანონზომიერად</w:t>
      </w:r>
      <w:r w:rsidRPr="00FF609A">
        <w:rPr>
          <w:rFonts w:ascii="Sylfaen" w:hAnsi="Sylfaen"/>
          <w:color w:val="000000"/>
          <w:sz w:val="22"/>
          <w:szCs w:val="22"/>
        </w:rPr>
        <w:t xml:space="preserve"> </w:t>
      </w:r>
      <w:r w:rsidRPr="00FF609A">
        <w:rPr>
          <w:rFonts w:ascii="Sylfaen" w:hAnsi="Sylfaen" w:cs="Sylfaen"/>
          <w:color w:val="000000"/>
          <w:sz w:val="22"/>
          <w:szCs w:val="22"/>
        </w:rPr>
        <w:t>მატულობს</w:t>
      </w:r>
      <w:r w:rsidRPr="00FF609A">
        <w:rPr>
          <w:rFonts w:ascii="Sylfaen" w:hAnsi="Sylfaen"/>
          <w:color w:val="000000"/>
          <w:sz w:val="22"/>
          <w:szCs w:val="22"/>
        </w:rPr>
        <w:t xml:space="preserve"> </w:t>
      </w:r>
      <w:r w:rsidRPr="00FF609A">
        <w:rPr>
          <w:rFonts w:ascii="Sylfaen" w:hAnsi="Sylfaen" w:cs="Sylfaen"/>
          <w:color w:val="000000"/>
          <w:sz w:val="22"/>
          <w:szCs w:val="22"/>
        </w:rPr>
        <w:t>ორივე</w:t>
      </w:r>
      <w:r w:rsidRPr="00FF609A">
        <w:rPr>
          <w:rFonts w:ascii="Sylfaen" w:hAnsi="Sylfaen"/>
          <w:color w:val="000000"/>
          <w:sz w:val="22"/>
          <w:szCs w:val="22"/>
        </w:rPr>
        <w:t xml:space="preserve"> </w:t>
      </w:r>
      <w:r w:rsidRPr="00FF609A">
        <w:rPr>
          <w:rFonts w:ascii="Sylfaen" w:hAnsi="Sylfaen" w:cs="Sylfaen"/>
          <w:color w:val="000000"/>
          <w:sz w:val="22"/>
          <w:szCs w:val="22"/>
        </w:rPr>
        <w:t>სქესის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წარმომადგენლებში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ვლინდება</w:t>
      </w:r>
      <w:r w:rsidRPr="00FF609A">
        <w:rPr>
          <w:rFonts w:ascii="Sylfaen" w:hAnsi="Sylfaen"/>
          <w:color w:val="000000"/>
          <w:sz w:val="22"/>
          <w:szCs w:val="22"/>
        </w:rPr>
        <w:t xml:space="preserve"> </w:t>
      </w:r>
      <w:r w:rsidRPr="00FF609A">
        <w:rPr>
          <w:rFonts w:ascii="Sylfaen" w:hAnsi="Sylfaen" w:cs="Sylfaen"/>
          <w:color w:val="000000"/>
          <w:sz w:val="22"/>
          <w:szCs w:val="22"/>
        </w:rPr>
        <w:t>გარკვეული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გენდერული</w:t>
      </w:r>
      <w:r w:rsidRPr="00FF609A">
        <w:rPr>
          <w:rFonts w:ascii="Sylfaen" w:hAnsi="Sylfaen"/>
          <w:color w:val="000000"/>
          <w:sz w:val="22"/>
          <w:szCs w:val="22"/>
        </w:rPr>
        <w:t xml:space="preserve"> </w:t>
      </w:r>
      <w:r w:rsidRPr="00FF609A">
        <w:rPr>
          <w:rFonts w:ascii="Sylfaen" w:hAnsi="Sylfaen" w:cs="Sylfaen"/>
          <w:color w:val="000000"/>
          <w:sz w:val="22"/>
          <w:szCs w:val="22"/>
        </w:rPr>
        <w:t>განსხვავებები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w:t>
      </w:r>
      <w:r w:rsidRPr="00FF609A">
        <w:rPr>
          <w:rFonts w:ascii="Sylfaen" w:hAnsi="Sylfaen"/>
          <w:color w:val="000000"/>
          <w:sz w:val="22"/>
          <w:szCs w:val="22"/>
        </w:rPr>
        <w:t xml:space="preserve"> 30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ჯგუფებში</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სამმაგდება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პრაქტიკულად</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იცვლება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მაშინ</w:t>
      </w:r>
      <w:r w:rsidRPr="00FF609A">
        <w:rPr>
          <w:rFonts w:ascii="Sylfaen" w:hAnsi="Sylfaen"/>
          <w:color w:val="000000"/>
          <w:sz w:val="22"/>
          <w:szCs w:val="22"/>
        </w:rPr>
        <w:t xml:space="preserve"> </w:t>
      </w:r>
      <w:r w:rsidRPr="00FF609A">
        <w:rPr>
          <w:rFonts w:ascii="Sylfaen" w:hAnsi="Sylfaen" w:cs="Sylfaen"/>
          <w:color w:val="000000"/>
          <w:sz w:val="22"/>
          <w:szCs w:val="22"/>
        </w:rPr>
        <w:t>როდესაც</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60 </w:t>
      </w:r>
      <w:r w:rsidRPr="00FF609A">
        <w:rPr>
          <w:rFonts w:ascii="Sylfaen" w:hAnsi="Sylfaen" w:cs="Sylfaen"/>
          <w:color w:val="000000"/>
          <w:sz w:val="22"/>
          <w:szCs w:val="22"/>
        </w:rPr>
        <w:t>წლამდე</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მცირედი</w:t>
      </w:r>
      <w:r w:rsidRPr="00FF609A">
        <w:rPr>
          <w:rFonts w:ascii="Sylfaen" w:hAnsi="Sylfaen"/>
          <w:color w:val="000000"/>
          <w:sz w:val="22"/>
          <w:szCs w:val="22"/>
        </w:rPr>
        <w:t xml:space="preserve"> </w:t>
      </w:r>
      <w:r w:rsidRPr="00FF609A">
        <w:rPr>
          <w:rFonts w:ascii="Sylfaen" w:hAnsi="Sylfaen" w:cs="Sylfaen"/>
          <w:color w:val="000000"/>
          <w:sz w:val="22"/>
          <w:szCs w:val="22"/>
        </w:rPr>
        <w:t>ცვლილება</w:t>
      </w:r>
      <w:r w:rsidRPr="00FF609A">
        <w:rPr>
          <w:rFonts w:ascii="Sylfaen" w:hAnsi="Sylfaen"/>
          <w:color w:val="000000"/>
          <w:sz w:val="22"/>
          <w:szCs w:val="22"/>
        </w:rPr>
        <w:t xml:space="preserve"> </w:t>
      </w:r>
      <w:r w:rsidRPr="00FF609A">
        <w:rPr>
          <w:rFonts w:ascii="Sylfaen" w:hAnsi="Sylfaen" w:cs="Sylfaen"/>
          <w:color w:val="000000"/>
          <w:sz w:val="22"/>
          <w:szCs w:val="22"/>
        </w:rPr>
        <w:t>გამოიხატა</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ტენდენციით</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60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ზევით</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ორმაგდება</w:t>
      </w:r>
      <w:r w:rsidRPr="00FF609A">
        <w:rPr>
          <w:rFonts w:ascii="Sylfaen" w:hAnsi="Sylfaen"/>
          <w:color w:val="000000"/>
          <w:sz w:val="22"/>
          <w:szCs w:val="22"/>
        </w:rPr>
        <w:t xml:space="preserve"> (1.7-</w:t>
      </w:r>
      <w:r w:rsidRPr="00FF609A">
        <w:rPr>
          <w:rFonts w:ascii="Sylfaen" w:hAnsi="Sylfaen" w:cs="Sylfaen"/>
          <w:color w:val="000000"/>
          <w:sz w:val="22"/>
          <w:szCs w:val="22"/>
        </w:rPr>
        <w:t>ჯერ</w:t>
      </w:r>
      <w:r w:rsidRPr="00FF609A">
        <w:rPr>
          <w:rFonts w:ascii="Sylfaen" w:hAnsi="Sylfaen"/>
          <w:color w:val="000000"/>
          <w:sz w:val="22"/>
          <w:szCs w:val="22"/>
        </w:rPr>
        <w:t xml:space="preserve">) 18-29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sz w:val="22"/>
          <w:szCs w:val="22"/>
          <w:lang w:val="ka-GE"/>
        </w:rPr>
        <w:t>.</w:t>
      </w:r>
    </w:p>
    <w:p w14:paraId="5D0E0F73" w14:textId="77777777" w:rsidR="002061BC" w:rsidRPr="00FF609A" w:rsidRDefault="002061BC" w:rsidP="002061BC">
      <w:pPr>
        <w:spacing w:line="276" w:lineRule="auto"/>
        <w:jc w:val="both"/>
        <w:rPr>
          <w:rFonts w:ascii="Sylfaen" w:hAnsi="Sylfaen" w:cs="Sylfaen"/>
          <w:color w:val="000000"/>
          <w:sz w:val="22"/>
          <w:szCs w:val="22"/>
          <w:lang w:val="ka-GE"/>
        </w:rPr>
      </w:pPr>
    </w:p>
    <w:p w14:paraId="7F738577"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lastRenderedPageBreak/>
        <w:t>განსხვავებული</w:t>
      </w:r>
      <w:r w:rsidRPr="00FF609A">
        <w:rPr>
          <w:rFonts w:ascii="Sylfaen" w:hAnsi="Sylfaen"/>
          <w:color w:val="000000"/>
          <w:sz w:val="22"/>
          <w:szCs w:val="22"/>
        </w:rPr>
        <w:t xml:space="preserve"> </w:t>
      </w:r>
      <w:r w:rsidRPr="00FF609A">
        <w:rPr>
          <w:rFonts w:ascii="Sylfaen" w:hAnsi="Sylfaen" w:cs="Sylfaen"/>
          <w:color w:val="000000"/>
          <w:sz w:val="22"/>
          <w:szCs w:val="22"/>
        </w:rPr>
        <w:t>ცოდნა</w:t>
      </w:r>
      <w:r w:rsidRPr="00FF609A">
        <w:rPr>
          <w:rFonts w:ascii="Sylfaen" w:hAnsi="Sylfaen"/>
          <w:color w:val="000000"/>
          <w:sz w:val="22"/>
          <w:szCs w:val="22"/>
        </w:rPr>
        <w:t>-</w:t>
      </w:r>
      <w:r w:rsidRPr="00FF609A">
        <w:rPr>
          <w:rFonts w:ascii="Sylfaen" w:hAnsi="Sylfaen" w:cs="Sylfaen"/>
          <w:color w:val="000000"/>
          <w:sz w:val="22"/>
          <w:szCs w:val="22"/>
        </w:rPr>
        <w:t>შეხედულება</w:t>
      </w:r>
      <w:r w:rsidRPr="00FF609A">
        <w:rPr>
          <w:rFonts w:ascii="Sylfaen" w:hAnsi="Sylfaen"/>
          <w:color w:val="000000"/>
          <w:sz w:val="22"/>
          <w:szCs w:val="22"/>
        </w:rPr>
        <w:t xml:space="preserve"> </w:t>
      </w:r>
      <w:r w:rsidRPr="00FF609A">
        <w:rPr>
          <w:rFonts w:ascii="Sylfaen" w:hAnsi="Sylfaen" w:cs="Sylfaen"/>
          <w:color w:val="000000"/>
          <w:sz w:val="22"/>
          <w:szCs w:val="22"/>
        </w:rPr>
        <w:t>აქვთ</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br/>
      </w:r>
      <w:r w:rsidRPr="00FF609A">
        <w:rPr>
          <w:rFonts w:ascii="Sylfaen" w:hAnsi="Sylfaen" w:cs="Sylfaen"/>
          <w:color w:val="000000"/>
          <w:sz w:val="22"/>
          <w:szCs w:val="22"/>
        </w:rPr>
        <w:t>რესპოდენტებს</w:t>
      </w:r>
      <w:r w:rsidRPr="00FF609A">
        <w:rPr>
          <w:rFonts w:ascii="Sylfaen" w:hAnsi="Sylfaen"/>
          <w:color w:val="000000"/>
          <w:sz w:val="22"/>
          <w:szCs w:val="22"/>
        </w:rPr>
        <w:t xml:space="preserve"> </w:t>
      </w:r>
      <w:r w:rsidRPr="00FF609A">
        <w:rPr>
          <w:rFonts w:ascii="Sylfaen" w:hAnsi="Sylfaen" w:cs="Sylfaen"/>
          <w:color w:val="000000"/>
          <w:sz w:val="22"/>
          <w:szCs w:val="22"/>
        </w:rPr>
        <w:t>კითხვაზე</w:t>
      </w:r>
      <w:r w:rsidRPr="00FF609A">
        <w:rPr>
          <w:rFonts w:ascii="Sylfaen" w:hAnsi="Sylfaen"/>
          <w:color w:val="000000"/>
          <w:sz w:val="22"/>
          <w:szCs w:val="22"/>
        </w:rPr>
        <w:t>: „</w:t>
      </w:r>
      <w:r w:rsidRPr="00FF609A">
        <w:rPr>
          <w:rFonts w:ascii="Sylfaen" w:hAnsi="Sylfaen" w:cs="Sylfaen"/>
          <w:color w:val="000000"/>
          <w:sz w:val="22"/>
          <w:szCs w:val="22"/>
        </w:rPr>
        <w:t>რას</w:t>
      </w:r>
      <w:r w:rsidRPr="00FF609A">
        <w:rPr>
          <w:rFonts w:ascii="Sylfaen" w:hAnsi="Sylfaen"/>
          <w:color w:val="000000"/>
          <w:sz w:val="22"/>
          <w:szCs w:val="22"/>
        </w:rPr>
        <w:t xml:space="preserve"> </w:t>
      </w:r>
      <w:r w:rsidRPr="00FF609A">
        <w:rPr>
          <w:rFonts w:ascii="Sylfaen" w:hAnsi="Sylfaen" w:cs="Sylfaen"/>
          <w:color w:val="000000"/>
          <w:sz w:val="22"/>
          <w:szCs w:val="22"/>
        </w:rPr>
        <w:t>ნიშნავს</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br/>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ნახევარს</w:t>
      </w:r>
      <w:r w:rsidRPr="00FF609A">
        <w:rPr>
          <w:rFonts w:ascii="Sylfaen" w:hAnsi="Sylfaen"/>
          <w:color w:val="000000"/>
          <w:sz w:val="22"/>
          <w:szCs w:val="22"/>
        </w:rPr>
        <w:t>-49.5%-</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მიაჩნია</w:t>
      </w:r>
      <w:r w:rsidRPr="00FF609A">
        <w:rPr>
          <w:rFonts w:ascii="Sylfaen" w:hAnsi="Sylfaen"/>
          <w:color w:val="000000"/>
          <w:sz w:val="22"/>
          <w:szCs w:val="22"/>
        </w:rPr>
        <w:t xml:space="preserve"> </w:t>
      </w:r>
      <w:r w:rsidRPr="00FF609A">
        <w:rPr>
          <w:rFonts w:ascii="Sylfaen" w:hAnsi="Sylfaen" w:cs="Sylfaen"/>
          <w:color w:val="000000"/>
          <w:sz w:val="22"/>
          <w:szCs w:val="22"/>
        </w:rPr>
        <w:t>ნებისმიერი</w:t>
      </w:r>
      <w:r w:rsidRPr="00FF609A">
        <w:rPr>
          <w:rFonts w:ascii="Sylfaen" w:hAnsi="Sylfaen"/>
          <w:color w:val="000000"/>
          <w:sz w:val="22"/>
          <w:szCs w:val="22"/>
        </w:rPr>
        <w:t xml:space="preserve"> </w:t>
      </w:r>
      <w:r w:rsidRPr="00FF609A">
        <w:rPr>
          <w:rFonts w:ascii="Sylfaen" w:hAnsi="Sylfaen" w:cs="Sylfaen"/>
          <w:color w:val="000000"/>
          <w:sz w:val="22"/>
          <w:szCs w:val="22"/>
        </w:rPr>
        <w:t>მოძრაობას</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Sylfaen" w:hAnsi="Sylfaen" w:cs="Sylfaen"/>
          <w:color w:val="000000"/>
          <w:sz w:val="22"/>
          <w:szCs w:val="22"/>
        </w:rPr>
        <w:t>ენერგიის</w:t>
      </w:r>
      <w:r w:rsidRPr="00FF609A">
        <w:rPr>
          <w:rFonts w:ascii="Sylfaen" w:hAnsi="Sylfaen"/>
          <w:color w:val="000000"/>
          <w:sz w:val="22"/>
          <w:szCs w:val="22"/>
        </w:rPr>
        <w:t xml:space="preserve"> </w:t>
      </w:r>
      <w:r w:rsidRPr="00FF609A">
        <w:rPr>
          <w:rFonts w:ascii="Sylfaen" w:hAnsi="Sylfaen" w:cs="Sylfaen"/>
          <w:color w:val="000000"/>
          <w:sz w:val="22"/>
          <w:szCs w:val="22"/>
        </w:rPr>
        <w:t>ხარჯვასთანაა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აქტიურთა</w:t>
      </w:r>
      <w:r w:rsidRPr="00FF609A">
        <w:rPr>
          <w:rFonts w:ascii="Sylfaen" w:hAnsi="Sylfaen"/>
          <w:color w:val="000000"/>
          <w:sz w:val="22"/>
          <w:szCs w:val="22"/>
        </w:rPr>
        <w:br/>
      </w:r>
      <w:r w:rsidRPr="00FF609A">
        <w:rPr>
          <w:rFonts w:ascii="Sylfaen" w:hAnsi="Sylfaen" w:cs="Sylfaen"/>
          <w:color w:val="000000"/>
          <w:sz w:val="22"/>
          <w:szCs w:val="22"/>
        </w:rPr>
        <w:t>მხოლოდ</w:t>
      </w:r>
      <w:r w:rsidRPr="00FF609A">
        <w:rPr>
          <w:rFonts w:ascii="Sylfaen" w:hAnsi="Sylfaen"/>
          <w:color w:val="000000"/>
          <w:sz w:val="22"/>
          <w:szCs w:val="22"/>
        </w:rPr>
        <w:t xml:space="preserve"> 35.1%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ვარაუდს</w:t>
      </w:r>
      <w:r w:rsidRPr="00FF609A">
        <w:rPr>
          <w:rFonts w:ascii="Sylfaen" w:hAnsi="Sylfaen"/>
          <w:color w:val="000000"/>
          <w:sz w:val="22"/>
          <w:szCs w:val="22"/>
        </w:rPr>
        <w:t>).</w:t>
      </w:r>
      <w:r w:rsidRPr="00FF609A">
        <w:rPr>
          <w:rFonts w:ascii="Sylfaen" w:hAnsi="Sylfaen"/>
          <w:sz w:val="22"/>
          <w:szCs w:val="22"/>
        </w:rPr>
        <w:t xml:space="preserve"> </w:t>
      </w:r>
    </w:p>
    <w:p w14:paraId="0DD42C81" w14:textId="77777777" w:rsidR="002061BC" w:rsidRPr="00FF609A" w:rsidRDefault="002061BC" w:rsidP="002061BC">
      <w:pPr>
        <w:spacing w:line="276" w:lineRule="auto"/>
        <w:jc w:val="both"/>
        <w:rPr>
          <w:rFonts w:ascii="Sylfaen" w:hAnsi="Sylfaen" w:cs="Sylfaen"/>
          <w:color w:val="000000"/>
          <w:sz w:val="22"/>
          <w:szCs w:val="22"/>
          <w:lang w:val="ka-GE"/>
        </w:rPr>
      </w:pPr>
    </w:p>
    <w:p w14:paraId="1FBC1786"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თუ</w:t>
      </w:r>
      <w:r w:rsidRPr="00FF609A">
        <w:rPr>
          <w:rFonts w:ascii="Sylfaen" w:hAnsi="Sylfaen"/>
          <w:color w:val="000000"/>
          <w:sz w:val="22"/>
          <w:szCs w:val="22"/>
        </w:rPr>
        <w:t xml:space="preserve"> </w:t>
      </w:r>
      <w:r w:rsidRPr="00FF609A">
        <w:rPr>
          <w:rFonts w:ascii="Sylfaen" w:hAnsi="Sylfaen" w:cs="Sylfaen"/>
          <w:color w:val="000000"/>
          <w:sz w:val="22"/>
          <w:szCs w:val="22"/>
        </w:rPr>
        <w:t>რამდენად</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პრობლემაა</w:t>
      </w:r>
      <w:r w:rsidRPr="00FF609A">
        <w:rPr>
          <w:rFonts w:ascii="Sylfaen" w:hAnsi="Sylfaen"/>
          <w:color w:val="000000"/>
          <w:sz w:val="22"/>
          <w:szCs w:val="22"/>
        </w:rPr>
        <w:t xml:space="preserve"> </w:t>
      </w:r>
      <w:r w:rsidRPr="00FF609A">
        <w:rPr>
          <w:rFonts w:ascii="Sylfaen" w:hAnsi="Sylfaen" w:cs="Sylfaen"/>
          <w:color w:val="000000"/>
          <w:sz w:val="22"/>
          <w:szCs w:val="22"/>
        </w:rPr>
        <w:t>მათთვის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ჭარბი</w:t>
      </w:r>
      <w:r w:rsidRPr="00FF609A">
        <w:rPr>
          <w:rFonts w:ascii="Sylfaen" w:hAnsi="Sylfaen"/>
          <w:color w:val="000000"/>
          <w:sz w:val="22"/>
          <w:szCs w:val="22"/>
        </w:rPr>
        <w:t xml:space="preserve"> </w:t>
      </w:r>
      <w:r w:rsidRPr="00FF609A">
        <w:rPr>
          <w:rFonts w:ascii="Sylfaen" w:hAnsi="Sylfaen" w:cs="Sylfaen"/>
          <w:color w:val="000000"/>
          <w:sz w:val="22"/>
          <w:szCs w:val="22"/>
        </w:rPr>
        <w:t>წონა</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br/>
      </w:r>
      <w:r w:rsidRPr="00FF609A">
        <w:rPr>
          <w:rFonts w:ascii="Sylfaen" w:hAnsi="Sylfaen" w:cs="Sylfaen"/>
          <w:color w:val="000000"/>
          <w:sz w:val="22"/>
          <w:szCs w:val="22"/>
        </w:rPr>
        <w:t>არააქტიური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ჭარბ</w:t>
      </w:r>
      <w:r w:rsidRPr="00FF609A">
        <w:rPr>
          <w:rFonts w:ascii="Sylfaen" w:hAnsi="Sylfaen"/>
          <w:color w:val="000000"/>
          <w:sz w:val="22"/>
          <w:szCs w:val="22"/>
        </w:rPr>
        <w:t xml:space="preserve"> </w:t>
      </w:r>
      <w:r w:rsidRPr="00FF609A">
        <w:rPr>
          <w:rFonts w:ascii="Sylfaen" w:hAnsi="Sylfaen" w:cs="Sylfaen"/>
          <w:color w:val="000000"/>
          <w:sz w:val="22"/>
          <w:szCs w:val="22"/>
        </w:rPr>
        <w:t>წონას</w:t>
      </w:r>
      <w:r w:rsidRPr="00FF609A">
        <w:rPr>
          <w:rFonts w:ascii="Sylfaen" w:hAnsi="Sylfaen"/>
          <w:color w:val="000000"/>
          <w:sz w:val="22"/>
          <w:szCs w:val="22"/>
        </w:rPr>
        <w:br/>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51.8%, 49.6%</w:t>
      </w:r>
      <w:r w:rsidR="00A73D18" w:rsidRPr="00FF609A">
        <w:rPr>
          <w:rFonts w:ascii="Sylfaen" w:hAnsi="Sylfaen"/>
          <w:color w:val="000000"/>
          <w:sz w:val="22"/>
          <w:szCs w:val="22"/>
          <w:lang w:val="ka-GE"/>
        </w:rPr>
        <w:t>-ის</w:t>
      </w:r>
      <w:r w:rsidRPr="00FF609A">
        <w:rPr>
          <w:rFonts w:ascii="Sylfaen" w:hAnsi="Sylfaen"/>
          <w:color w:val="000000"/>
          <w:sz w:val="22"/>
          <w:szCs w:val="22"/>
        </w:rPr>
        <w:t xml:space="preserve"> </w:t>
      </w:r>
      <w:r w:rsidRPr="00FF609A">
        <w:rPr>
          <w:rFonts w:ascii="Sylfaen" w:hAnsi="Sylfaen" w:cs="Sylfaen"/>
          <w:color w:val="000000"/>
          <w:sz w:val="22"/>
          <w:szCs w:val="22"/>
        </w:rPr>
        <w:t>საპირწონედ</w:t>
      </w:r>
      <w:r w:rsidRPr="00FF609A">
        <w:rPr>
          <w:rFonts w:ascii="Sylfaen" w:hAnsi="Sylfaen"/>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ძალიან</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br/>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მეტი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მას</w:t>
      </w:r>
      <w:r w:rsidRPr="00FF609A">
        <w:rPr>
          <w:rFonts w:ascii="Sylfaen" w:hAnsi="Sylfaen"/>
          <w:color w:val="000000"/>
          <w:sz w:val="22"/>
          <w:szCs w:val="22"/>
        </w:rPr>
        <w:br/>
      </w:r>
      <w:r w:rsidRPr="00FF609A">
        <w:rPr>
          <w:rFonts w:ascii="Sylfaen" w:hAnsi="Sylfaen" w:cs="Sylfaen"/>
          <w:color w:val="000000"/>
          <w:sz w:val="22"/>
          <w:szCs w:val="22"/>
        </w:rPr>
        <w:t>პრობლებად</w:t>
      </w:r>
      <w:r w:rsidRPr="00FF609A">
        <w:rPr>
          <w:rFonts w:ascii="Sylfaen" w:hAnsi="Sylfaen"/>
          <w:color w:val="000000"/>
          <w:sz w:val="22"/>
          <w:szCs w:val="22"/>
        </w:rPr>
        <w:t xml:space="preserve">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olor w:val="000000"/>
          <w:sz w:val="22"/>
          <w:szCs w:val="22"/>
        </w:rPr>
        <w:t>23.6%, 26.7%</w:t>
      </w:r>
      <w:r w:rsidR="00A73D18" w:rsidRPr="00FF609A">
        <w:rPr>
          <w:rFonts w:ascii="Sylfaen" w:hAnsi="Sylfaen"/>
          <w:color w:val="000000"/>
          <w:sz w:val="22"/>
          <w:szCs w:val="22"/>
          <w:lang w:val="ka-GE"/>
        </w:rPr>
        <w:t>-ის საპირწონედ</w:t>
      </w:r>
      <w:r w:rsidRPr="00FF609A">
        <w:rPr>
          <w:rFonts w:ascii="Sylfaen" w:hAnsi="Sylfaen"/>
          <w:color w:val="000000"/>
          <w:sz w:val="22"/>
          <w:szCs w:val="22"/>
        </w:rPr>
        <w:t>)</w:t>
      </w:r>
      <w:r w:rsidRPr="00FF609A">
        <w:rPr>
          <w:rFonts w:ascii="Sylfaen" w:hAnsi="Sylfaen"/>
          <w:sz w:val="22"/>
          <w:szCs w:val="22"/>
          <w:lang w:val="ka-GE"/>
        </w:rPr>
        <w:t>.</w:t>
      </w:r>
    </w:p>
    <w:p w14:paraId="0DDF2E2C" w14:textId="77777777" w:rsidR="00880122" w:rsidRPr="00FF609A" w:rsidRDefault="00880122">
      <w:pPr>
        <w:rPr>
          <w:rFonts w:ascii="Cambria" w:hAnsi="Cambria"/>
          <w:b/>
          <w:bCs/>
          <w:color w:val="548DD4"/>
          <w:sz w:val="36"/>
          <w:szCs w:val="36"/>
          <w:lang w:val="ka-GE"/>
        </w:rPr>
      </w:pPr>
      <w:r w:rsidRPr="00FF609A">
        <w:rPr>
          <w:color w:val="548DD4"/>
          <w:sz w:val="36"/>
          <w:szCs w:val="36"/>
          <w:lang w:val="ka-GE"/>
        </w:rPr>
        <w:br w:type="page"/>
      </w:r>
    </w:p>
    <w:p w14:paraId="45FB1431" w14:textId="77777777" w:rsidR="00740127" w:rsidRPr="00FF609A" w:rsidRDefault="00740127" w:rsidP="00D1467F">
      <w:pPr>
        <w:pStyle w:val="Heading2"/>
        <w:numPr>
          <w:ilvl w:val="0"/>
          <w:numId w:val="16"/>
        </w:numPr>
        <w:jc w:val="center"/>
        <w:rPr>
          <w:color w:val="548DD4"/>
          <w:sz w:val="36"/>
          <w:szCs w:val="36"/>
          <w:lang w:val="ka-GE"/>
        </w:rPr>
      </w:pPr>
      <w:bookmarkStart w:id="41" w:name="_Toc482120646"/>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41"/>
    </w:p>
    <w:p w14:paraId="4C427D35" w14:textId="77777777" w:rsidR="00740127" w:rsidRPr="00FF609A" w:rsidRDefault="00740127" w:rsidP="00F94982">
      <w:pPr>
        <w:pStyle w:val="Paragraph"/>
        <w:spacing w:before="0" w:after="0" w:line="276" w:lineRule="auto"/>
        <w:ind w:firstLine="720"/>
        <w:rPr>
          <w:rFonts w:cs="Sylfaen"/>
          <w:lang w:val="ka-GE"/>
        </w:rPr>
      </w:pPr>
    </w:p>
    <w:p w14:paraId="2DCA3931" w14:textId="77777777"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14:paraId="4200C599" w14:textId="77777777" w:rsidR="00A1373F" w:rsidRPr="00FF609A" w:rsidRDefault="00A1373F" w:rsidP="00A1373F">
      <w:pPr>
        <w:pStyle w:val="Paragraph"/>
        <w:spacing w:before="0" w:after="0" w:line="276" w:lineRule="auto"/>
        <w:rPr>
          <w:rFonts w:cs="Sylfaen"/>
          <w:lang w:val="ka-GE"/>
        </w:rPr>
      </w:pPr>
    </w:p>
    <w:p w14:paraId="32A94C49" w14:textId="77777777" w:rsidR="00740127" w:rsidRPr="00FF609A" w:rsidRDefault="00740127" w:rsidP="00A1373F">
      <w:pPr>
        <w:pStyle w:val="Paragraph"/>
        <w:spacing w:before="0" w:after="0" w:line="276" w:lineRule="auto"/>
        <w:rPr>
          <w:lang w:val="ka-GE"/>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საქართველოში  მთლიანი ავადობის ტვირთის 17%, ხოლო სიკვდილიანობის 19%  განპირობებულია გარემოს საზიანო ზემოქმედებით.</w:t>
      </w:r>
    </w:p>
    <w:p w14:paraId="23E04DDC" w14:textId="77777777" w:rsidR="00A1373F" w:rsidRPr="00FF609A" w:rsidRDefault="00A1373F" w:rsidP="00A1373F">
      <w:pPr>
        <w:pStyle w:val="Paragraph"/>
        <w:spacing w:before="0" w:after="0" w:line="276" w:lineRule="auto"/>
        <w:rPr>
          <w:rFonts w:cs="Sylfaen"/>
          <w:lang w:val="ka-GE"/>
        </w:rPr>
      </w:pPr>
    </w:p>
    <w:p w14:paraId="6F17B361" w14:textId="77777777" w:rsidR="001A70D0" w:rsidRPr="00FF609A" w:rsidRDefault="00740127" w:rsidP="00A1373F">
      <w:pPr>
        <w:pStyle w:val="Paragraph"/>
        <w:spacing w:before="0" w:after="0" w:line="276" w:lineRule="auto"/>
        <w:rPr>
          <w:lang w:val="ka-GE"/>
        </w:rPr>
      </w:pPr>
      <w:r w:rsidRPr="00FF609A">
        <w:rPr>
          <w:rFonts w:cs="Sylfaen"/>
          <w:lang w:val="ka-GE"/>
        </w:rPr>
        <w:t xml:space="preserve">უკანასკნელი ათწლეულის მანძილზე მნიშვნელოვნად გაუმჯობესდა ვითარება გარემოს ჯანმრთელობასთან დაკავშირებული ინფორმაციის შეგროვებისა და ხელმისაწვდომობის გაზრდის თვალსაზრისით. </w:t>
      </w:r>
      <w:r w:rsidRPr="00FF609A">
        <w:rPr>
          <w:lang w:val="ka-GE" w:eastAsia="en-US"/>
        </w:rPr>
        <w:t xml:space="preserve">ჯანმომ 2010 წელს გამოაქვეყნა ანგარიში ევროპის რეგიონში გარემოს ჯანმრთელობის სფეროში მიღწეული პროგრესის შესახებ. </w:t>
      </w:r>
      <w:r w:rsidRPr="00FF609A">
        <w:rPr>
          <w:lang w:val="ka-GE"/>
        </w:rPr>
        <w:t>გარემოს მავნე ზემოქმედებით გამოწვეული ავადობის დიდი წილი ბავშვებზე მოდის. სიკვდილიანობის მაჩვენებელი, რომელიც გამოწვეულია გარემო ფაქტორებით</w:t>
      </w:r>
      <w:r w:rsidR="002804BF" w:rsidRPr="00FF609A">
        <w:rPr>
          <w:lang w:val="ka-GE"/>
        </w:rPr>
        <w:t>,</w:t>
      </w:r>
      <w:r w:rsidRPr="00FF609A">
        <w:rPr>
          <w:lang w:val="ka-GE"/>
        </w:rPr>
        <w:t xml:space="preserve">  34%-ით იზრდება ბავშვებსა და 19 წლამდე ასაკის მოზარდებში. ამიტომ ბავშვები და მათი მომავალი განსაკუთრებული ყურადღების ცენტრშია გარემოსა და ჯანმრთელობის დაცვის ღონისძიებების გატარების დროს.</w:t>
      </w:r>
    </w:p>
    <w:p w14:paraId="7B4994DC" w14:textId="77777777" w:rsidR="001A70D0" w:rsidRPr="00FF609A" w:rsidRDefault="001A70D0" w:rsidP="00F94982">
      <w:pPr>
        <w:pStyle w:val="Paragraph"/>
        <w:spacing w:before="0" w:after="0" w:line="276" w:lineRule="auto"/>
        <w:ind w:firstLine="709"/>
        <w:rPr>
          <w:lang w:val="ka-GE"/>
        </w:rPr>
      </w:pPr>
    </w:p>
    <w:p w14:paraId="50E0A93E" w14:textId="77777777" w:rsidR="001A70D0" w:rsidRPr="00FF609A" w:rsidRDefault="001A70D0" w:rsidP="001A70D0">
      <w:pPr>
        <w:pStyle w:val="BodyTextIndent1"/>
        <w:spacing w:after="0"/>
        <w:ind w:left="0" w:firstLine="709"/>
        <w:jc w:val="both"/>
        <w:rPr>
          <w:rFonts w:ascii="Sylfaen" w:hAnsi="Sylfaen"/>
          <w:lang w:val="ka-GE"/>
        </w:rPr>
      </w:pPr>
    </w:p>
    <w:p w14:paraId="55C989F6" w14:textId="77777777" w:rsidR="001A70D0" w:rsidRPr="00FF609A" w:rsidRDefault="001A70D0" w:rsidP="001A70D0">
      <w:pPr>
        <w:pStyle w:val="BodyTextIndent1"/>
        <w:spacing w:after="0"/>
        <w:ind w:left="0" w:firstLine="709"/>
        <w:jc w:val="both"/>
        <w:rPr>
          <w:rFonts w:ascii="Sylfaen" w:hAnsi="Sylfaen"/>
          <w:lang w:val="ka-GE"/>
        </w:rPr>
      </w:pPr>
    </w:p>
    <w:p w14:paraId="2FBE856C" w14:textId="77777777" w:rsidR="001A70D0" w:rsidRPr="00FF609A" w:rsidRDefault="001A70D0" w:rsidP="00D1467F">
      <w:pPr>
        <w:pStyle w:val="Heading3"/>
        <w:numPr>
          <w:ilvl w:val="1"/>
          <w:numId w:val="6"/>
        </w:numPr>
        <w:spacing w:before="0"/>
        <w:jc w:val="center"/>
        <w:rPr>
          <w:rFonts w:ascii="Sylfaen" w:hAnsi="Sylfaen"/>
          <w:color w:val="548DD4"/>
          <w:sz w:val="32"/>
          <w:szCs w:val="32"/>
          <w:lang w:val="ka-GE"/>
        </w:rPr>
      </w:pPr>
      <w:bookmarkStart w:id="42" w:name="_Toc482120647"/>
      <w:r w:rsidRPr="00FF609A">
        <w:rPr>
          <w:rFonts w:ascii="Sylfaen" w:hAnsi="Sylfaen"/>
          <w:color w:val="548DD4"/>
          <w:sz w:val="32"/>
          <w:szCs w:val="32"/>
          <w:lang w:val="ka-GE"/>
        </w:rPr>
        <w:t>გარემოს საზიანო ზემოქმედება და ქცევითი რისკ-ფაქტორების შეფასება და კორექცია საქართველოში</w:t>
      </w:r>
      <w:bookmarkEnd w:id="42"/>
    </w:p>
    <w:p w14:paraId="3B115F05" w14:textId="77777777" w:rsidR="001A70D0" w:rsidRPr="00FF609A" w:rsidRDefault="001A70D0" w:rsidP="001A70D0">
      <w:pPr>
        <w:spacing w:line="276" w:lineRule="auto"/>
        <w:rPr>
          <w:rFonts w:ascii="Sylfaen" w:hAnsi="Sylfaen"/>
          <w:sz w:val="22"/>
          <w:szCs w:val="22"/>
          <w:lang w:val="ka-GE"/>
        </w:rPr>
      </w:pPr>
    </w:p>
    <w:p w14:paraId="2477140A" w14:textId="77777777" w:rsidR="001A70D0" w:rsidRPr="00FF609A" w:rsidRDefault="001A70D0" w:rsidP="00C1686B">
      <w:pPr>
        <w:pStyle w:val="Paragraph"/>
        <w:spacing w:before="0" w:after="0" w:line="276" w:lineRule="auto"/>
        <w:rPr>
          <w:lang w:val="ka-GE"/>
        </w:rPr>
      </w:pPr>
      <w:r w:rsidRPr="00FF609A">
        <w:rPr>
          <w:rFonts w:cs="Sylfaen"/>
        </w:rPr>
        <w:t>მოსახლეობის</w:t>
      </w:r>
      <w:r w:rsidRPr="00FF609A">
        <w:t xml:space="preserve"> </w:t>
      </w:r>
      <w:r w:rsidRPr="00FF609A">
        <w:rPr>
          <w:rFonts w:cs="Sylfaen"/>
        </w:rPr>
        <w:t>ჯანმრთელობის</w:t>
      </w:r>
      <w:r w:rsidRPr="00FF609A">
        <w:t xml:space="preserve"> </w:t>
      </w:r>
      <w:r w:rsidRPr="00FF609A">
        <w:rPr>
          <w:rFonts w:cs="Sylfaen"/>
        </w:rPr>
        <w:t>სტატუსის</w:t>
      </w:r>
      <w:r w:rsidRPr="00FF609A">
        <w:t xml:space="preserve"> </w:t>
      </w:r>
      <w:r w:rsidRPr="00FF609A">
        <w:rPr>
          <w:rFonts w:cs="Sylfaen"/>
        </w:rPr>
        <w:t>გაუმჯობესების</w:t>
      </w:r>
      <w:r w:rsidRPr="00FF609A">
        <w:t xml:space="preserve"> </w:t>
      </w:r>
      <w:r w:rsidRPr="00FF609A">
        <w:rPr>
          <w:rFonts w:cs="Sylfaen"/>
        </w:rPr>
        <w:t>მიზნით</w:t>
      </w:r>
      <w:r w:rsidRPr="00FF609A">
        <w:t xml:space="preserve"> </w:t>
      </w:r>
      <w:r w:rsidRPr="00FF609A">
        <w:rPr>
          <w:rFonts w:cs="Sylfaen"/>
        </w:rPr>
        <w:t>მოსახლეობისათვის</w:t>
      </w:r>
      <w:r w:rsidRPr="00FF609A">
        <w:rPr>
          <w:lang w:val="ka-GE"/>
        </w:rPr>
        <w:t xml:space="preserve"> </w:t>
      </w: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w:t>
      </w:r>
      <w:r w:rsidRPr="00FF609A">
        <w:t xml:space="preserve"> </w:t>
      </w:r>
      <w:r w:rsidRPr="00FF609A">
        <w:rPr>
          <w:rFonts w:cs="Sylfaen"/>
        </w:rPr>
        <w:t>პრიორიტეტად</w:t>
      </w:r>
      <w:r w:rsidRPr="00FF609A">
        <w:t xml:space="preserve"> </w:t>
      </w:r>
      <w:r w:rsidRPr="00FF609A">
        <w:rPr>
          <w:rFonts w:cs="Sylfaen"/>
        </w:rPr>
        <w:t>არის</w:t>
      </w:r>
      <w:r w:rsidRPr="00FF609A">
        <w:t xml:space="preserve"> </w:t>
      </w:r>
      <w:r w:rsidRPr="00FF609A">
        <w:rPr>
          <w:rFonts w:cs="Sylfaen"/>
        </w:rPr>
        <w:t>მიჩნეული</w:t>
      </w:r>
      <w:r w:rsidRPr="00FF609A">
        <w:t xml:space="preserve"> </w:t>
      </w:r>
      <w:r w:rsidRPr="00FF609A">
        <w:rPr>
          <w:rFonts w:cs="Sylfaen"/>
        </w:rPr>
        <w:t>სახელმწიფოს</w:t>
      </w:r>
      <w:r w:rsidRPr="00FF609A">
        <w:t xml:space="preserve"> </w:t>
      </w:r>
      <w:r w:rsidRPr="00FF609A">
        <w:rPr>
          <w:rFonts w:cs="Sylfaen"/>
        </w:rPr>
        <w:t>მიერ</w:t>
      </w:r>
      <w:r w:rsidRPr="00FF609A">
        <w:t xml:space="preserve">. </w:t>
      </w:r>
      <w:r w:rsidRPr="00FF609A">
        <w:rPr>
          <w:rFonts w:cs="Sylfaen"/>
        </w:rPr>
        <w:t>საქართველოს</w:t>
      </w:r>
      <w:r w:rsidRPr="00FF609A">
        <w:t xml:space="preserve"> </w:t>
      </w:r>
      <w:r w:rsidRPr="00FF609A">
        <w:rPr>
          <w:rFonts w:cs="Sylfaen"/>
        </w:rPr>
        <w:t>კონსტიტუციის</w:t>
      </w:r>
      <w:r w:rsidRPr="00FF609A">
        <w:t xml:space="preserve"> 37-</w:t>
      </w:r>
      <w:r w:rsidRPr="00FF609A">
        <w:rPr>
          <w:rFonts w:cs="Sylfaen"/>
        </w:rPr>
        <w:t>ე</w:t>
      </w:r>
      <w:r w:rsidRPr="00FF609A">
        <w:t xml:space="preserve"> </w:t>
      </w:r>
      <w:r w:rsidRPr="00FF609A">
        <w:rPr>
          <w:rFonts w:cs="Sylfaen"/>
        </w:rPr>
        <w:t>მუხლის</w:t>
      </w:r>
      <w:r w:rsidRPr="00FF609A">
        <w:t xml:space="preserve"> </w:t>
      </w:r>
      <w:r w:rsidRPr="00FF609A">
        <w:rPr>
          <w:rFonts w:cs="Sylfaen"/>
        </w:rPr>
        <w:t>მიხედვით</w:t>
      </w:r>
      <w:r w:rsidRPr="00FF609A">
        <w:t xml:space="preserve"> </w:t>
      </w:r>
      <w:r w:rsidRPr="00FF609A">
        <w:rPr>
          <w:rFonts w:ascii="Times New Roman" w:hAnsi="Times New Roman"/>
        </w:rPr>
        <w:t>„</w:t>
      </w:r>
      <w:r w:rsidRPr="00FF609A">
        <w:rPr>
          <w:rFonts w:cs="Sylfaen"/>
        </w:rPr>
        <w:t>ყველას</w:t>
      </w:r>
      <w:r w:rsidRPr="00FF609A">
        <w:t xml:space="preserve"> </w:t>
      </w:r>
      <w:r w:rsidRPr="00FF609A">
        <w:rPr>
          <w:rFonts w:cs="Sylfaen"/>
        </w:rPr>
        <w:t>აქვს</w:t>
      </w:r>
      <w:r w:rsidRPr="00FF609A">
        <w:t xml:space="preserve"> </w:t>
      </w:r>
      <w:r w:rsidRPr="00FF609A">
        <w:rPr>
          <w:rFonts w:cs="Sylfaen"/>
        </w:rPr>
        <w:t>უფლება</w:t>
      </w:r>
      <w:r w:rsidRPr="00FF609A">
        <w:t xml:space="preserve"> </w:t>
      </w:r>
      <w:r w:rsidRPr="00FF609A">
        <w:rPr>
          <w:rFonts w:cs="Sylfaen"/>
        </w:rPr>
        <w:t>ცხოვრობდეს</w:t>
      </w:r>
      <w:r w:rsidRPr="00FF609A">
        <w:t xml:space="preserve"> </w:t>
      </w:r>
      <w:r w:rsidRPr="00FF609A">
        <w:rPr>
          <w:rFonts w:cs="Sylfaen"/>
        </w:rPr>
        <w:t>ჯანმრთელობისათვის</w:t>
      </w:r>
      <w:r w:rsidRPr="00FF609A">
        <w:t xml:space="preserve"> </w:t>
      </w:r>
      <w:r w:rsidRPr="00FF609A">
        <w:rPr>
          <w:rFonts w:cs="Sylfaen"/>
        </w:rPr>
        <w:t>უვნებელ</w:t>
      </w:r>
      <w:r w:rsidRPr="00FF609A">
        <w:t xml:space="preserve"> </w:t>
      </w:r>
      <w:r w:rsidRPr="00FF609A">
        <w:rPr>
          <w:rFonts w:cs="Sylfaen"/>
        </w:rPr>
        <w:t>გარემოში</w:t>
      </w:r>
      <w:r w:rsidRPr="00FF609A">
        <w:rPr>
          <w:rFonts w:ascii="Times New Roman" w:hAnsi="Times New Roman"/>
        </w:rPr>
        <w:t>“</w:t>
      </w:r>
      <w:r w:rsidRPr="00FF609A">
        <w:t xml:space="preserve">, </w:t>
      </w:r>
      <w:r w:rsidRPr="00FF609A">
        <w:rPr>
          <w:rFonts w:cs="Sylfaen"/>
        </w:rPr>
        <w:t>იგივე</w:t>
      </w:r>
      <w:r w:rsidRPr="00FF609A">
        <w:t xml:space="preserve"> </w:t>
      </w:r>
      <w:r w:rsidRPr="00FF609A">
        <w:rPr>
          <w:rFonts w:cs="Sylfaen"/>
        </w:rPr>
        <w:t>რეკომენდაციებია</w:t>
      </w:r>
      <w:r w:rsidRPr="00FF609A">
        <w:t xml:space="preserve"> </w:t>
      </w:r>
      <w:r w:rsidRPr="00FF609A">
        <w:rPr>
          <w:rFonts w:cs="Sylfaen"/>
        </w:rPr>
        <w:t>მოცემული</w:t>
      </w:r>
      <w:r w:rsidRPr="00FF609A">
        <w:t xml:space="preserve"> </w:t>
      </w: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ევროპის</w:t>
      </w:r>
      <w:r w:rsidRPr="00FF609A">
        <w:t xml:space="preserve"> </w:t>
      </w:r>
      <w:r w:rsidRPr="00FF609A">
        <w:rPr>
          <w:rFonts w:cs="Sylfaen"/>
        </w:rPr>
        <w:t>რეგიონული</w:t>
      </w:r>
      <w:r w:rsidRPr="00FF609A">
        <w:t xml:space="preserve"> </w:t>
      </w:r>
      <w:r w:rsidRPr="00FF609A">
        <w:rPr>
          <w:rFonts w:cs="Sylfaen"/>
        </w:rPr>
        <w:t>ბიუროს</w:t>
      </w:r>
      <w:r w:rsidRPr="00FF609A">
        <w:t xml:space="preserve"> </w:t>
      </w:r>
      <w:r w:rsidRPr="00FF609A">
        <w:rPr>
          <w:rFonts w:cs="Sylfaen"/>
        </w:rPr>
        <w:t>დოკუმენტში</w:t>
      </w:r>
      <w:r w:rsidRPr="00FF609A">
        <w:t xml:space="preserve"> „</w:t>
      </w:r>
      <w:r w:rsidRPr="00FF609A">
        <w:rPr>
          <w:rFonts w:cs="Sylfaen"/>
        </w:rPr>
        <w:t>ჯანმრთელობა</w:t>
      </w:r>
      <w:r w:rsidRPr="00FF609A">
        <w:t xml:space="preserve"> 2020</w:t>
      </w:r>
      <w:r w:rsidRPr="00FF609A">
        <w:rPr>
          <w:rFonts w:ascii="Times New Roman" w:hAnsi="Times New Roman"/>
        </w:rPr>
        <w:t>“</w:t>
      </w:r>
      <w:r w:rsidRPr="00FF609A">
        <w:t xml:space="preserve">. </w:t>
      </w:r>
    </w:p>
    <w:p w14:paraId="07489994" w14:textId="77777777" w:rsidR="00C1686B" w:rsidRPr="00FF609A" w:rsidRDefault="00C1686B" w:rsidP="00C1686B">
      <w:pPr>
        <w:pStyle w:val="Paragraph"/>
        <w:spacing w:before="0" w:after="0" w:line="276" w:lineRule="auto"/>
        <w:rPr>
          <w:lang w:val="ka-GE"/>
        </w:rPr>
      </w:pPr>
    </w:p>
    <w:p w14:paraId="0738835C" w14:textId="77777777" w:rsidR="001A70D0" w:rsidRPr="00FF609A" w:rsidRDefault="001A70D0" w:rsidP="00C1686B">
      <w:pPr>
        <w:pStyle w:val="Paragraph"/>
        <w:spacing w:before="0" w:after="0" w:line="276" w:lineRule="auto"/>
        <w:rPr>
          <w:lang w:val="ka-GE"/>
        </w:rPr>
      </w:pPr>
      <w:r w:rsidRPr="00FF609A">
        <w:lastRenderedPageBreak/>
        <w:t xml:space="preserve">2015 </w:t>
      </w:r>
      <w:r w:rsidRPr="00FF609A">
        <w:rPr>
          <w:rFonts w:cs="Sylfaen"/>
        </w:rPr>
        <w:t>წელი</w:t>
      </w:r>
      <w:r w:rsidRPr="00FF609A">
        <w:t xml:space="preserve"> </w:t>
      </w:r>
      <w:r w:rsidRPr="00FF609A">
        <w:rPr>
          <w:rFonts w:cs="Sylfaen"/>
        </w:rPr>
        <w:t>დიდი</w:t>
      </w:r>
      <w:r w:rsidRPr="00FF609A">
        <w:t xml:space="preserve"> </w:t>
      </w:r>
      <w:r w:rsidRPr="00FF609A">
        <w:rPr>
          <w:rFonts w:cs="Sylfaen"/>
        </w:rPr>
        <w:t>გამოწვევების</w:t>
      </w:r>
      <w:r w:rsidRPr="00FF609A">
        <w:t xml:space="preserve"> </w:t>
      </w:r>
      <w:r w:rsidRPr="00FF609A">
        <w:rPr>
          <w:rFonts w:cs="Sylfaen"/>
        </w:rPr>
        <w:t>წელი</w:t>
      </w:r>
      <w:r w:rsidRPr="00FF609A">
        <w:t xml:space="preserve"> </w:t>
      </w:r>
      <w:r w:rsidRPr="00FF609A">
        <w:rPr>
          <w:rFonts w:cs="Sylfaen"/>
        </w:rPr>
        <w:t>იყო</w:t>
      </w:r>
      <w:r w:rsidRPr="00FF609A">
        <w:t xml:space="preserve"> </w:t>
      </w:r>
      <w:r w:rsidRPr="00FF609A">
        <w:rPr>
          <w:rFonts w:cs="Sylfaen"/>
        </w:rPr>
        <w:t>მოცემული</w:t>
      </w:r>
      <w:r w:rsidRPr="00FF609A">
        <w:t xml:space="preserve"> </w:t>
      </w:r>
      <w:r w:rsidRPr="00FF609A">
        <w:rPr>
          <w:rFonts w:cs="Sylfaen"/>
        </w:rPr>
        <w:t>სტრატეგიული</w:t>
      </w:r>
      <w:r w:rsidRPr="00FF609A">
        <w:t xml:space="preserve"> </w:t>
      </w:r>
      <w:r w:rsidRPr="00FF609A">
        <w:rPr>
          <w:rFonts w:cs="Sylfaen"/>
        </w:rPr>
        <w:t>მიმართულებით</w:t>
      </w:r>
      <w:r w:rsidRPr="00FF609A">
        <w:t xml:space="preserve"> </w:t>
      </w:r>
      <w:r w:rsidRPr="00FF609A">
        <w:rPr>
          <w:rFonts w:cs="Sylfaen"/>
        </w:rPr>
        <w:t>გასატარებელი</w:t>
      </w:r>
      <w:r w:rsidRPr="00FF609A">
        <w:t xml:space="preserve"> </w:t>
      </w:r>
      <w:r w:rsidRPr="00FF609A">
        <w:rPr>
          <w:rFonts w:cs="Sylfaen"/>
        </w:rPr>
        <w:t>ღონისძიებებისათვის</w:t>
      </w:r>
      <w:r w:rsidRPr="00FF609A">
        <w:t xml:space="preserve">. 48 </w:t>
      </w:r>
      <w:r w:rsidRPr="00FF609A">
        <w:rPr>
          <w:rFonts w:cs="Sylfaen"/>
        </w:rPr>
        <w:t>ევროკავშირსა</w:t>
      </w:r>
      <w:r w:rsidRPr="00FF609A">
        <w:t xml:space="preserve"> </w:t>
      </w:r>
      <w:r w:rsidRPr="00FF609A">
        <w:rPr>
          <w:rFonts w:cs="Sylfaen"/>
        </w:rPr>
        <w:t>და</w:t>
      </w:r>
      <w:r w:rsidRPr="00FF609A">
        <w:t xml:space="preserve"> </w:t>
      </w:r>
      <w:r w:rsidRPr="00FF609A">
        <w:rPr>
          <w:rFonts w:cs="Sylfaen"/>
        </w:rPr>
        <w:t>საქართველოს</w:t>
      </w:r>
      <w:r w:rsidRPr="00FF609A">
        <w:t xml:space="preserve"> </w:t>
      </w:r>
      <w:r w:rsidRPr="00FF609A">
        <w:rPr>
          <w:rFonts w:cs="Sylfaen"/>
        </w:rPr>
        <w:t>შორის</w:t>
      </w:r>
      <w:r w:rsidRPr="00FF609A">
        <w:t xml:space="preserve"> </w:t>
      </w:r>
      <w:r w:rsidRPr="00FF609A">
        <w:rPr>
          <w:rFonts w:cs="Sylfaen"/>
        </w:rPr>
        <w:t>ასოცირების</w:t>
      </w:r>
      <w:r w:rsidRPr="00FF609A">
        <w:t xml:space="preserve"> </w:t>
      </w:r>
      <w:r w:rsidRPr="00FF609A">
        <w:rPr>
          <w:rFonts w:cs="Sylfaen"/>
        </w:rPr>
        <w:t>შესახებ</w:t>
      </w:r>
      <w:r w:rsidRPr="00FF609A">
        <w:t xml:space="preserve"> </w:t>
      </w:r>
      <w:r w:rsidRPr="00FF609A">
        <w:rPr>
          <w:rFonts w:cs="Sylfaen"/>
        </w:rPr>
        <w:t>შეთანხმების</w:t>
      </w:r>
      <w:r w:rsidRPr="00FF609A">
        <w:t xml:space="preserve"> </w:t>
      </w:r>
      <w:r w:rsidRPr="00FF609A">
        <w:rPr>
          <w:rFonts w:cs="Sylfaen"/>
        </w:rPr>
        <w:t>დღის</w:t>
      </w:r>
      <w:r w:rsidRPr="00FF609A">
        <w:t xml:space="preserve"> </w:t>
      </w:r>
      <w:r w:rsidRPr="00FF609A">
        <w:rPr>
          <w:rFonts w:cs="Sylfaen"/>
        </w:rPr>
        <w:t>წესრიგის</w:t>
      </w:r>
      <w:r w:rsidRPr="00FF609A">
        <w:t xml:space="preserve"> </w:t>
      </w:r>
      <w:r w:rsidRPr="00FF609A">
        <w:rPr>
          <w:rFonts w:cs="Sylfaen"/>
        </w:rPr>
        <w:t>განხორციელების</w:t>
      </w:r>
      <w:r w:rsidRPr="00FF609A">
        <w:t xml:space="preserve"> </w:t>
      </w:r>
      <w:r w:rsidRPr="00FF609A">
        <w:rPr>
          <w:rFonts w:cs="Sylfaen"/>
        </w:rPr>
        <w:t>გეგმის</w:t>
      </w:r>
      <w:r w:rsidRPr="00FF609A">
        <w:t xml:space="preserve"> </w:t>
      </w:r>
      <w:r w:rsidRPr="00FF609A">
        <w:rPr>
          <w:rFonts w:cs="Sylfaen"/>
        </w:rPr>
        <w:t>შესაბამისად</w:t>
      </w:r>
      <w:r w:rsidRPr="00FF609A">
        <w:t xml:space="preserve">, </w:t>
      </w:r>
      <w:r w:rsidRPr="00FF609A">
        <w:rPr>
          <w:rFonts w:cs="Sylfaen"/>
        </w:rPr>
        <w:t>დაიწყო</w:t>
      </w:r>
      <w:r w:rsidRPr="00FF609A">
        <w:t xml:space="preserve"> </w:t>
      </w:r>
      <w:r w:rsidRPr="00FF609A">
        <w:rPr>
          <w:rFonts w:cs="Sylfaen"/>
        </w:rPr>
        <w:t>მუშაობა</w:t>
      </w:r>
      <w:r w:rsidRPr="00FF609A">
        <w:t xml:space="preserve">: </w:t>
      </w:r>
    </w:p>
    <w:p w14:paraId="1E140391"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w:t>
      </w:r>
      <w:r w:rsidRPr="00FF609A">
        <w:t xml:space="preserve"> </w:t>
      </w:r>
      <w:r w:rsidRPr="00FF609A">
        <w:rPr>
          <w:rFonts w:cs="Sylfaen"/>
        </w:rPr>
        <w:t>სამოქმედო</w:t>
      </w:r>
      <w:r w:rsidRPr="00FF609A">
        <w:t xml:space="preserve"> </w:t>
      </w:r>
      <w:r w:rsidRPr="00FF609A">
        <w:rPr>
          <w:rFonts w:cs="Sylfaen"/>
        </w:rPr>
        <w:t>გეგმაზე</w:t>
      </w:r>
      <w:r w:rsidRPr="00FF609A">
        <w:t xml:space="preserve"> (NEHAP) </w:t>
      </w:r>
      <w:r w:rsidRPr="00FF609A">
        <w:rPr>
          <w:rFonts w:cs="Sylfaen"/>
        </w:rPr>
        <w:t>და</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ინდიკატორების</w:t>
      </w:r>
      <w:r w:rsidRPr="00FF609A">
        <w:t xml:space="preserve"> </w:t>
      </w:r>
      <w:r w:rsidRPr="00FF609A">
        <w:rPr>
          <w:rFonts w:cs="Sylfaen"/>
        </w:rPr>
        <w:t>შექმნაზე</w:t>
      </w:r>
      <w:r w:rsidRPr="00FF609A">
        <w:t xml:space="preserve">, </w:t>
      </w:r>
      <w:r w:rsidRPr="00FF609A">
        <w:rPr>
          <w:rFonts w:cs="Sylfaen"/>
        </w:rPr>
        <w:t>დამტკიცდა</w:t>
      </w:r>
      <w:r w:rsidRPr="00FF609A">
        <w:t xml:space="preserve"> </w:t>
      </w:r>
      <w:r w:rsidRPr="00FF609A">
        <w:rPr>
          <w:rFonts w:ascii="Times New Roman" w:hAnsi="Times New Roman"/>
        </w:rPr>
        <w:t>„</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ეროვნული</w:t>
      </w:r>
      <w:r w:rsidRPr="00FF609A">
        <w:t xml:space="preserve"> </w:t>
      </w:r>
      <w:r w:rsidRPr="00FF609A">
        <w:rPr>
          <w:rFonts w:cs="Sylfaen"/>
        </w:rPr>
        <w:t>სამოქმედო</w:t>
      </w:r>
      <w:r w:rsidRPr="00FF609A">
        <w:t xml:space="preserve"> </w:t>
      </w:r>
      <w:r w:rsidRPr="00FF609A">
        <w:rPr>
          <w:rFonts w:cs="Sylfaen"/>
        </w:rPr>
        <w:t>გეგმის</w:t>
      </w:r>
      <w:r w:rsidRPr="00FF609A">
        <w:t xml:space="preserve"> (NEHAP)</w:t>
      </w:r>
      <w:r w:rsidRPr="00FF609A">
        <w:rPr>
          <w:rFonts w:ascii="Times New Roman" w:hAnsi="Times New Roman"/>
        </w:rPr>
        <w:t>“</w:t>
      </w:r>
      <w:r w:rsidRPr="00FF609A">
        <w:t xml:space="preserve"> </w:t>
      </w:r>
      <w:r w:rsidRPr="00FF609A">
        <w:rPr>
          <w:rFonts w:cs="Sylfaen"/>
        </w:rPr>
        <w:t>უწყებათაშორისი</w:t>
      </w:r>
      <w:r w:rsidRPr="00FF609A">
        <w:t xml:space="preserve"> </w:t>
      </w:r>
      <w:r w:rsidRPr="00FF609A">
        <w:rPr>
          <w:rFonts w:cs="Sylfaen"/>
        </w:rPr>
        <w:t>სამუშაო</w:t>
      </w:r>
      <w:r w:rsidRPr="00FF609A">
        <w:t xml:space="preserve"> </w:t>
      </w:r>
      <w:r w:rsidRPr="00FF609A">
        <w:rPr>
          <w:rFonts w:cs="Sylfaen"/>
        </w:rPr>
        <w:t>ჯგუფი</w:t>
      </w:r>
      <w:r w:rsidRPr="00FF609A">
        <w:t xml:space="preserve">; </w:t>
      </w:r>
    </w:p>
    <w:p w14:paraId="00D98C6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ჩატარდა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ორი</w:t>
      </w:r>
      <w:r w:rsidRPr="00FF609A">
        <w:t xml:space="preserve"> </w:t>
      </w:r>
      <w:r w:rsidRPr="00FF609A">
        <w:rPr>
          <w:rFonts w:cs="Sylfaen"/>
        </w:rPr>
        <w:t>მისია</w:t>
      </w:r>
      <w:r w:rsidRPr="00FF609A">
        <w:t xml:space="preserve"> (29 </w:t>
      </w:r>
      <w:r w:rsidRPr="00FF609A">
        <w:rPr>
          <w:rFonts w:cs="Sylfaen"/>
        </w:rPr>
        <w:t>ივნისი</w:t>
      </w:r>
      <w:r w:rsidRPr="00FF609A">
        <w:t xml:space="preserve">-4 </w:t>
      </w:r>
      <w:r w:rsidRPr="00FF609A">
        <w:rPr>
          <w:rFonts w:cs="Sylfaen"/>
        </w:rPr>
        <w:t>ივლისი</w:t>
      </w:r>
      <w:r w:rsidRPr="00FF609A">
        <w:t xml:space="preserve"> </w:t>
      </w:r>
      <w:r w:rsidRPr="00FF609A">
        <w:rPr>
          <w:rFonts w:cs="Sylfaen"/>
        </w:rPr>
        <w:t>და</w:t>
      </w:r>
      <w:r w:rsidRPr="00FF609A">
        <w:t xml:space="preserve"> 27-28 </w:t>
      </w:r>
      <w:r w:rsidRPr="00FF609A">
        <w:rPr>
          <w:rFonts w:cs="Sylfaen"/>
        </w:rPr>
        <w:t>ოქტომბერი</w:t>
      </w:r>
      <w:r w:rsidRPr="00FF609A">
        <w:t xml:space="preserve">) </w:t>
      </w:r>
      <w:r w:rsidRPr="00FF609A">
        <w:rPr>
          <w:rFonts w:cs="Sylfaen"/>
        </w:rPr>
        <w:t>და</w:t>
      </w:r>
      <w:r w:rsidRPr="00FF609A">
        <w:t xml:space="preserve"> </w:t>
      </w:r>
      <w:r w:rsidRPr="00FF609A">
        <w:rPr>
          <w:rFonts w:cs="Sylfaen"/>
        </w:rPr>
        <w:t>შემუშავდა</w:t>
      </w:r>
      <w:r w:rsidRPr="00FF609A">
        <w:t xml:space="preserve"> 7 </w:t>
      </w:r>
      <w:r w:rsidRPr="00FF609A">
        <w:rPr>
          <w:rFonts w:cs="Sylfaen"/>
        </w:rPr>
        <w:t>გრძელვადიანი</w:t>
      </w:r>
      <w:r w:rsidRPr="00FF609A">
        <w:t xml:space="preserve"> </w:t>
      </w:r>
      <w:r w:rsidRPr="00FF609A">
        <w:rPr>
          <w:rFonts w:cs="Sylfaen"/>
        </w:rPr>
        <w:t>ამოცანა</w:t>
      </w:r>
      <w:r w:rsidRPr="00FF609A">
        <w:t xml:space="preserve">, </w:t>
      </w:r>
      <w:r w:rsidRPr="00FF609A">
        <w:rPr>
          <w:rFonts w:cs="Sylfaen"/>
        </w:rPr>
        <w:t>სხვადასხვა</w:t>
      </w:r>
      <w:r w:rsidRPr="00FF609A">
        <w:t xml:space="preserve"> </w:t>
      </w:r>
      <w:r w:rsidRPr="00FF609A">
        <w:rPr>
          <w:rFonts w:cs="Sylfaen"/>
        </w:rPr>
        <w:t>მოკლევადიანი</w:t>
      </w:r>
      <w:r w:rsidRPr="00FF609A">
        <w:t xml:space="preserve"> </w:t>
      </w:r>
      <w:r w:rsidRPr="00FF609A">
        <w:rPr>
          <w:rFonts w:cs="Sylfaen"/>
        </w:rPr>
        <w:t>ამოცანები</w:t>
      </w:r>
      <w:r w:rsidRPr="00FF609A">
        <w:t xml:space="preserve"> </w:t>
      </w:r>
      <w:r w:rsidRPr="00FF609A">
        <w:rPr>
          <w:rFonts w:cs="Sylfaen"/>
        </w:rPr>
        <w:t>და</w:t>
      </w:r>
      <w:r w:rsidRPr="00FF609A">
        <w:t xml:space="preserve"> </w:t>
      </w:r>
      <w:r w:rsidRPr="00FF609A">
        <w:rPr>
          <w:rFonts w:cs="Sylfaen"/>
        </w:rPr>
        <w:t>აქტივობები</w:t>
      </w:r>
      <w:r w:rsidRPr="00FF609A">
        <w:t xml:space="preserve">; </w:t>
      </w:r>
      <w:r w:rsidRPr="00FF609A">
        <w:rPr>
          <w:rFonts w:cs="Sylfaen"/>
        </w:rPr>
        <w:t>შემუშავდა</w:t>
      </w:r>
      <w:r w:rsidRPr="00FF609A">
        <w:t xml:space="preserve"> NEHAP </w:t>
      </w:r>
      <w:r w:rsidRPr="00FF609A">
        <w:rPr>
          <w:rFonts w:cs="Sylfaen"/>
        </w:rPr>
        <w:t>პირველი</w:t>
      </w:r>
      <w:r w:rsidRPr="00FF609A">
        <w:t xml:space="preserve"> </w:t>
      </w:r>
      <w:r w:rsidRPr="00FF609A">
        <w:rPr>
          <w:rFonts w:cs="Sylfaen"/>
        </w:rPr>
        <w:t>სამუშაო</w:t>
      </w:r>
      <w:r w:rsidRPr="00FF609A">
        <w:t xml:space="preserve"> </w:t>
      </w:r>
      <w:r w:rsidRPr="00FF609A">
        <w:rPr>
          <w:rFonts w:cs="Sylfaen"/>
        </w:rPr>
        <w:t>ვერსია</w:t>
      </w:r>
      <w:r w:rsidRPr="00FF609A">
        <w:t xml:space="preserve"> </w:t>
      </w:r>
      <w:r w:rsidRPr="00FF609A">
        <w:rPr>
          <w:rFonts w:cs="Sylfaen"/>
        </w:rPr>
        <w:t>და</w:t>
      </w:r>
      <w:r w:rsidRPr="00FF609A">
        <w:t xml:space="preserve"> </w:t>
      </w:r>
      <w:r w:rsidRPr="00FF609A">
        <w:rPr>
          <w:rFonts w:cs="Sylfaen"/>
        </w:rPr>
        <w:t>შესათანხმებლად</w:t>
      </w:r>
      <w:r w:rsidRPr="00FF609A">
        <w:t xml:space="preserve"> </w:t>
      </w:r>
      <w:r w:rsidRPr="00FF609A">
        <w:rPr>
          <w:rFonts w:cs="Sylfaen"/>
        </w:rPr>
        <w:t>გადაიგზავნა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ოფისში</w:t>
      </w:r>
      <w:r w:rsidRPr="00FF609A">
        <w:t xml:space="preserve">; </w:t>
      </w:r>
    </w:p>
    <w:p w14:paraId="34ECCE4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მისიასთან</w:t>
      </w:r>
      <w:r w:rsidRPr="00FF609A">
        <w:t xml:space="preserve"> </w:t>
      </w:r>
      <w:r w:rsidRPr="00FF609A">
        <w:rPr>
          <w:rFonts w:cs="Sylfaen"/>
        </w:rPr>
        <w:t>ერთად</w:t>
      </w:r>
      <w:r w:rsidRPr="00FF609A">
        <w:t xml:space="preserve"> </w:t>
      </w:r>
      <w:r w:rsidRPr="00FF609A">
        <w:rPr>
          <w:rFonts w:cs="Sylfaen"/>
        </w:rPr>
        <w:t>საქართველოში</w:t>
      </w:r>
      <w:r w:rsidRPr="00FF609A">
        <w:t xml:space="preserve"> </w:t>
      </w:r>
      <w:r w:rsidRPr="00FF609A">
        <w:rPr>
          <w:rFonts w:cs="Sylfaen"/>
        </w:rPr>
        <w:t>სტრუმრად</w:t>
      </w:r>
      <w:r w:rsidRPr="00FF609A">
        <w:t xml:space="preserve"> </w:t>
      </w:r>
      <w:r w:rsidRPr="00FF609A">
        <w:rPr>
          <w:rFonts w:cs="Sylfaen"/>
        </w:rPr>
        <w:t>იმყოფებოდა</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ბუნების</w:t>
      </w:r>
      <w:r w:rsidRPr="00FF609A">
        <w:t xml:space="preserve"> </w:t>
      </w:r>
      <w:r w:rsidRPr="00FF609A">
        <w:rPr>
          <w:rFonts w:cs="Sylfaen"/>
        </w:rPr>
        <w:t>დაცვისა</w:t>
      </w:r>
      <w:r w:rsidRPr="00FF609A">
        <w:t xml:space="preserve"> </w:t>
      </w:r>
      <w:r w:rsidRPr="00FF609A">
        <w:rPr>
          <w:rFonts w:cs="Sylfaen"/>
        </w:rPr>
        <w:t>და</w:t>
      </w:r>
      <w:r w:rsidRPr="00FF609A">
        <w:t xml:space="preserve"> </w:t>
      </w:r>
      <w:r w:rsidRPr="00FF609A">
        <w:rPr>
          <w:rFonts w:cs="Sylfaen"/>
        </w:rPr>
        <w:t>ბირთვული</w:t>
      </w:r>
      <w:r w:rsidRPr="00FF609A">
        <w:t xml:space="preserve"> </w:t>
      </w:r>
      <w:r w:rsidRPr="00FF609A">
        <w:rPr>
          <w:rFonts w:cs="Sylfaen"/>
        </w:rPr>
        <w:t>უსაფრთხოების</w:t>
      </w:r>
      <w:r w:rsidRPr="00FF609A">
        <w:t xml:space="preserve"> </w:t>
      </w:r>
      <w:r w:rsidRPr="00FF609A">
        <w:rPr>
          <w:rFonts w:cs="Sylfaen"/>
        </w:rPr>
        <w:t>ფედერალური</w:t>
      </w:r>
      <w:r w:rsidRPr="00FF609A">
        <w:t xml:space="preserve"> </w:t>
      </w:r>
      <w:r w:rsidRPr="00FF609A">
        <w:rPr>
          <w:rFonts w:cs="Sylfaen"/>
        </w:rPr>
        <w:t>სამინისტ</w:t>
      </w:r>
      <w:r w:rsidRPr="00FF609A">
        <w:t xml:space="preserve">- </w:t>
      </w:r>
      <w:r w:rsidRPr="00FF609A">
        <w:rPr>
          <w:rFonts w:cs="Sylfaen"/>
        </w:rPr>
        <w:t>როს</w:t>
      </w:r>
      <w:r w:rsidRPr="00FF609A">
        <w:t xml:space="preserve"> </w:t>
      </w:r>
      <w:r w:rsidRPr="00FF609A">
        <w:rPr>
          <w:rFonts w:cs="Sylfaen"/>
        </w:rPr>
        <w:t>გარემოს</w:t>
      </w:r>
      <w:r w:rsidRPr="00FF609A">
        <w:t xml:space="preserve"> </w:t>
      </w:r>
      <w:r w:rsidRPr="00FF609A">
        <w:rPr>
          <w:rFonts w:cs="Sylfaen"/>
        </w:rPr>
        <w:t>დაცვის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პრეზიდენტი</w:t>
      </w:r>
      <w:r w:rsidRPr="00FF609A">
        <w:t xml:space="preserve">; </w:t>
      </w:r>
      <w:r w:rsidRPr="00FF609A">
        <w:rPr>
          <w:rFonts w:cs="Sylfaen"/>
        </w:rPr>
        <w:t>დაიგეგმა</w:t>
      </w:r>
      <w:r w:rsidRPr="00FF609A">
        <w:t xml:space="preserve"> </w:t>
      </w:r>
      <w:r w:rsidRPr="00FF609A">
        <w:rPr>
          <w:rFonts w:cs="Sylfaen"/>
        </w:rPr>
        <w:t>შემდგომი</w:t>
      </w:r>
      <w:r w:rsidRPr="00FF609A">
        <w:t xml:space="preserve"> </w:t>
      </w:r>
      <w:r w:rsidRPr="00FF609A">
        <w:rPr>
          <w:rFonts w:cs="Sylfaen"/>
        </w:rPr>
        <w:t>პერიოდის</w:t>
      </w:r>
      <w:r w:rsidRPr="00FF609A">
        <w:t xml:space="preserve"> </w:t>
      </w:r>
      <w:r w:rsidRPr="00FF609A">
        <w:rPr>
          <w:rFonts w:cs="Sylfaen"/>
        </w:rPr>
        <w:t>აქტივობები</w:t>
      </w:r>
      <w:r w:rsidRPr="00FF609A">
        <w:t xml:space="preserve">; </w:t>
      </w:r>
    </w:p>
    <w:p w14:paraId="7BB302E3"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გარემოსთან</w:t>
      </w:r>
      <w:r w:rsidRPr="00FF609A">
        <w:rPr>
          <w:lang w:val="ka-GE"/>
        </w:rPr>
        <w:t xml:space="preserve"> </w:t>
      </w:r>
      <w:r w:rsidRPr="00FF609A">
        <w:rPr>
          <w:rFonts w:cs="Sylfaen"/>
          <w:lang w:val="ka-GE"/>
        </w:rPr>
        <w:t>დაკავშირებული</w:t>
      </w:r>
      <w:r w:rsidRPr="00FF609A">
        <w:rPr>
          <w:lang w:val="ka-GE"/>
        </w:rPr>
        <w:t xml:space="preserve"> </w:t>
      </w:r>
      <w:r w:rsidRPr="00FF609A">
        <w:rPr>
          <w:rFonts w:cs="Sylfaen"/>
          <w:lang w:val="ka-GE"/>
        </w:rPr>
        <w:t>მონაცემების</w:t>
      </w:r>
      <w:r w:rsidRPr="00FF609A">
        <w:rPr>
          <w:lang w:val="ka-GE"/>
        </w:rPr>
        <w:t xml:space="preserve"> </w:t>
      </w:r>
      <w:r w:rsidRPr="00FF609A">
        <w:rPr>
          <w:rFonts w:cs="Sylfaen"/>
          <w:lang w:val="ka-GE"/>
        </w:rPr>
        <w:t>შეკრებისა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ინფორმაციასთან</w:t>
      </w:r>
      <w:r w:rsidRPr="00FF609A">
        <w:rPr>
          <w:lang w:val="ka-GE"/>
        </w:rPr>
        <w:t xml:space="preserve"> </w:t>
      </w:r>
      <w:r w:rsidRPr="00FF609A">
        <w:rPr>
          <w:rFonts w:cs="Sylfaen"/>
          <w:lang w:val="ka-GE"/>
        </w:rPr>
        <w:t>საზოგადოების</w:t>
      </w:r>
      <w:r w:rsidRPr="00FF609A">
        <w:rPr>
          <w:lang w:val="ka-GE"/>
        </w:rPr>
        <w:t xml:space="preserve"> </w:t>
      </w:r>
      <w:r w:rsidRPr="00FF609A">
        <w:rPr>
          <w:rFonts w:cs="Sylfaen"/>
          <w:lang w:val="ka-GE"/>
        </w:rPr>
        <w:t>ხელმისაწვდომობის</w:t>
      </w:r>
      <w:r w:rsidRPr="00FF609A">
        <w:rPr>
          <w:lang w:val="ka-GE"/>
        </w:rPr>
        <w:t xml:space="preserve"> </w:t>
      </w:r>
      <w:r w:rsidRPr="00FF609A">
        <w:rPr>
          <w:rFonts w:cs="Sylfaen"/>
          <w:lang w:val="ka-GE"/>
        </w:rPr>
        <w:t>გაზრდის</w:t>
      </w:r>
      <w:r w:rsidRPr="00FF609A">
        <w:rPr>
          <w:lang w:val="ka-GE"/>
        </w:rPr>
        <w:t xml:space="preserve"> </w:t>
      </w:r>
      <w:r w:rsidRPr="00FF609A">
        <w:rPr>
          <w:rFonts w:cs="Sylfaen"/>
          <w:lang w:val="ka-GE"/>
        </w:rPr>
        <w:t>მიზნით</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ერთიანი</w:t>
      </w:r>
      <w:r w:rsidRPr="00FF609A">
        <w:rPr>
          <w:lang w:val="ka-GE"/>
        </w:rPr>
        <w:t xml:space="preserve"> </w:t>
      </w:r>
      <w:r w:rsidRPr="00FF609A">
        <w:rPr>
          <w:rFonts w:cs="Sylfaen"/>
          <w:lang w:val="ka-GE"/>
        </w:rPr>
        <w:t>საინფორმაციო</w:t>
      </w:r>
      <w:r w:rsidRPr="00FF609A">
        <w:rPr>
          <w:lang w:val="ka-GE"/>
        </w:rPr>
        <w:t xml:space="preserve"> </w:t>
      </w:r>
      <w:r w:rsidRPr="00FF609A">
        <w:rPr>
          <w:rFonts w:cs="Sylfaen"/>
          <w:lang w:val="ka-GE"/>
        </w:rPr>
        <w:t>სისტემის</w:t>
      </w:r>
      <w:r w:rsidRPr="00FF609A">
        <w:rPr>
          <w:lang w:val="ka-GE"/>
        </w:rPr>
        <w:t xml:space="preserve"> (SEIS </w:t>
      </w:r>
      <w:r w:rsidRPr="00FF609A">
        <w:rPr>
          <w:rFonts w:ascii="Times New Roman" w:hAnsi="Times New Roman"/>
          <w:lang w:val="ka-GE"/>
        </w:rPr>
        <w:t>–</w:t>
      </w:r>
      <w:r w:rsidRPr="00FF609A">
        <w:rPr>
          <w:lang w:val="ka-GE"/>
        </w:rPr>
        <w:t xml:space="preserve"> Shared Environmental Information System) </w:t>
      </w:r>
      <w:r w:rsidRPr="00FF609A">
        <w:rPr>
          <w:rFonts w:cs="Sylfaen"/>
          <w:lang w:val="ka-GE"/>
        </w:rPr>
        <w:t>თანმიმდევრული</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დასანერგად</w:t>
      </w:r>
      <w:r w:rsidRPr="00FF609A">
        <w:rPr>
          <w:lang w:val="ka-GE"/>
        </w:rPr>
        <w:t xml:space="preserve">, </w:t>
      </w:r>
      <w:r w:rsidRPr="00FF609A">
        <w:rPr>
          <w:rFonts w:cs="Sylfaen"/>
          <w:lang w:val="ka-GE"/>
        </w:rPr>
        <w:t>შემუშავებულ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გარემოსთან</w:t>
      </w:r>
      <w:r w:rsidRPr="00FF609A">
        <w:rPr>
          <w:lang w:val="ka-GE"/>
        </w:rPr>
        <w:t xml:space="preserve"> </w:t>
      </w:r>
      <w:r w:rsidRPr="00FF609A">
        <w:rPr>
          <w:rFonts w:cs="Sylfaen"/>
          <w:lang w:val="ka-GE"/>
        </w:rPr>
        <w:t>ასოცირებულ</w:t>
      </w:r>
      <w:r w:rsidRPr="00FF609A">
        <w:rPr>
          <w:lang w:val="ka-GE"/>
        </w:rPr>
        <w:t xml:space="preserve"> </w:t>
      </w:r>
      <w:r w:rsidRPr="00FF609A">
        <w:rPr>
          <w:rFonts w:cs="Sylfaen"/>
          <w:lang w:val="ka-GE"/>
        </w:rPr>
        <w:t>დაავადებათა</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ინდიკატორთა</w:t>
      </w:r>
      <w:r w:rsidRPr="00FF609A">
        <w:rPr>
          <w:lang w:val="ka-GE"/>
        </w:rPr>
        <w:t xml:space="preserve"> </w:t>
      </w:r>
      <w:r w:rsidRPr="00FF609A">
        <w:rPr>
          <w:rFonts w:cs="Sylfaen"/>
          <w:lang w:val="ka-GE"/>
        </w:rPr>
        <w:t>ნუსხა</w:t>
      </w:r>
      <w:r w:rsidRPr="00FF609A">
        <w:rPr>
          <w:lang w:val="ka-GE"/>
        </w:rPr>
        <w:t xml:space="preserve">; </w:t>
      </w:r>
    </w:p>
    <w:p w14:paraId="1D82BC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ევროკავშირის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დამტკიცებულ</w:t>
      </w:r>
      <w:r w:rsidRPr="00FF609A">
        <w:rPr>
          <w:lang w:val="ka-GE"/>
        </w:rPr>
        <w:t xml:space="preserve"> </w:t>
      </w:r>
      <w:r w:rsidRPr="00FF609A">
        <w:rPr>
          <w:rFonts w:cs="Sylfaen"/>
          <w:lang w:val="ka-GE"/>
        </w:rPr>
        <w:t>იქნა</w:t>
      </w:r>
      <w:r w:rsidRPr="00FF609A">
        <w:rPr>
          <w:lang w:val="ka-GE"/>
        </w:rPr>
        <w:t xml:space="preserve"> Twinning </w:t>
      </w:r>
      <w:r w:rsidRPr="00FF609A">
        <w:rPr>
          <w:rFonts w:cs="Sylfaen"/>
          <w:lang w:val="ka-GE"/>
        </w:rPr>
        <w:t>პროექტი</w:t>
      </w:r>
      <w:r w:rsidRPr="00FF609A">
        <w:rPr>
          <w:lang w:val="ka-GE"/>
        </w:rPr>
        <w:t xml:space="preserve"> </w:t>
      </w:r>
      <w:r w:rsidRPr="00FF609A">
        <w:rPr>
          <w:rFonts w:ascii="Times New Roman" w:hAnsi="Times New Roman"/>
          <w:lang w:val="ka-GE"/>
        </w:rPr>
        <w:t>„</w:t>
      </w:r>
      <w:r w:rsidRPr="00FF609A">
        <w:rPr>
          <w:lang w:val="ka-GE"/>
        </w:rPr>
        <w:t xml:space="preserve">Strengthening Environmental Health System in Georgia“, </w:t>
      </w:r>
      <w:r w:rsidRPr="00FF609A">
        <w:rPr>
          <w:rFonts w:cs="Sylfaen"/>
          <w:lang w:val="ka-GE"/>
        </w:rPr>
        <w:t>რომლის</w:t>
      </w:r>
      <w:r w:rsidRPr="00FF609A">
        <w:rPr>
          <w:lang w:val="ka-GE"/>
        </w:rPr>
        <w:t xml:space="preserve"> </w:t>
      </w:r>
      <w:r w:rsidRPr="00FF609A">
        <w:rPr>
          <w:rFonts w:cs="Sylfaen"/>
          <w:lang w:val="ka-GE"/>
        </w:rPr>
        <w:t>მიზანია</w:t>
      </w:r>
      <w:r w:rsidRPr="00FF609A">
        <w:rPr>
          <w:lang w:val="ka-GE"/>
        </w:rPr>
        <w:t xml:space="preserve"> </w:t>
      </w:r>
      <w:r w:rsidRPr="00FF609A">
        <w:rPr>
          <w:rFonts w:cs="Sylfaen"/>
          <w:lang w:val="ka-GE"/>
        </w:rPr>
        <w:t>საქართველოში</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სფეროში</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კანონმდებლობის</w:t>
      </w:r>
      <w:r w:rsidRPr="00FF609A">
        <w:rPr>
          <w:lang w:val="ka-GE"/>
        </w:rPr>
        <w:t xml:space="preserve"> EU-</w:t>
      </w:r>
      <w:r w:rsidRPr="00FF609A">
        <w:rPr>
          <w:rFonts w:cs="Sylfaen"/>
          <w:lang w:val="ka-GE"/>
        </w:rPr>
        <w:t>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კანონმდებლობასთან</w:t>
      </w:r>
      <w:r w:rsidRPr="00FF609A">
        <w:rPr>
          <w:lang w:val="ka-GE"/>
        </w:rPr>
        <w:t xml:space="preserve"> </w:t>
      </w:r>
      <w:r w:rsidRPr="00FF609A">
        <w:rPr>
          <w:rFonts w:cs="Sylfaen"/>
          <w:lang w:val="ka-GE"/>
        </w:rPr>
        <w:t>ჰარმონიზება</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სისტემის</w:t>
      </w:r>
      <w:r w:rsidRPr="00FF609A">
        <w:rPr>
          <w:lang w:val="ka-GE"/>
        </w:rPr>
        <w:t xml:space="preserve"> </w:t>
      </w:r>
      <w:r w:rsidRPr="00FF609A">
        <w:rPr>
          <w:rFonts w:cs="Sylfaen"/>
          <w:lang w:val="ka-GE"/>
        </w:rPr>
        <w:t>გაძლიერება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საჯარო</w:t>
      </w:r>
      <w:r w:rsidRPr="00FF609A">
        <w:rPr>
          <w:lang w:val="ka-GE"/>
        </w:rPr>
        <w:t xml:space="preserve"> </w:t>
      </w:r>
      <w:r w:rsidRPr="00FF609A">
        <w:rPr>
          <w:rFonts w:cs="Sylfaen"/>
          <w:lang w:val="ka-GE"/>
        </w:rPr>
        <w:t>სამსახურებთან</w:t>
      </w:r>
      <w:r w:rsidRPr="00FF609A">
        <w:rPr>
          <w:lang w:val="ka-GE"/>
        </w:rPr>
        <w:t xml:space="preserve"> </w:t>
      </w:r>
      <w:r w:rsidRPr="00FF609A">
        <w:rPr>
          <w:rFonts w:cs="Sylfaen"/>
          <w:lang w:val="ka-GE"/>
        </w:rPr>
        <w:t>დაძმობილება</w:t>
      </w:r>
      <w:r w:rsidRPr="00FF609A">
        <w:rPr>
          <w:lang w:val="ka-GE"/>
        </w:rPr>
        <w:t xml:space="preserve">. </w:t>
      </w:r>
      <w:r w:rsidRPr="00FF609A">
        <w:rPr>
          <w:rFonts w:cs="Sylfaen"/>
          <w:lang w:val="ka-GE"/>
        </w:rPr>
        <w:t>ევროკავშირმა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ტექნიკური</w:t>
      </w:r>
      <w:r w:rsidRPr="00FF609A">
        <w:rPr>
          <w:lang w:val="ka-GE"/>
        </w:rPr>
        <w:t xml:space="preserve"> </w:t>
      </w:r>
      <w:r w:rsidRPr="00FF609A">
        <w:rPr>
          <w:rFonts w:cs="Sylfaen"/>
          <w:lang w:val="ka-GE"/>
        </w:rPr>
        <w:t>დახმარებისა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ინფორმაციის</w:t>
      </w:r>
      <w:r w:rsidRPr="00FF609A">
        <w:rPr>
          <w:lang w:val="ka-GE"/>
        </w:rPr>
        <w:t xml:space="preserve"> </w:t>
      </w:r>
      <w:r w:rsidRPr="00FF609A">
        <w:rPr>
          <w:rFonts w:cs="Sylfaen"/>
          <w:lang w:val="ka-GE"/>
        </w:rPr>
        <w:t>გაცვლის</w:t>
      </w:r>
      <w:r w:rsidRPr="00FF609A">
        <w:rPr>
          <w:lang w:val="ka-GE"/>
        </w:rPr>
        <w:t xml:space="preserve"> </w:t>
      </w:r>
      <w:r w:rsidRPr="00FF609A">
        <w:rPr>
          <w:rFonts w:cs="Sylfaen"/>
          <w:lang w:val="ka-GE"/>
        </w:rPr>
        <w:t>მექანიზმის</w:t>
      </w:r>
      <w:r w:rsidRPr="00FF609A">
        <w:rPr>
          <w:lang w:val="ka-GE"/>
        </w:rPr>
        <w:t xml:space="preserve"> (TAIEX) </w:t>
      </w:r>
      <w:r w:rsidRPr="00FF609A">
        <w:rPr>
          <w:rFonts w:cs="Sylfaen"/>
          <w:lang w:val="ka-GE"/>
        </w:rPr>
        <w:t>მხარდაჭერით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დაამტკიცა</w:t>
      </w:r>
      <w:r w:rsidRPr="00FF609A">
        <w:rPr>
          <w:lang w:val="ka-GE"/>
        </w:rPr>
        <w:t xml:space="preserve"> </w:t>
      </w:r>
      <w:r w:rsidRPr="00FF609A">
        <w:rPr>
          <w:rFonts w:cs="Sylfaen"/>
          <w:lang w:val="ka-GE"/>
        </w:rPr>
        <w:t>ექსპერტთა</w:t>
      </w:r>
      <w:r w:rsidRPr="00FF609A">
        <w:rPr>
          <w:lang w:val="ka-GE"/>
        </w:rPr>
        <w:t xml:space="preserve"> </w:t>
      </w:r>
      <w:r w:rsidRPr="00FF609A">
        <w:rPr>
          <w:rFonts w:cs="Sylfaen"/>
          <w:lang w:val="ka-GE"/>
        </w:rPr>
        <w:t>მისიის</w:t>
      </w:r>
      <w:r w:rsidRPr="00FF609A">
        <w:rPr>
          <w:lang w:val="ka-GE"/>
        </w:rPr>
        <w:t xml:space="preserve"> </w:t>
      </w:r>
      <w:r w:rsidRPr="00FF609A">
        <w:rPr>
          <w:rFonts w:cs="Sylfaen"/>
          <w:lang w:val="ka-GE"/>
        </w:rPr>
        <w:t>ვიზიტი</w:t>
      </w:r>
      <w:r w:rsidRPr="00FF609A">
        <w:rPr>
          <w:lang w:val="ka-GE"/>
        </w:rPr>
        <w:t xml:space="preserve"> </w:t>
      </w:r>
      <w:r w:rsidRPr="00FF609A">
        <w:rPr>
          <w:rFonts w:ascii="Times New Roman" w:hAnsi="Times New Roman"/>
          <w:lang w:val="ka-GE"/>
        </w:rPr>
        <w:t>„</w:t>
      </w:r>
      <w:r w:rsidRPr="00FF609A">
        <w:rPr>
          <w:rFonts w:cs="Sylfaen"/>
          <w:lang w:val="ka-GE"/>
        </w:rPr>
        <w:t>საქართველოში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ნარჩენების</w:t>
      </w:r>
      <w:r w:rsidRPr="00FF609A">
        <w:rPr>
          <w:lang w:val="ka-GE"/>
        </w:rPr>
        <w:t xml:space="preserve"> </w:t>
      </w:r>
      <w:r w:rsidRPr="00FF609A">
        <w:rPr>
          <w:rFonts w:cs="Sylfaen"/>
          <w:lang w:val="ka-GE"/>
        </w:rPr>
        <w:t>მართვის</w:t>
      </w:r>
      <w:r w:rsidRPr="00FF609A">
        <w:rPr>
          <w:lang w:val="ka-GE"/>
        </w:rPr>
        <w:t xml:space="preserve"> </w:t>
      </w:r>
      <w:r w:rsidRPr="00FF609A">
        <w:rPr>
          <w:rFonts w:cs="Sylfaen"/>
          <w:lang w:val="ka-GE"/>
        </w:rPr>
        <w:t>გაუმჯობესებისთვის</w:t>
      </w:r>
      <w:r w:rsidRPr="00FF609A">
        <w:rPr>
          <w:rFonts w:ascii="Times New Roman" w:hAnsi="Times New Roman"/>
          <w:lang w:val="ka-GE"/>
        </w:rPr>
        <w:t>“</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2016 </w:t>
      </w:r>
      <w:r w:rsidRPr="00FF609A">
        <w:rPr>
          <w:rFonts w:cs="Sylfaen"/>
          <w:lang w:val="ka-GE"/>
        </w:rPr>
        <w:t>წლის</w:t>
      </w:r>
      <w:r w:rsidRPr="00FF609A">
        <w:rPr>
          <w:lang w:val="ka-GE"/>
        </w:rPr>
        <w:t xml:space="preserve"> </w:t>
      </w:r>
      <w:r w:rsidRPr="00FF609A">
        <w:rPr>
          <w:rFonts w:cs="Sylfaen"/>
          <w:lang w:val="ka-GE"/>
        </w:rPr>
        <w:t>იანვარში</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კანონმდებლობისადმი</w:t>
      </w:r>
      <w:r w:rsidRPr="00FF609A">
        <w:rPr>
          <w:lang w:val="ka-GE"/>
        </w:rPr>
        <w:t xml:space="preserve"> </w:t>
      </w:r>
      <w:r w:rsidRPr="00FF609A">
        <w:rPr>
          <w:rFonts w:cs="Sylfaen"/>
          <w:lang w:val="ka-GE"/>
        </w:rPr>
        <w:t>ჰარმონიზაციისთვის</w:t>
      </w:r>
      <w:r w:rsidRPr="00FF609A">
        <w:rPr>
          <w:lang w:val="ka-GE"/>
        </w:rPr>
        <w:t xml:space="preserve"> 2015 </w:t>
      </w:r>
      <w:r w:rsidRPr="00FF609A">
        <w:rPr>
          <w:rFonts w:cs="Sylfaen"/>
          <w:lang w:val="ka-GE"/>
        </w:rPr>
        <w:t>წელს</w:t>
      </w:r>
      <w:r w:rsidRPr="00FF609A">
        <w:rPr>
          <w:lang w:val="ka-GE"/>
        </w:rPr>
        <w:t xml:space="preserve"> </w:t>
      </w:r>
      <w:r w:rsidRPr="00FF609A">
        <w:rPr>
          <w:rFonts w:cs="Sylfaen"/>
          <w:lang w:val="ka-GE"/>
        </w:rPr>
        <w:t>მომზადდა</w:t>
      </w:r>
      <w:r w:rsidRPr="00FF609A">
        <w:rPr>
          <w:lang w:val="ka-GE"/>
        </w:rPr>
        <w:t xml:space="preserve"> 26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r w:rsidRPr="00FF609A">
        <w:rPr>
          <w:rFonts w:cs="Sylfaen"/>
          <w:lang w:val="ka-GE"/>
        </w:rPr>
        <w:t>ეტაპობრივად</w:t>
      </w:r>
      <w:r w:rsidRPr="00FF609A">
        <w:rPr>
          <w:lang w:val="ka-GE"/>
        </w:rPr>
        <w:t xml:space="preserve"> </w:t>
      </w:r>
      <w:r w:rsidRPr="00FF609A">
        <w:rPr>
          <w:rFonts w:cs="Sylfaen"/>
          <w:lang w:val="ka-GE"/>
        </w:rPr>
        <w:t>მტკიცდება</w:t>
      </w:r>
      <w:r w:rsidRPr="00FF609A">
        <w:rPr>
          <w:lang w:val="ka-GE"/>
        </w:rPr>
        <w:t xml:space="preserve"> 2014 </w:t>
      </w:r>
      <w:r w:rsidRPr="00FF609A">
        <w:rPr>
          <w:rFonts w:cs="Sylfaen"/>
          <w:lang w:val="ka-GE"/>
        </w:rPr>
        <w:t>წელს</w:t>
      </w:r>
      <w:r w:rsidRPr="00FF609A">
        <w:rPr>
          <w:lang w:val="ka-GE"/>
        </w:rPr>
        <w:t xml:space="preserve"> </w:t>
      </w:r>
      <w:r w:rsidRPr="00FF609A">
        <w:rPr>
          <w:rFonts w:cs="Sylfaen"/>
          <w:lang w:val="ka-GE"/>
        </w:rPr>
        <w:t>შემუშავებული</w:t>
      </w:r>
      <w:r w:rsidRPr="00FF609A">
        <w:rPr>
          <w:lang w:val="ka-GE"/>
        </w:rPr>
        <w:t xml:space="preserve"> 18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p>
    <w:p w14:paraId="3B878B97" w14:textId="77777777" w:rsidR="001A70D0" w:rsidRPr="00FF609A" w:rsidRDefault="001A70D0" w:rsidP="00D1467F">
      <w:pPr>
        <w:pStyle w:val="Paragraph"/>
        <w:numPr>
          <w:ilvl w:val="0"/>
          <w:numId w:val="17"/>
        </w:numPr>
        <w:spacing w:before="0" w:after="0" w:line="276" w:lineRule="auto"/>
        <w:rPr>
          <w:rFonts w:cs="Sylfaen"/>
          <w:lang w:val="ka-GE"/>
        </w:rPr>
      </w:pP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ოფისის</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მხარდაჭერით</w:t>
      </w:r>
      <w:r w:rsidRPr="00FF609A">
        <w:t xml:space="preserve">, </w:t>
      </w:r>
      <w:r w:rsidRPr="00FF609A">
        <w:rPr>
          <w:rFonts w:cs="Sylfaen"/>
        </w:rPr>
        <w:t>ხორციელდება</w:t>
      </w:r>
      <w:r w:rsidRPr="00FF609A">
        <w:t xml:space="preserve"> </w:t>
      </w:r>
      <w:r w:rsidRPr="00FF609A">
        <w:rPr>
          <w:rFonts w:cs="Sylfaen"/>
        </w:rPr>
        <w:t>პროექტი</w:t>
      </w:r>
      <w:r w:rsidRPr="00FF609A">
        <w:t xml:space="preserve"> „</w:t>
      </w:r>
      <w:r w:rsidRPr="00FF609A">
        <w:rPr>
          <w:rFonts w:cs="Sylfaen"/>
        </w:rPr>
        <w:t>საკანონმდებლო</w:t>
      </w:r>
      <w:r w:rsidRPr="00FF609A">
        <w:t xml:space="preserve"> </w:t>
      </w:r>
      <w:r w:rsidRPr="00FF609A">
        <w:rPr>
          <w:rFonts w:cs="Sylfaen"/>
        </w:rPr>
        <w:t>და</w:t>
      </w:r>
      <w:r w:rsidRPr="00FF609A">
        <w:t xml:space="preserve"> </w:t>
      </w:r>
      <w:r w:rsidRPr="00FF609A">
        <w:rPr>
          <w:rFonts w:cs="Sylfaen"/>
        </w:rPr>
        <w:t>სამოქმედო</w:t>
      </w:r>
      <w:r w:rsidRPr="00FF609A">
        <w:t xml:space="preserve"> </w:t>
      </w:r>
      <w:r w:rsidRPr="00FF609A">
        <w:rPr>
          <w:rFonts w:cs="Sylfaen"/>
        </w:rPr>
        <w:t>ჩარჩოს</w:t>
      </w:r>
      <w:r w:rsidRPr="00FF609A">
        <w:t xml:space="preserve"> </w:t>
      </w:r>
      <w:r w:rsidRPr="00FF609A">
        <w:rPr>
          <w:rFonts w:cs="Sylfaen"/>
        </w:rPr>
        <w:t>შემუშავება</w:t>
      </w:r>
      <w:r w:rsidRPr="00FF609A">
        <w:t xml:space="preserve">, </w:t>
      </w:r>
      <w:r w:rsidRPr="00FF609A">
        <w:rPr>
          <w:rFonts w:cs="Sylfaen"/>
        </w:rPr>
        <w:t>საშიშ</w:t>
      </w:r>
      <w:r w:rsidRPr="00FF609A">
        <w:t xml:space="preserve"> </w:t>
      </w:r>
      <w:r w:rsidRPr="00FF609A">
        <w:rPr>
          <w:rFonts w:cs="Sylfaen"/>
        </w:rPr>
        <w:t>ქიმიურ</w:t>
      </w:r>
      <w:r w:rsidRPr="00FF609A">
        <w:t xml:space="preserve"> </w:t>
      </w:r>
      <w:r w:rsidRPr="00FF609A">
        <w:rPr>
          <w:rFonts w:cs="Sylfaen"/>
        </w:rPr>
        <w:t>ნივთიერებებზე</w:t>
      </w:r>
      <w:r w:rsidRPr="00FF609A">
        <w:t xml:space="preserve"> </w:t>
      </w:r>
      <w:r w:rsidRPr="00FF609A">
        <w:rPr>
          <w:rFonts w:cs="Sylfaen"/>
        </w:rPr>
        <w:t>ინფორმაციის</w:t>
      </w:r>
      <w:r w:rsidRPr="00FF609A">
        <w:t xml:space="preserve"> </w:t>
      </w:r>
      <w:r w:rsidRPr="00FF609A">
        <w:rPr>
          <w:rFonts w:cs="Sylfaen"/>
        </w:rPr>
        <w:t>შეგროვებისა</w:t>
      </w:r>
      <w:r w:rsidRPr="00FF609A">
        <w:t xml:space="preserve"> </w:t>
      </w:r>
      <w:r w:rsidRPr="00FF609A">
        <w:rPr>
          <w:rFonts w:cs="Sylfaen"/>
        </w:rPr>
        <w:t>და</w:t>
      </w:r>
      <w:r w:rsidRPr="00FF609A">
        <w:t xml:space="preserve"> </w:t>
      </w:r>
      <w:r w:rsidRPr="00FF609A">
        <w:rPr>
          <w:rFonts w:cs="Sylfaen"/>
        </w:rPr>
        <w:t>გაზიარების</w:t>
      </w:r>
      <w:r w:rsidRPr="00FF609A">
        <w:t xml:space="preserve"> </w:t>
      </w:r>
      <w:r w:rsidRPr="00FF609A">
        <w:rPr>
          <w:rFonts w:cs="Sylfaen"/>
        </w:rPr>
        <w:t>მიზნით</w:t>
      </w:r>
      <w:r w:rsidRPr="00FF609A">
        <w:t xml:space="preserve">, </w:t>
      </w:r>
      <w:r w:rsidRPr="00FF609A">
        <w:rPr>
          <w:rFonts w:cs="Sylfaen"/>
        </w:rPr>
        <w:t>საქართველოში</w:t>
      </w:r>
      <w:r w:rsidRPr="00FF609A">
        <w:rPr>
          <w:rFonts w:ascii="Times New Roman" w:hAnsi="Times New Roman"/>
        </w:rPr>
        <w:t>“</w:t>
      </w:r>
      <w:r w:rsidRPr="00FF609A">
        <w:t xml:space="preserve">. </w:t>
      </w:r>
      <w:r w:rsidRPr="00FF609A">
        <w:rPr>
          <w:rFonts w:cs="Sylfaen"/>
        </w:rPr>
        <w:t>შეიქმნა</w:t>
      </w:r>
      <w:r w:rsidRPr="00FF609A">
        <w:t xml:space="preserve"> </w:t>
      </w:r>
      <w:r w:rsidRPr="00FF609A">
        <w:rPr>
          <w:rFonts w:cs="Sylfaen"/>
        </w:rPr>
        <w:t>აზბესტის</w:t>
      </w:r>
      <w:r w:rsidRPr="00FF609A">
        <w:t xml:space="preserve"> </w:t>
      </w:r>
      <w:r w:rsidRPr="00FF609A">
        <w:rPr>
          <w:rFonts w:cs="Sylfaen"/>
        </w:rPr>
        <w:t>თემაზე</w:t>
      </w:r>
      <w:r w:rsidRPr="00FF609A">
        <w:t xml:space="preserve"> </w:t>
      </w:r>
      <w:r w:rsidRPr="00FF609A">
        <w:rPr>
          <w:rFonts w:cs="Sylfaen"/>
        </w:rPr>
        <w:t>მომუშავე</w:t>
      </w:r>
      <w:r w:rsidRPr="00FF609A">
        <w:t xml:space="preserve"> </w:t>
      </w:r>
      <w:r w:rsidRPr="00FF609A">
        <w:rPr>
          <w:rFonts w:cs="Sylfaen"/>
        </w:rPr>
        <w:t>მრავალსექტორული</w:t>
      </w:r>
      <w:r w:rsidRPr="00FF609A">
        <w:t xml:space="preserve"> </w:t>
      </w:r>
      <w:r w:rsidRPr="00FF609A">
        <w:rPr>
          <w:rFonts w:cs="Sylfaen"/>
        </w:rPr>
        <w:t>საკოორდინაციო</w:t>
      </w:r>
      <w:r w:rsidRPr="00FF609A">
        <w:t xml:space="preserve"> </w:t>
      </w:r>
      <w:r w:rsidRPr="00FF609A">
        <w:rPr>
          <w:rFonts w:cs="Sylfaen"/>
        </w:rPr>
        <w:t>ჯგუფი</w:t>
      </w:r>
      <w:r w:rsidRPr="00FF609A">
        <w:t xml:space="preserve">, </w:t>
      </w:r>
      <w:r w:rsidRPr="00FF609A">
        <w:rPr>
          <w:rFonts w:cs="Sylfaen"/>
        </w:rPr>
        <w:t>დაიწყო</w:t>
      </w:r>
      <w:r w:rsidRPr="00FF609A">
        <w:t xml:space="preserve"> </w:t>
      </w:r>
      <w:r w:rsidRPr="00FF609A">
        <w:rPr>
          <w:rFonts w:ascii="Times New Roman" w:hAnsi="Times New Roman"/>
        </w:rPr>
        <w:t>„</w:t>
      </w:r>
      <w:r w:rsidRPr="00FF609A">
        <w:rPr>
          <w:rFonts w:cs="Sylfaen"/>
        </w:rPr>
        <w:t>აზბეს</w:t>
      </w:r>
      <w:r w:rsidRPr="00FF609A">
        <w:t xml:space="preserve">- </w:t>
      </w:r>
      <w:r w:rsidRPr="00FF609A">
        <w:rPr>
          <w:rFonts w:cs="Sylfaen"/>
        </w:rPr>
        <w:t>ტის</w:t>
      </w:r>
      <w:r w:rsidRPr="00FF609A">
        <w:t xml:space="preserve"> </w:t>
      </w:r>
      <w:r w:rsidRPr="00FF609A">
        <w:rPr>
          <w:rFonts w:cs="Sylfaen"/>
        </w:rPr>
        <w:t>ეროვნული</w:t>
      </w:r>
      <w:r w:rsidRPr="00FF609A">
        <w:t xml:space="preserve"> </w:t>
      </w:r>
      <w:r w:rsidRPr="00FF609A">
        <w:rPr>
          <w:rFonts w:cs="Sylfaen"/>
        </w:rPr>
        <w:t>პროფილის</w:t>
      </w:r>
      <w:r w:rsidRPr="00FF609A">
        <w:rPr>
          <w:rFonts w:ascii="Times New Roman" w:hAnsi="Times New Roman"/>
        </w:rPr>
        <w:t>“</w:t>
      </w:r>
      <w:r w:rsidRPr="00FF609A">
        <w:t xml:space="preserve"> </w:t>
      </w:r>
      <w:r w:rsidRPr="00FF609A">
        <w:rPr>
          <w:rFonts w:cs="Sylfaen"/>
        </w:rPr>
        <w:t>შემუშავება</w:t>
      </w:r>
      <w:r w:rsidRPr="00FF609A">
        <w:t xml:space="preserve">. </w:t>
      </w:r>
    </w:p>
    <w:p w14:paraId="5A03060E" w14:textId="77777777" w:rsidR="001A70D0" w:rsidRPr="00FF609A" w:rsidRDefault="001A70D0" w:rsidP="00C1686B">
      <w:pPr>
        <w:pStyle w:val="Paragraph"/>
        <w:spacing w:before="0" w:after="0" w:line="276" w:lineRule="auto"/>
      </w:pPr>
      <w:r w:rsidRPr="00FF609A">
        <w:rPr>
          <w:rFonts w:cs="Sylfaen"/>
        </w:rPr>
        <w:t>დაიგეგმა</w:t>
      </w:r>
      <w:r w:rsidRPr="00FF609A">
        <w:t xml:space="preserve"> </w:t>
      </w:r>
      <w:r w:rsidRPr="00FF609A">
        <w:rPr>
          <w:rFonts w:cs="Sylfaen"/>
        </w:rPr>
        <w:t>სხვადასხვა</w:t>
      </w:r>
      <w:r w:rsidRPr="00FF609A">
        <w:t xml:space="preserve"> </w:t>
      </w:r>
      <w:r w:rsidRPr="00FF609A">
        <w:rPr>
          <w:rFonts w:cs="Sylfaen"/>
        </w:rPr>
        <w:t>აქტივობები</w:t>
      </w:r>
      <w:r w:rsidRPr="00FF609A">
        <w:t xml:space="preserve">, </w:t>
      </w:r>
      <w:r w:rsidRPr="00FF609A">
        <w:rPr>
          <w:rFonts w:cs="Sylfaen"/>
        </w:rPr>
        <w:t>რომლებიც</w:t>
      </w:r>
      <w:r w:rsidRPr="00FF609A">
        <w:t xml:space="preserve"> </w:t>
      </w:r>
      <w:r w:rsidRPr="00FF609A">
        <w:rPr>
          <w:rFonts w:cs="Sylfaen"/>
        </w:rPr>
        <w:t>მიმართული</w:t>
      </w:r>
      <w:r w:rsidRPr="00FF609A">
        <w:t xml:space="preserve"> </w:t>
      </w:r>
      <w:r w:rsidRPr="00FF609A">
        <w:rPr>
          <w:rFonts w:cs="Sylfaen"/>
        </w:rPr>
        <w:t>იქნება</w:t>
      </w:r>
      <w:r w:rsidRPr="00FF609A">
        <w:t xml:space="preserve"> </w:t>
      </w:r>
      <w:r w:rsidRPr="00FF609A">
        <w:rPr>
          <w:rFonts w:cs="Sylfaen"/>
        </w:rPr>
        <w:t>აზბესტით</w:t>
      </w:r>
      <w:r w:rsidRPr="00FF609A">
        <w:t xml:space="preserve"> </w:t>
      </w:r>
      <w:r w:rsidRPr="00FF609A">
        <w:rPr>
          <w:rFonts w:cs="Sylfaen"/>
        </w:rPr>
        <w:t>განპირობებული</w:t>
      </w:r>
      <w:r w:rsidRPr="00FF609A">
        <w:t xml:space="preserve"> </w:t>
      </w:r>
      <w:r w:rsidRPr="00FF609A">
        <w:rPr>
          <w:rFonts w:cs="Sylfaen"/>
        </w:rPr>
        <w:t>დაავადებების</w:t>
      </w:r>
      <w:r w:rsidRPr="00FF609A">
        <w:t xml:space="preserve"> (</w:t>
      </w:r>
      <w:r w:rsidRPr="00FF609A">
        <w:rPr>
          <w:rFonts w:cs="Sylfaen"/>
        </w:rPr>
        <w:t>აგდ</w:t>
      </w:r>
      <w:r w:rsidRPr="00FF609A">
        <w:t xml:space="preserve">) </w:t>
      </w:r>
      <w:r w:rsidRPr="00FF609A">
        <w:rPr>
          <w:rFonts w:cs="Sylfaen"/>
        </w:rPr>
        <w:t>აღმოფხვრა</w:t>
      </w:r>
      <w:r w:rsidRPr="00FF609A">
        <w:t>/</w:t>
      </w:r>
      <w:r w:rsidRPr="00FF609A">
        <w:rPr>
          <w:rFonts w:cs="Sylfaen"/>
        </w:rPr>
        <w:t>მინიმიზაციისათვის</w:t>
      </w:r>
      <w:r w:rsidRPr="00FF609A">
        <w:t xml:space="preserve"> </w:t>
      </w:r>
      <w:r w:rsidRPr="00FF609A">
        <w:rPr>
          <w:rFonts w:cs="Sylfaen"/>
        </w:rPr>
        <w:t>საქართველოში</w:t>
      </w:r>
      <w:r w:rsidRPr="00FF609A">
        <w:t>.</w:t>
      </w:r>
    </w:p>
    <w:p w14:paraId="410C3DFF" w14:textId="77777777" w:rsidR="00C1686B" w:rsidRPr="00FF609A" w:rsidRDefault="00C1686B" w:rsidP="00C1686B">
      <w:pPr>
        <w:pStyle w:val="Paragraph"/>
        <w:spacing w:before="0" w:after="0" w:line="276" w:lineRule="auto"/>
        <w:rPr>
          <w:rFonts w:cs="Sylfaen"/>
          <w:lang w:val="ka-GE"/>
        </w:rPr>
      </w:pPr>
    </w:p>
    <w:p w14:paraId="0DB34398" w14:textId="77777777" w:rsidR="001A70D0" w:rsidRPr="00FF609A" w:rsidRDefault="001A70D0" w:rsidP="00C1686B">
      <w:pPr>
        <w:pStyle w:val="Paragraph"/>
        <w:spacing w:before="0" w:after="0" w:line="276" w:lineRule="auto"/>
        <w:rPr>
          <w:lang w:val="ka-GE"/>
        </w:rPr>
      </w:pPr>
      <w:r w:rsidRPr="00FF609A">
        <w:rPr>
          <w:rFonts w:cs="Sylfaen"/>
        </w:rPr>
        <w:lastRenderedPageBreak/>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გარემოს</w:t>
      </w:r>
      <w:r w:rsidRPr="00FF609A">
        <w:t xml:space="preserve"> </w:t>
      </w:r>
      <w:r w:rsidRPr="00FF609A">
        <w:rPr>
          <w:rFonts w:cs="Sylfaen"/>
        </w:rPr>
        <w:t>სპეციალისტებმა</w:t>
      </w:r>
      <w:r w:rsidRPr="00FF609A">
        <w:t xml:space="preserve"> </w:t>
      </w:r>
      <w:r w:rsidRPr="00FF609A">
        <w:rPr>
          <w:rFonts w:cs="Sylfaen"/>
        </w:rPr>
        <w:t>მონაწილეობა</w:t>
      </w:r>
      <w:r w:rsidRPr="00FF609A">
        <w:t xml:space="preserve"> </w:t>
      </w:r>
      <w:r w:rsidRPr="00FF609A">
        <w:rPr>
          <w:rFonts w:cs="Sylfaen"/>
        </w:rPr>
        <w:t>მიიღეს</w:t>
      </w:r>
      <w:r w:rsidRPr="00FF609A">
        <w:t xml:space="preserve"> </w:t>
      </w:r>
      <w:r w:rsidRPr="00FF609A">
        <w:rPr>
          <w:rFonts w:cs="Sylfaen"/>
        </w:rPr>
        <w:t>სხვადასხვა</w:t>
      </w:r>
      <w:r w:rsidRPr="00FF609A">
        <w:t xml:space="preserve"> </w:t>
      </w:r>
      <w:r w:rsidRPr="00FF609A">
        <w:rPr>
          <w:rFonts w:cs="Sylfaen"/>
        </w:rPr>
        <w:t>დოკუმენტების</w:t>
      </w:r>
      <w:r w:rsidRPr="00FF609A">
        <w:t xml:space="preserve"> </w:t>
      </w:r>
      <w:r w:rsidRPr="00FF609A">
        <w:rPr>
          <w:rFonts w:cs="Sylfaen"/>
        </w:rPr>
        <w:t>და</w:t>
      </w:r>
      <w:r w:rsidRPr="00FF609A">
        <w:t xml:space="preserve"> </w:t>
      </w:r>
      <w:r w:rsidRPr="00FF609A">
        <w:rPr>
          <w:rFonts w:cs="Sylfaen"/>
        </w:rPr>
        <w:t>კანონ</w:t>
      </w:r>
      <w:r w:rsidRPr="00FF609A">
        <w:t>-</w:t>
      </w:r>
      <w:r w:rsidRPr="00FF609A">
        <w:rPr>
          <w:rFonts w:cs="Sylfaen"/>
        </w:rPr>
        <w:t>პროექტების</w:t>
      </w:r>
      <w:r w:rsidRPr="00FF609A">
        <w:t xml:space="preserve"> </w:t>
      </w:r>
      <w:r w:rsidRPr="00FF609A">
        <w:rPr>
          <w:rFonts w:cs="Sylfaen"/>
        </w:rPr>
        <w:t>განხილვაში</w:t>
      </w:r>
      <w:r w:rsidRPr="00FF609A">
        <w:t xml:space="preserve">, </w:t>
      </w:r>
      <w:r w:rsidRPr="00FF609A">
        <w:rPr>
          <w:rFonts w:cs="Sylfaen"/>
        </w:rPr>
        <w:t>კერძოდ</w:t>
      </w:r>
      <w:r w:rsidRPr="00FF609A">
        <w:t xml:space="preserve">: </w:t>
      </w:r>
    </w:p>
    <w:p w14:paraId="3134DD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განხილულ</w:t>
      </w:r>
      <w:r w:rsidRPr="00FF609A">
        <w:t xml:space="preserve"> </w:t>
      </w:r>
      <w:r w:rsidRPr="00FF609A">
        <w:rPr>
          <w:rFonts w:cs="Sylfaen"/>
        </w:rPr>
        <w:t>იქნა</w:t>
      </w:r>
      <w:r w:rsidRPr="00FF609A">
        <w:t xml:space="preserve"> </w:t>
      </w:r>
      <w:r w:rsidRPr="00FF609A">
        <w:rPr>
          <w:rFonts w:cs="Sylfaen"/>
        </w:rPr>
        <w:t>წყლის</w:t>
      </w:r>
      <w:r w:rsidRPr="00FF609A">
        <w:t xml:space="preserve"> </w:t>
      </w:r>
      <w:r w:rsidRPr="00FF609A">
        <w:rPr>
          <w:rFonts w:cs="Sylfaen"/>
        </w:rPr>
        <w:t>რესურსების</w:t>
      </w:r>
      <w:r w:rsidRPr="00FF609A">
        <w:t xml:space="preserve"> </w:t>
      </w:r>
      <w:r w:rsidRPr="00FF609A">
        <w:rPr>
          <w:rFonts w:cs="Sylfaen"/>
        </w:rPr>
        <w:t>მართვის</w:t>
      </w:r>
      <w:r w:rsidRPr="00FF609A">
        <w:t xml:space="preserve"> </w:t>
      </w:r>
      <w:r w:rsidRPr="00FF609A">
        <w:rPr>
          <w:rFonts w:cs="Sylfaen"/>
        </w:rPr>
        <w:t>შესახებ</w:t>
      </w:r>
      <w:r w:rsidRPr="00FF609A">
        <w:t xml:space="preserve"> </w:t>
      </w:r>
      <w:r w:rsidRPr="00FF609A">
        <w:rPr>
          <w:rFonts w:cs="Sylfaen"/>
        </w:rPr>
        <w:t>კანონის</w:t>
      </w:r>
      <w:r w:rsidRPr="00FF609A">
        <w:t xml:space="preserve"> </w:t>
      </w:r>
      <w:r w:rsidRPr="00FF609A">
        <w:rPr>
          <w:rFonts w:cs="Sylfaen"/>
        </w:rPr>
        <w:t>პროექტი</w:t>
      </w:r>
      <w:r w:rsidRPr="00FF609A">
        <w:t xml:space="preserve">; </w:t>
      </w:r>
    </w:p>
    <w:p w14:paraId="542396E7"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კოდექსის</w:t>
      </w:r>
      <w:r w:rsidRPr="00FF609A">
        <w:t xml:space="preserve"> </w:t>
      </w:r>
      <w:r w:rsidRPr="00FF609A">
        <w:rPr>
          <w:rFonts w:cs="Sylfaen"/>
        </w:rPr>
        <w:t>პროექტი</w:t>
      </w:r>
      <w:r w:rsidRPr="00FF609A">
        <w:t xml:space="preserve">; </w:t>
      </w:r>
    </w:p>
    <w:p w14:paraId="7460F65B"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გარემოზე</w:t>
      </w:r>
      <w:r w:rsidRPr="00FF609A">
        <w:t xml:space="preserve"> </w:t>
      </w:r>
      <w:r w:rsidRPr="00FF609A">
        <w:rPr>
          <w:rFonts w:cs="Sylfaen"/>
        </w:rPr>
        <w:t>ზემოქმედების</w:t>
      </w:r>
      <w:r w:rsidRPr="00FF609A">
        <w:t xml:space="preserve"> </w:t>
      </w:r>
      <w:r w:rsidRPr="00FF609A">
        <w:rPr>
          <w:rFonts w:cs="Sylfaen"/>
        </w:rPr>
        <w:t>შეფასებისა</w:t>
      </w:r>
      <w:r w:rsidRPr="00FF609A">
        <w:t xml:space="preserve"> (EIA) </w:t>
      </w:r>
      <w:r w:rsidRPr="00FF609A">
        <w:rPr>
          <w:rFonts w:cs="Sylfaen"/>
        </w:rPr>
        <w:t>და</w:t>
      </w:r>
      <w:r w:rsidRPr="00FF609A">
        <w:t xml:space="preserve"> </w:t>
      </w:r>
      <w:r w:rsidRPr="00FF609A">
        <w:rPr>
          <w:rFonts w:cs="Sylfaen"/>
        </w:rPr>
        <w:t>სტრატეგიული</w:t>
      </w:r>
      <w:r w:rsidRPr="00FF609A">
        <w:t xml:space="preserve"> </w:t>
      </w: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კანონპროექტი</w:t>
      </w:r>
      <w:r w:rsidRPr="00FF609A">
        <w:t xml:space="preserve"> (SEA), </w:t>
      </w:r>
      <w:r w:rsidRPr="00FF609A">
        <w:rPr>
          <w:rFonts w:cs="Sylfaen"/>
        </w:rPr>
        <w:t>თბილისის</w:t>
      </w:r>
      <w:r w:rsidRPr="00FF609A">
        <w:t xml:space="preserve"> </w:t>
      </w:r>
      <w:r w:rsidRPr="00FF609A">
        <w:rPr>
          <w:rFonts w:cs="Sylfaen"/>
        </w:rPr>
        <w:t>მუნიციპალიტეტის</w:t>
      </w:r>
      <w:r w:rsidRPr="00FF609A">
        <w:t xml:space="preserve"> </w:t>
      </w:r>
      <w:r w:rsidRPr="00FF609A">
        <w:rPr>
          <w:rFonts w:cs="Sylfaen"/>
        </w:rPr>
        <w:t>მერიის</w:t>
      </w:r>
      <w:r w:rsidRPr="00FF609A">
        <w:t xml:space="preserve"> </w:t>
      </w:r>
      <w:r w:rsidRPr="00FF609A">
        <w:rPr>
          <w:rFonts w:cs="Sylfaen"/>
        </w:rPr>
        <w:t>ეკოლოგიისა</w:t>
      </w:r>
      <w:r w:rsidRPr="00FF609A">
        <w:t xml:space="preserve"> </w:t>
      </w:r>
      <w:r w:rsidRPr="00FF609A">
        <w:rPr>
          <w:rFonts w:cs="Sylfaen"/>
        </w:rPr>
        <w:t>და</w:t>
      </w:r>
      <w:r w:rsidRPr="00FF609A">
        <w:t xml:space="preserve"> </w:t>
      </w:r>
      <w:r w:rsidRPr="00FF609A">
        <w:rPr>
          <w:rFonts w:cs="Sylfaen"/>
        </w:rPr>
        <w:t>გამწვანების</w:t>
      </w:r>
      <w:r w:rsidRPr="00FF609A">
        <w:t xml:space="preserve"> </w:t>
      </w:r>
      <w:r w:rsidRPr="00FF609A">
        <w:rPr>
          <w:rFonts w:cs="Sylfaen"/>
        </w:rPr>
        <w:t>საქალაქო</w:t>
      </w:r>
      <w:r w:rsidRPr="00FF609A">
        <w:t xml:space="preserve"> </w:t>
      </w:r>
      <w:r w:rsidRPr="00FF609A">
        <w:rPr>
          <w:rFonts w:cs="Sylfaen"/>
        </w:rPr>
        <w:t>სამსახურის</w:t>
      </w:r>
      <w:r w:rsidRPr="00FF609A">
        <w:t xml:space="preserve"> </w:t>
      </w:r>
      <w:r w:rsidRPr="00FF609A">
        <w:rPr>
          <w:rFonts w:cs="Sylfaen"/>
        </w:rPr>
        <w:t>მიერ</w:t>
      </w:r>
      <w:r w:rsidRPr="00FF609A">
        <w:t xml:space="preserve"> </w:t>
      </w:r>
      <w:r w:rsidRPr="00FF609A">
        <w:rPr>
          <w:rFonts w:cs="Sylfaen"/>
        </w:rPr>
        <w:t>მომზადებული</w:t>
      </w:r>
      <w:r w:rsidRPr="00FF609A">
        <w:rPr>
          <w:rFonts w:cs="Sylfaen"/>
          <w:lang w:val="ka-GE"/>
        </w:rPr>
        <w:t xml:space="preserve"> </w:t>
      </w:r>
      <w:r w:rsidRPr="00FF609A">
        <w:t xml:space="preserve">- </w:t>
      </w:r>
      <w:r w:rsidRPr="00FF609A">
        <w:rPr>
          <w:rFonts w:ascii="Times New Roman" w:hAnsi="Times New Roman"/>
        </w:rPr>
        <w:t>„</w:t>
      </w:r>
      <w:r w:rsidRPr="00FF609A">
        <w:rPr>
          <w:rFonts w:cs="Sylfaen"/>
        </w:rPr>
        <w:t>თბილისის</w:t>
      </w:r>
      <w:r w:rsidRPr="00FF609A">
        <w:t xml:space="preserve"> </w:t>
      </w:r>
      <w:r w:rsidRPr="00FF609A">
        <w:rPr>
          <w:rFonts w:cs="Sylfaen"/>
        </w:rPr>
        <w:t>გარემოსდაცვითი</w:t>
      </w:r>
      <w:r w:rsidRPr="00FF609A">
        <w:t xml:space="preserve"> </w:t>
      </w:r>
      <w:r w:rsidRPr="00FF609A">
        <w:rPr>
          <w:rFonts w:cs="Sylfaen"/>
        </w:rPr>
        <w:t>სტრატეგია</w:t>
      </w:r>
      <w:r w:rsidRPr="00FF609A">
        <w:t xml:space="preserve"> 2015- 2020“; </w:t>
      </w:r>
    </w:p>
    <w:p w14:paraId="46D7E41D"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მომზადდა</w:t>
      </w:r>
      <w:r w:rsidRPr="00FF609A">
        <w:t xml:space="preserve"> EU-</w:t>
      </w:r>
      <w:r w:rsidRPr="00FF609A">
        <w:rPr>
          <w:rFonts w:cs="Sylfaen"/>
        </w:rPr>
        <w:t>ს</w:t>
      </w:r>
      <w:r w:rsidRPr="00FF609A">
        <w:t xml:space="preserve"> </w:t>
      </w:r>
      <w:r w:rsidRPr="00FF609A">
        <w:rPr>
          <w:rFonts w:cs="Sylfaen"/>
        </w:rPr>
        <w:t>რეგულაციების</w:t>
      </w:r>
      <w:r w:rsidRPr="00FF609A">
        <w:t xml:space="preserve"> </w:t>
      </w:r>
      <w:r w:rsidRPr="00FF609A">
        <w:rPr>
          <w:rFonts w:cs="Sylfaen"/>
        </w:rPr>
        <w:t>და</w:t>
      </w:r>
      <w:r w:rsidRPr="00FF609A">
        <w:t xml:space="preserve"> </w:t>
      </w:r>
      <w:r w:rsidRPr="00FF609A">
        <w:rPr>
          <w:rFonts w:cs="Sylfaen"/>
        </w:rPr>
        <w:t>სხვადასხვა</w:t>
      </w:r>
      <w:r w:rsidRPr="00FF609A">
        <w:t xml:space="preserve"> </w:t>
      </w:r>
      <w:r w:rsidRPr="00FF609A">
        <w:rPr>
          <w:rFonts w:cs="Sylfaen"/>
        </w:rPr>
        <w:t>ქვეყნებში</w:t>
      </w:r>
      <w:r w:rsidRPr="00FF609A">
        <w:t xml:space="preserve"> </w:t>
      </w:r>
      <w:r w:rsidRPr="00FF609A">
        <w:rPr>
          <w:rFonts w:cs="Sylfaen"/>
        </w:rPr>
        <w:t>არსებული</w:t>
      </w:r>
      <w:r w:rsidRPr="00FF609A">
        <w:t xml:space="preserve"> </w:t>
      </w:r>
      <w:r w:rsidRPr="00FF609A">
        <w:rPr>
          <w:rFonts w:cs="Sylfaen"/>
        </w:rPr>
        <w:t>მოთხოვნების</w:t>
      </w:r>
      <w:r w:rsidRPr="00FF609A">
        <w:t xml:space="preserve"> </w:t>
      </w:r>
      <w:r w:rsidRPr="00FF609A">
        <w:rPr>
          <w:rFonts w:cs="Sylfaen"/>
        </w:rPr>
        <w:t>მიმოხილვა</w:t>
      </w:r>
      <w:r w:rsidRPr="00FF609A">
        <w:t xml:space="preserve"> </w:t>
      </w:r>
      <w:r w:rsidRPr="00FF609A">
        <w:rPr>
          <w:rFonts w:ascii="Times New Roman" w:hAnsi="Times New Roman"/>
        </w:rPr>
        <w:t>„</w:t>
      </w:r>
      <w:r w:rsidRPr="00FF609A">
        <w:rPr>
          <w:rFonts w:cs="Sylfaen"/>
        </w:rPr>
        <w:t>სილამაზის</w:t>
      </w:r>
      <w:r w:rsidRPr="00FF609A">
        <w:t xml:space="preserve"> </w:t>
      </w:r>
      <w:r w:rsidRPr="00FF609A">
        <w:rPr>
          <w:rFonts w:cs="Sylfaen"/>
        </w:rPr>
        <w:t>სალონებში</w:t>
      </w:r>
      <w:r w:rsidRPr="00FF609A">
        <w:t xml:space="preserve">, </w:t>
      </w:r>
      <w:r w:rsidRPr="00FF609A">
        <w:rPr>
          <w:rFonts w:cs="Sylfaen"/>
        </w:rPr>
        <w:t>ტატუს</w:t>
      </w:r>
      <w:r w:rsidRPr="00FF609A">
        <w:t xml:space="preserve">, </w:t>
      </w:r>
      <w:r w:rsidRPr="00FF609A">
        <w:rPr>
          <w:rFonts w:cs="Sylfaen"/>
        </w:rPr>
        <w:t>პირსინგისა</w:t>
      </w:r>
      <w:r w:rsidRPr="00FF609A">
        <w:t xml:space="preserve"> </w:t>
      </w:r>
      <w:r w:rsidRPr="00FF609A">
        <w:rPr>
          <w:rFonts w:cs="Sylfaen"/>
        </w:rPr>
        <w:t>და</w:t>
      </w:r>
      <w:r w:rsidRPr="00FF609A">
        <w:t xml:space="preserve"> </w:t>
      </w:r>
      <w:r w:rsidRPr="00FF609A">
        <w:rPr>
          <w:rFonts w:cs="Sylfaen"/>
        </w:rPr>
        <w:t>პერმანენტული</w:t>
      </w:r>
      <w:r w:rsidRPr="00FF609A">
        <w:t xml:space="preserve"> </w:t>
      </w:r>
      <w:r w:rsidRPr="00FF609A">
        <w:rPr>
          <w:rFonts w:cs="Sylfaen"/>
        </w:rPr>
        <w:t>მაკიჟის</w:t>
      </w:r>
      <w:r w:rsidRPr="00FF609A">
        <w:t xml:space="preserve"> </w:t>
      </w:r>
      <w:r w:rsidRPr="00FF609A">
        <w:rPr>
          <w:rFonts w:cs="Sylfaen"/>
        </w:rPr>
        <w:t>სტუდია</w:t>
      </w:r>
      <w:r w:rsidRPr="00FF609A">
        <w:t>/</w:t>
      </w:r>
      <w:r w:rsidRPr="00FF609A">
        <w:rPr>
          <w:rFonts w:cs="Sylfaen"/>
        </w:rPr>
        <w:t>სალონებში</w:t>
      </w:r>
      <w:r w:rsidRPr="00FF609A">
        <w:t xml:space="preserve"> </w:t>
      </w:r>
      <w:r w:rsidRPr="00FF609A">
        <w:rPr>
          <w:rFonts w:cs="Sylfaen"/>
        </w:rPr>
        <w:t>პროცედურების</w:t>
      </w:r>
      <w:r w:rsidRPr="00FF609A">
        <w:t xml:space="preserve"> </w:t>
      </w:r>
      <w:r w:rsidRPr="00FF609A">
        <w:rPr>
          <w:rFonts w:cs="Sylfaen"/>
        </w:rPr>
        <w:t>უსაფრთხოების</w:t>
      </w:r>
      <w:r w:rsidRPr="00FF609A">
        <w:t xml:space="preserve"> </w:t>
      </w:r>
      <w:r w:rsidRPr="00FF609A">
        <w:rPr>
          <w:rFonts w:cs="Sylfaen"/>
        </w:rPr>
        <w:t>მართვის</w:t>
      </w:r>
      <w:r w:rsidRPr="00FF609A">
        <w:t xml:space="preserve"> </w:t>
      </w:r>
      <w:r w:rsidRPr="00FF609A">
        <w:rPr>
          <w:rFonts w:cs="Sylfaen"/>
        </w:rPr>
        <w:t>საკითხების</w:t>
      </w:r>
      <w:r w:rsidRPr="00FF609A">
        <w:t xml:space="preserve"> </w:t>
      </w:r>
      <w:r w:rsidRPr="00FF609A">
        <w:rPr>
          <w:rFonts w:cs="Sylfaen"/>
        </w:rPr>
        <w:t>შესახებ</w:t>
      </w:r>
      <w:r w:rsidRPr="00FF609A">
        <w:rPr>
          <w:rFonts w:ascii="Times New Roman" w:hAnsi="Times New Roman"/>
        </w:rPr>
        <w:t>“</w:t>
      </w:r>
      <w:r w:rsidRPr="00FF609A">
        <w:t xml:space="preserve">; </w:t>
      </w:r>
    </w:p>
    <w:p w14:paraId="63570B78"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ჯანმო</w:t>
      </w:r>
      <w:r w:rsidRPr="00FF609A">
        <w:rPr>
          <w:lang w:val="ka-GE"/>
        </w:rPr>
        <w:t>-</w:t>
      </w:r>
      <w:r w:rsidRPr="00FF609A">
        <w:rPr>
          <w:rFonts w:cs="Sylfaen"/>
          <w:lang w:val="ka-GE"/>
        </w:rPr>
        <w:t>სთან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დკსჯეც</w:t>
      </w:r>
      <w:r w:rsidRPr="00FF609A">
        <w:rPr>
          <w:lang w:val="ka-GE"/>
        </w:rPr>
        <w:t>-</w:t>
      </w:r>
      <w:r w:rsidRPr="00FF609A">
        <w:rPr>
          <w:rFonts w:cs="Sylfaen"/>
          <w:lang w:val="ka-GE"/>
        </w:rPr>
        <w:t>მა</w:t>
      </w:r>
      <w:r w:rsidRPr="00FF609A">
        <w:rPr>
          <w:lang w:val="ka-GE"/>
        </w:rPr>
        <w:t xml:space="preserve"> </w:t>
      </w:r>
      <w:r w:rsidRPr="00FF609A">
        <w:rPr>
          <w:rFonts w:cs="Sylfaen"/>
          <w:lang w:val="ka-GE"/>
        </w:rPr>
        <w:t>მონაწილეობა</w:t>
      </w:r>
      <w:r w:rsidRPr="00FF609A">
        <w:rPr>
          <w:lang w:val="ka-GE"/>
        </w:rPr>
        <w:t xml:space="preserve"> </w:t>
      </w:r>
      <w:r w:rsidRPr="00FF609A">
        <w:rPr>
          <w:rFonts w:cs="Sylfaen"/>
          <w:lang w:val="ka-GE"/>
        </w:rPr>
        <w:t>მიიღო</w:t>
      </w:r>
      <w:r w:rsidRPr="00FF609A">
        <w:rPr>
          <w:lang w:val="ka-GE"/>
        </w:rPr>
        <w:t xml:space="preserve"> </w:t>
      </w:r>
      <w:r w:rsidRPr="00FF609A">
        <w:rPr>
          <w:rFonts w:cs="Sylfaen"/>
          <w:lang w:val="ka-GE"/>
        </w:rPr>
        <w:t>ანგარიშების</w:t>
      </w:r>
      <w:r w:rsidRPr="00FF609A">
        <w:rPr>
          <w:lang w:val="ka-GE"/>
        </w:rPr>
        <w:t xml:space="preserve"> </w:t>
      </w:r>
      <w:r w:rsidRPr="00FF609A">
        <w:rPr>
          <w:rFonts w:cs="Sylfaen"/>
          <w:lang w:val="ka-GE"/>
        </w:rPr>
        <w:t>მომზადებაში</w:t>
      </w:r>
      <w:r w:rsidRPr="00FF609A">
        <w:rPr>
          <w:lang w:val="ka-GE"/>
        </w:rPr>
        <w:t xml:space="preserve"> - School environment: Policies and current status </w:t>
      </w:r>
      <w:r w:rsidRPr="00FF609A">
        <w:rPr>
          <w:rFonts w:cs="Sylfaen"/>
          <w:lang w:val="ka-GE"/>
        </w:rPr>
        <w:t>და</w:t>
      </w:r>
      <w:r w:rsidRPr="00FF609A">
        <w:rPr>
          <w:lang w:val="ka-GE"/>
        </w:rPr>
        <w:t xml:space="preserve"> </w:t>
      </w:r>
      <w:r w:rsidRPr="00FF609A">
        <w:rPr>
          <w:rFonts w:ascii="Times New Roman" w:hAnsi="Times New Roman"/>
          <w:lang w:val="ka-GE"/>
        </w:rPr>
        <w:t>Ок</w:t>
      </w:r>
      <w:r w:rsidRPr="00FF609A">
        <w:rPr>
          <w:lang w:val="ka-GE"/>
        </w:rPr>
        <w:t xml:space="preserve">ружающая среда в школах: законодательство и текущее состояние. </w:t>
      </w:r>
    </w:p>
    <w:p w14:paraId="1D5FD9C1" w14:textId="77777777" w:rsidR="00C1686B" w:rsidRPr="00FF609A" w:rsidRDefault="00C1686B" w:rsidP="00C1686B">
      <w:pPr>
        <w:pStyle w:val="Paragraph"/>
        <w:spacing w:before="0" w:after="0" w:line="276" w:lineRule="auto"/>
        <w:rPr>
          <w:rFonts w:cs="Sylfaen"/>
          <w:lang w:val="ka-GE"/>
        </w:rPr>
      </w:pPr>
    </w:p>
    <w:p w14:paraId="01318ED1" w14:textId="77777777" w:rsidR="00A73D18" w:rsidRPr="00FF609A" w:rsidRDefault="001A70D0" w:rsidP="00C1686B">
      <w:pPr>
        <w:pStyle w:val="Paragraph"/>
        <w:spacing w:before="0" w:after="0" w:line="276" w:lineRule="auto"/>
        <w:rPr>
          <w:lang w:val="ka-GE"/>
        </w:rPr>
      </w:pPr>
      <w:r w:rsidRPr="00FF609A">
        <w:rPr>
          <w:rFonts w:cs="Sylfaen"/>
          <w:lang w:val="ka-GE"/>
        </w:rPr>
        <w:t>ევროპის</w:t>
      </w:r>
      <w:r w:rsidRPr="00FF609A">
        <w:rPr>
          <w:lang w:val="ka-GE"/>
        </w:rPr>
        <w:t xml:space="preserve"> </w:t>
      </w:r>
      <w:r w:rsidRPr="00FF609A">
        <w:rPr>
          <w:rFonts w:cs="Sylfaen"/>
          <w:lang w:val="ka-GE"/>
        </w:rPr>
        <w:t>გარემოსა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პროცესის</w:t>
      </w:r>
      <w:r w:rsidRPr="00FF609A">
        <w:rPr>
          <w:lang w:val="ka-GE"/>
        </w:rPr>
        <w:t xml:space="preserve"> </w:t>
      </w:r>
      <w:r w:rsidRPr="00FF609A">
        <w:rPr>
          <w:rFonts w:cs="Sylfaen"/>
          <w:lang w:val="ka-GE"/>
        </w:rPr>
        <w:t>შუალედურ</w:t>
      </w:r>
      <w:r w:rsidRPr="00FF609A">
        <w:rPr>
          <w:lang w:val="ka-GE"/>
        </w:rPr>
        <w:t xml:space="preserve"> </w:t>
      </w:r>
      <w:r w:rsidRPr="00FF609A">
        <w:rPr>
          <w:rFonts w:cs="Sylfaen"/>
          <w:lang w:val="ka-GE"/>
        </w:rPr>
        <w:t>მიმოხილვასთან</w:t>
      </w:r>
      <w:r w:rsidRPr="00FF609A">
        <w:rPr>
          <w:lang w:val="ka-GE"/>
        </w:rPr>
        <w:t xml:space="preserve"> </w:t>
      </w:r>
      <w:r w:rsidRPr="00FF609A">
        <w:rPr>
          <w:rFonts w:cs="Sylfaen"/>
          <w:lang w:val="ka-GE"/>
        </w:rPr>
        <w:t>დაკავშირებულ</w:t>
      </w:r>
      <w:r w:rsidRPr="00FF609A">
        <w:rPr>
          <w:lang w:val="ka-GE"/>
        </w:rPr>
        <w:t xml:space="preserve"> </w:t>
      </w:r>
      <w:r w:rsidRPr="00FF609A">
        <w:rPr>
          <w:rFonts w:cs="Sylfaen"/>
          <w:lang w:val="ka-GE"/>
        </w:rPr>
        <w:t>მაღალი</w:t>
      </w:r>
      <w:r w:rsidRPr="00FF609A">
        <w:rPr>
          <w:lang w:val="ka-GE"/>
        </w:rPr>
        <w:t xml:space="preserve"> </w:t>
      </w:r>
      <w:r w:rsidRPr="00FF609A">
        <w:rPr>
          <w:rFonts w:cs="Sylfaen"/>
          <w:lang w:val="ka-GE"/>
        </w:rPr>
        <w:t>დონის</w:t>
      </w:r>
      <w:r w:rsidRPr="00FF609A">
        <w:rPr>
          <w:lang w:val="ka-GE"/>
        </w:rPr>
        <w:t xml:space="preserve"> </w:t>
      </w:r>
      <w:r w:rsidRPr="00FF609A">
        <w:rPr>
          <w:rFonts w:cs="Sylfaen"/>
          <w:lang w:val="ka-GE"/>
        </w:rPr>
        <w:t>შეხვედრაში</w:t>
      </w:r>
      <w:r w:rsidRPr="00FF609A">
        <w:rPr>
          <w:lang w:val="ka-GE"/>
        </w:rPr>
        <w:t xml:space="preserve"> (</w:t>
      </w:r>
      <w:r w:rsidRPr="00FF609A">
        <w:rPr>
          <w:rFonts w:cs="Sylfaen"/>
          <w:lang w:val="ka-GE"/>
        </w:rPr>
        <w:t>ქ</w:t>
      </w:r>
      <w:r w:rsidRPr="00FF609A">
        <w:rPr>
          <w:lang w:val="ka-GE"/>
        </w:rPr>
        <w:t xml:space="preserve">. </w:t>
      </w:r>
      <w:r w:rsidRPr="00FF609A">
        <w:rPr>
          <w:rFonts w:cs="Sylfaen"/>
          <w:lang w:val="ka-GE"/>
        </w:rPr>
        <w:t>ჰაიფა</w:t>
      </w:r>
      <w:r w:rsidRPr="00FF609A">
        <w:rPr>
          <w:lang w:val="ka-GE"/>
        </w:rPr>
        <w:t xml:space="preserve">, </w:t>
      </w:r>
      <w:r w:rsidRPr="00FF609A">
        <w:rPr>
          <w:rFonts w:cs="Sylfaen"/>
          <w:lang w:val="ka-GE"/>
        </w:rPr>
        <w:t>ისრაელი</w:t>
      </w:r>
      <w:r w:rsidRPr="00FF609A">
        <w:rPr>
          <w:lang w:val="ka-GE"/>
        </w:rPr>
        <w:t xml:space="preserve">) </w:t>
      </w:r>
      <w:r w:rsidRPr="00FF609A">
        <w:rPr>
          <w:rFonts w:cs="Sylfaen"/>
          <w:lang w:val="ka-GE"/>
        </w:rPr>
        <w:t>წარდგენილ</w:t>
      </w:r>
      <w:r w:rsidRPr="00FF609A">
        <w:rPr>
          <w:lang w:val="ka-GE"/>
        </w:rPr>
        <w:t xml:space="preserve"> </w:t>
      </w:r>
      <w:r w:rsidRPr="00FF609A">
        <w:rPr>
          <w:rFonts w:cs="Sylfaen"/>
          <w:lang w:val="ka-GE"/>
        </w:rPr>
        <w:t>იქნა</w:t>
      </w:r>
      <w:r w:rsidRPr="00FF609A">
        <w:rPr>
          <w:lang w:val="ka-GE"/>
        </w:rPr>
        <w:t xml:space="preserve"> </w:t>
      </w:r>
      <w:r w:rsidR="00A73D18" w:rsidRPr="00FF609A">
        <w:rPr>
          <w:lang w:val="ka-GE"/>
        </w:rPr>
        <w:t xml:space="preserve">სსიპ დაავადებათა კონტროლისა და საზოგადოებრივი ჯანმრთელობის </w:t>
      </w:r>
      <w:r w:rsidRPr="00FF609A">
        <w:rPr>
          <w:rFonts w:cs="Sylfaen"/>
          <w:lang w:val="ka-GE"/>
        </w:rPr>
        <w:t>ეროვნულ</w:t>
      </w:r>
      <w:r w:rsidRPr="00FF609A">
        <w:rPr>
          <w:lang w:val="ka-GE"/>
        </w:rPr>
        <w:t xml:space="preserve"> </w:t>
      </w:r>
      <w:r w:rsidRPr="00FF609A">
        <w:rPr>
          <w:rFonts w:cs="Sylfaen"/>
          <w:lang w:val="ka-GE"/>
        </w:rPr>
        <w:t>ცენტრში</w:t>
      </w:r>
      <w:r w:rsidRPr="00FF609A">
        <w:rPr>
          <w:lang w:val="ka-GE"/>
        </w:rPr>
        <w:t xml:space="preserve"> </w:t>
      </w:r>
      <w:r w:rsidRPr="00FF609A">
        <w:rPr>
          <w:rFonts w:cs="Sylfaen"/>
          <w:lang w:val="ka-GE"/>
        </w:rPr>
        <w:t>განხორციელებული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ascii="Times New Roman" w:hAnsi="Times New Roman"/>
          <w:lang w:val="ka-GE"/>
        </w:rPr>
        <w:t>„</w:t>
      </w:r>
      <w:r w:rsidRPr="00FF609A">
        <w:rPr>
          <w:rFonts w:cs="Sylfaen"/>
          <w:lang w:val="ka-GE"/>
        </w:rPr>
        <w:t>მცირემასშტაბიანი</w:t>
      </w:r>
      <w:r w:rsidRPr="00FF609A">
        <w:rPr>
          <w:lang w:val="ka-GE"/>
        </w:rPr>
        <w:t xml:space="preserve"> </w:t>
      </w:r>
      <w:r w:rsidRPr="00FF609A">
        <w:rPr>
          <w:rFonts w:cs="Sylfaen"/>
          <w:lang w:val="ka-GE"/>
        </w:rPr>
        <w:t>წყალმომააგების</w:t>
      </w:r>
      <w:r w:rsidR="00A73D18" w:rsidRPr="00FF609A">
        <w:rPr>
          <w:rFonts w:cs="Sylfaen"/>
          <w:lang w:val="ka-GE"/>
        </w:rPr>
        <w:t xml:space="preserve"> </w:t>
      </w:r>
      <w:r w:rsidRPr="00FF609A">
        <w:rPr>
          <w:rFonts w:cs="Sylfaen"/>
          <w:lang w:val="ka-GE"/>
        </w:rPr>
        <w:t>სისტემების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შეფასება</w:t>
      </w:r>
      <w:r w:rsidR="00A73D18"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დუშეთისა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მარნეულის</w:t>
      </w:r>
      <w:r w:rsidRPr="00FF609A">
        <w:rPr>
          <w:lang w:val="ka-GE"/>
        </w:rPr>
        <w:t xml:space="preserve"> </w:t>
      </w:r>
      <w:r w:rsidRPr="00FF609A">
        <w:rPr>
          <w:rFonts w:cs="Sylfaen"/>
          <w:lang w:val="ka-GE"/>
        </w:rPr>
        <w:t>რაიონებში</w:t>
      </w:r>
      <w:r w:rsidRPr="00FF609A">
        <w:rPr>
          <w:rFonts w:ascii="Times New Roman" w:hAnsi="Times New Roman"/>
          <w:lang w:val="ka-GE"/>
        </w:rPr>
        <w:t>“</w:t>
      </w:r>
      <w:r w:rsidRPr="00FF609A">
        <w:rPr>
          <w:lang w:val="ka-GE"/>
        </w:rPr>
        <w:t xml:space="preserve"> </w:t>
      </w:r>
      <w:r w:rsidRPr="00FF609A">
        <w:rPr>
          <w:rFonts w:cs="Sylfaen"/>
          <w:lang w:val="ka-GE"/>
        </w:rPr>
        <w:t>პოსტერი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მომზადებულია</w:t>
      </w:r>
      <w:r w:rsidRPr="00FF609A">
        <w:rPr>
          <w:lang w:val="ka-GE"/>
        </w:rPr>
        <w:t xml:space="preserve"> </w:t>
      </w:r>
      <w:r w:rsidRPr="00FF609A">
        <w:rPr>
          <w:rFonts w:cs="Sylfaen"/>
          <w:lang w:val="ka-GE"/>
        </w:rPr>
        <w:t>ვიდეოფილმი</w:t>
      </w:r>
      <w:r w:rsidR="00A73D18" w:rsidRPr="00FF609A">
        <w:rPr>
          <w:lang w:val="ka-GE"/>
        </w:rPr>
        <w:t>.</w:t>
      </w:r>
    </w:p>
    <w:p w14:paraId="6540A943" w14:textId="77777777" w:rsidR="00C1686B" w:rsidRPr="00FF609A" w:rsidRDefault="00C1686B" w:rsidP="00C1686B">
      <w:pPr>
        <w:pStyle w:val="Paragraph"/>
        <w:spacing w:before="0" w:after="0" w:line="276" w:lineRule="auto"/>
        <w:rPr>
          <w:rFonts w:cs="Sylfaen"/>
          <w:lang w:val="ka-GE"/>
        </w:rPr>
      </w:pPr>
    </w:p>
    <w:p w14:paraId="7CAA582A" w14:textId="77777777" w:rsidR="001A70D0" w:rsidRPr="00FF609A" w:rsidRDefault="001A70D0" w:rsidP="00C1686B">
      <w:pPr>
        <w:pStyle w:val="Paragraph"/>
        <w:spacing w:before="0" w:after="0" w:line="276" w:lineRule="auto"/>
        <w:rPr>
          <w:lang w:val="ka-GE"/>
        </w:rPr>
      </w:pPr>
      <w:r w:rsidRPr="00FF609A">
        <w:rPr>
          <w:rFonts w:cs="Sylfaen"/>
          <w:lang w:val="ka-GE"/>
        </w:rPr>
        <w:t>საქართველო</w:t>
      </w:r>
      <w:r w:rsidRPr="00FF609A">
        <w:rPr>
          <w:lang w:val="ka-GE"/>
        </w:rPr>
        <w:t xml:space="preserve"> </w:t>
      </w:r>
      <w:r w:rsidRPr="00FF609A">
        <w:rPr>
          <w:rFonts w:cs="Sylfaen"/>
          <w:lang w:val="ka-GE"/>
        </w:rPr>
        <w:t>უნგრეთთან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იქნება</w:t>
      </w:r>
      <w:r w:rsidRPr="00FF609A">
        <w:rPr>
          <w:lang w:val="ka-GE"/>
        </w:rPr>
        <w:t xml:space="preserve"> </w:t>
      </w:r>
      <w:r w:rsidRPr="00FF609A">
        <w:rPr>
          <w:rFonts w:cs="Sylfaen"/>
          <w:lang w:val="ka-GE"/>
        </w:rPr>
        <w:t>თანალიდერი</w:t>
      </w:r>
      <w:r w:rsidRPr="00FF609A">
        <w:rPr>
          <w:lang w:val="ka-GE"/>
        </w:rPr>
        <w:t xml:space="preserve"> </w:t>
      </w:r>
      <w:r w:rsidRPr="00FF609A">
        <w:rPr>
          <w:rFonts w:cs="Sylfaen"/>
          <w:lang w:val="ka-GE"/>
        </w:rPr>
        <w:t>ქვეყანა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მასშტაბით</w:t>
      </w:r>
      <w:r w:rsidRPr="00FF609A">
        <w:rPr>
          <w:lang w:val="ka-GE"/>
        </w:rPr>
        <w:t xml:space="preserve"> - </w:t>
      </w:r>
      <w:r w:rsidRPr="00FF609A">
        <w:rPr>
          <w:rFonts w:ascii="Times New Roman" w:hAnsi="Times New Roman"/>
          <w:lang w:val="ka-GE"/>
        </w:rPr>
        <w:t>„</w:t>
      </w:r>
      <w:r w:rsidRPr="00FF609A">
        <w:rPr>
          <w:lang w:val="ka-GE"/>
        </w:rPr>
        <w:t xml:space="preserve">Strengthen Hygiene education and promote sanitation in schools”, </w:t>
      </w:r>
      <w:r w:rsidRPr="00FF609A">
        <w:rPr>
          <w:rFonts w:cs="Sylfaen"/>
          <w:lang w:val="ka-GE"/>
        </w:rPr>
        <w:t>მიმართულებით</w:t>
      </w:r>
      <w:r w:rsidRPr="00FF609A">
        <w:rPr>
          <w:lang w:val="ka-GE"/>
        </w:rPr>
        <w:t xml:space="preserve"> </w:t>
      </w:r>
      <w:r w:rsidRPr="00FF609A">
        <w:rPr>
          <w:rFonts w:cs="Sylfaen"/>
          <w:lang w:val="ka-GE"/>
        </w:rPr>
        <w:t>დაგეგმილი</w:t>
      </w:r>
      <w:r w:rsidRPr="00FF609A">
        <w:rPr>
          <w:lang w:val="ka-GE"/>
        </w:rPr>
        <w:t xml:space="preserve"> </w:t>
      </w:r>
      <w:r w:rsidRPr="00FF609A">
        <w:rPr>
          <w:rFonts w:cs="Sylfaen"/>
          <w:lang w:val="ka-GE"/>
        </w:rPr>
        <w:t>ღონისძიებების</w:t>
      </w:r>
      <w:r w:rsidRPr="00FF609A">
        <w:rPr>
          <w:lang w:val="ka-GE"/>
        </w:rPr>
        <w:t xml:space="preserve"> </w:t>
      </w:r>
      <w:r w:rsidRPr="00FF609A">
        <w:rPr>
          <w:rFonts w:cs="Sylfaen"/>
          <w:lang w:val="ka-GE"/>
        </w:rPr>
        <w:t>შემუშავებაში</w:t>
      </w:r>
      <w:r w:rsidRPr="00FF609A">
        <w:rPr>
          <w:lang w:val="ka-GE"/>
        </w:rPr>
        <w:t xml:space="preserve">. </w:t>
      </w:r>
      <w:r w:rsidRPr="00FF609A">
        <w:rPr>
          <w:rFonts w:cs="Sylfaen"/>
          <w:lang w:val="ka-GE"/>
        </w:rPr>
        <w:t>მიღებული</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გადაწყვეტილება</w:t>
      </w:r>
      <w:r w:rsidRPr="00FF609A">
        <w:rPr>
          <w:lang w:val="ka-GE"/>
        </w:rPr>
        <w:t xml:space="preserve"> </w:t>
      </w:r>
      <w:r w:rsidRPr="00FF609A">
        <w:rPr>
          <w:rFonts w:cs="Sylfaen"/>
          <w:lang w:val="ka-GE"/>
        </w:rPr>
        <w:t>შემუშავდეს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უნგრეთის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წარმომადგენელთა</w:t>
      </w:r>
      <w:r w:rsidRPr="00FF609A">
        <w:rPr>
          <w:lang w:val="ka-GE"/>
        </w:rPr>
        <w:t xml:space="preserve"> </w:t>
      </w:r>
      <w:r w:rsidRPr="00FF609A">
        <w:rPr>
          <w:rFonts w:cs="Sylfaen"/>
          <w:lang w:val="ka-GE"/>
        </w:rPr>
        <w:t>მონაწილეობით</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ახალი</w:t>
      </w:r>
      <w:r w:rsidRPr="00FF609A">
        <w:rPr>
          <w:lang w:val="ka-GE"/>
        </w:rPr>
        <w:t xml:space="preserve"> </w:t>
      </w:r>
      <w:r w:rsidRPr="00FF609A">
        <w:rPr>
          <w:rFonts w:cs="Sylfaen"/>
          <w:lang w:val="ka-GE"/>
        </w:rPr>
        <w:t>სახელმძღვანელო</w:t>
      </w:r>
      <w:r w:rsidRPr="00FF609A">
        <w:rPr>
          <w:lang w:val="ka-GE"/>
        </w:rPr>
        <w:t xml:space="preserve"> </w:t>
      </w:r>
      <w:r w:rsidRPr="00FF609A">
        <w:rPr>
          <w:rFonts w:cs="Sylfaen"/>
          <w:lang w:val="ka-GE"/>
        </w:rPr>
        <w:t>დოკუმენტი</w:t>
      </w:r>
      <w:r w:rsidRPr="00FF609A">
        <w:rPr>
          <w:lang w:val="ka-GE"/>
        </w:rPr>
        <w:t xml:space="preserve"> </w:t>
      </w:r>
      <w:r w:rsidRPr="00FF609A">
        <w:rPr>
          <w:rFonts w:ascii="Times New Roman" w:hAnsi="Times New Roman"/>
          <w:lang w:val="ka-GE"/>
        </w:rPr>
        <w:t>„</w:t>
      </w:r>
      <w:r w:rsidRPr="00FF609A">
        <w:rPr>
          <w:rFonts w:cs="Sylfaen"/>
          <w:lang w:val="ka-GE"/>
        </w:rPr>
        <w:t>წყლის</w:t>
      </w:r>
      <w:r w:rsidRPr="00FF609A">
        <w:rPr>
          <w:lang w:val="ka-GE"/>
        </w:rPr>
        <w:t xml:space="preserve">, </w:t>
      </w:r>
      <w:r w:rsidRPr="00FF609A">
        <w:rPr>
          <w:rFonts w:cs="Sylfaen"/>
          <w:lang w:val="ka-GE"/>
        </w:rPr>
        <w:t>სანიტარიისა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ჰიგიენის</w:t>
      </w:r>
      <w:r w:rsidRPr="00FF609A">
        <w:rPr>
          <w:lang w:val="ka-GE"/>
        </w:rPr>
        <w:t xml:space="preserve"> </w:t>
      </w:r>
      <w:r w:rsidRPr="00FF609A">
        <w:rPr>
          <w:rFonts w:cs="Sylfaen"/>
          <w:lang w:val="ka-GE"/>
        </w:rPr>
        <w:t>გაუმჯობესების</w:t>
      </w:r>
      <w:r w:rsidRPr="00FF609A">
        <w:rPr>
          <w:lang w:val="ka-GE"/>
        </w:rPr>
        <w:t xml:space="preserve"> </w:t>
      </w:r>
      <w:r w:rsidRPr="00FF609A">
        <w:rPr>
          <w:rFonts w:cs="Sylfaen"/>
          <w:lang w:val="ka-GE"/>
        </w:rPr>
        <w:t>ხელშეწყობა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რეგიონის</w:t>
      </w:r>
      <w:r w:rsidRPr="00FF609A">
        <w:rPr>
          <w:lang w:val="ka-GE"/>
        </w:rPr>
        <w:t xml:space="preserve"> </w:t>
      </w:r>
      <w:r w:rsidRPr="00FF609A">
        <w:rPr>
          <w:rFonts w:cs="Sylfaen"/>
          <w:lang w:val="ka-GE"/>
        </w:rPr>
        <w:t>სკოლებში</w:t>
      </w:r>
      <w:r w:rsidRPr="00FF609A">
        <w:rPr>
          <w:rFonts w:ascii="Times New Roman" w:hAnsi="Times New Roman"/>
          <w:lang w:val="ka-GE"/>
        </w:rPr>
        <w:t>“</w:t>
      </w:r>
      <w:r w:rsidRPr="00FF609A">
        <w:rPr>
          <w:lang w:val="ka-GE"/>
        </w:rPr>
        <w:t xml:space="preserve">. </w:t>
      </w:r>
      <w:r w:rsidRPr="00FF609A">
        <w:rPr>
          <w:rFonts w:cs="Sylfaen"/>
          <w:lang w:val="ka-GE"/>
        </w:rPr>
        <w:t>დაიგეგმა</w:t>
      </w:r>
      <w:r w:rsidRPr="00FF609A">
        <w:rPr>
          <w:lang w:val="ka-GE"/>
        </w:rPr>
        <w:t xml:space="preserve"> </w:t>
      </w:r>
      <w:r w:rsidRPr="00FF609A">
        <w:rPr>
          <w:rFonts w:cs="Sylfaen"/>
          <w:lang w:val="ka-GE"/>
        </w:rPr>
        <w:t>გადაიხედოს</w:t>
      </w:r>
      <w:r w:rsidRPr="00FF609A">
        <w:rPr>
          <w:lang w:val="ka-GE"/>
        </w:rPr>
        <w:t xml:space="preserve"> </w:t>
      </w:r>
      <w:r w:rsidRPr="00FF609A">
        <w:rPr>
          <w:rFonts w:cs="Sylfaen"/>
          <w:lang w:val="ka-GE"/>
        </w:rPr>
        <w:t>ყველა</w:t>
      </w:r>
      <w:r w:rsidRPr="00FF609A">
        <w:rPr>
          <w:lang w:val="ka-GE"/>
        </w:rPr>
        <w:t xml:space="preserve"> </w:t>
      </w:r>
      <w:r w:rsidRPr="00FF609A">
        <w:rPr>
          <w:rFonts w:cs="Sylfaen"/>
          <w:lang w:val="ka-GE"/>
        </w:rPr>
        <w:t>რეკომენდაცია</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დღემდე</w:t>
      </w:r>
      <w:r w:rsidRPr="00FF609A">
        <w:rPr>
          <w:lang w:val="ka-GE"/>
        </w:rPr>
        <w:t xml:space="preserve"> </w:t>
      </w:r>
      <w:r w:rsidRPr="00FF609A">
        <w:rPr>
          <w:rFonts w:cs="Sylfaen"/>
          <w:lang w:val="ka-GE"/>
        </w:rPr>
        <w:t>მომზადებული</w:t>
      </w:r>
      <w:r w:rsidRPr="00FF609A">
        <w:rPr>
          <w:lang w:val="ka-GE"/>
        </w:rPr>
        <w:t xml:space="preserve"> </w:t>
      </w:r>
      <w:r w:rsidRPr="00FF609A">
        <w:rPr>
          <w:rFonts w:cs="Sylfaen"/>
          <w:lang w:val="ka-GE"/>
        </w:rPr>
        <w:t>აქვს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გაეროს</w:t>
      </w:r>
      <w:r w:rsidRPr="00FF609A">
        <w:rPr>
          <w:lang w:val="ka-GE"/>
        </w:rPr>
        <w:t xml:space="preserve"> </w:t>
      </w:r>
      <w:r w:rsidRPr="00FF609A">
        <w:rPr>
          <w:rFonts w:cs="Sylfaen"/>
          <w:lang w:val="ka-GE"/>
        </w:rPr>
        <w:t>ბავშთა</w:t>
      </w:r>
      <w:r w:rsidRPr="00FF609A">
        <w:rPr>
          <w:lang w:val="ka-GE"/>
        </w:rPr>
        <w:t xml:space="preserve"> </w:t>
      </w:r>
      <w:r w:rsidRPr="00FF609A">
        <w:rPr>
          <w:rFonts w:cs="Sylfaen"/>
          <w:lang w:val="ka-GE"/>
        </w:rPr>
        <w:t>ფონდს</w:t>
      </w:r>
      <w:r w:rsidRPr="00FF609A">
        <w:rPr>
          <w:lang w:val="ka-GE"/>
        </w:rPr>
        <w:t xml:space="preserve"> </w:t>
      </w:r>
      <w:r w:rsidRPr="00FF609A">
        <w:rPr>
          <w:rFonts w:cs="Sylfaen"/>
          <w:lang w:val="ka-GE"/>
        </w:rPr>
        <w:t>ამ</w:t>
      </w:r>
      <w:r w:rsidRPr="00FF609A">
        <w:rPr>
          <w:lang w:val="ka-GE"/>
        </w:rPr>
        <w:t xml:space="preserve"> </w:t>
      </w:r>
      <w:r w:rsidRPr="00FF609A">
        <w:rPr>
          <w:rFonts w:cs="Sylfaen"/>
          <w:lang w:val="ka-GE"/>
        </w:rPr>
        <w:t>მიმართულებით</w:t>
      </w:r>
      <w:r w:rsidRPr="00FF609A">
        <w:rPr>
          <w:lang w:val="ka-GE"/>
        </w:rPr>
        <w:t xml:space="preserve">. </w:t>
      </w:r>
    </w:p>
    <w:p w14:paraId="2E052CFC" w14:textId="77777777" w:rsidR="00C1686B" w:rsidRPr="00FF609A" w:rsidRDefault="00C1686B" w:rsidP="00C1686B">
      <w:pPr>
        <w:pStyle w:val="Paragraph"/>
        <w:spacing w:before="0" w:after="0" w:line="276" w:lineRule="auto"/>
        <w:rPr>
          <w:rFonts w:cs="Sylfaen"/>
          <w:lang w:val="ka-GE"/>
        </w:rPr>
      </w:pPr>
    </w:p>
    <w:p w14:paraId="179B7E6A" w14:textId="77777777" w:rsidR="00BE22F9" w:rsidRPr="00FF609A" w:rsidRDefault="001A70D0" w:rsidP="00C1686B">
      <w:pPr>
        <w:pStyle w:val="Paragraph"/>
        <w:spacing w:before="0" w:after="0" w:line="276" w:lineRule="auto"/>
        <w:rPr>
          <w:lang w:val="ka-GE"/>
        </w:rPr>
      </w:pPr>
      <w:r w:rsidRPr="00FF609A">
        <w:rPr>
          <w:rFonts w:cs="Sylfaen"/>
          <w:lang w:val="ka-GE"/>
        </w:rPr>
        <w:t>ქ</w:t>
      </w:r>
      <w:r w:rsidRPr="00FF609A">
        <w:rPr>
          <w:lang w:val="ka-GE"/>
        </w:rPr>
        <w:t xml:space="preserve">. </w:t>
      </w:r>
      <w:r w:rsidRPr="00FF609A">
        <w:rPr>
          <w:rFonts w:cs="Sylfaen"/>
          <w:lang w:val="ka-GE"/>
        </w:rPr>
        <w:t>თბილისში</w:t>
      </w:r>
      <w:r w:rsidRPr="00FF609A">
        <w:rPr>
          <w:lang w:val="ka-GE"/>
        </w:rPr>
        <w:t xml:space="preserve">, </w:t>
      </w:r>
      <w:r w:rsidRPr="00FF609A">
        <w:rPr>
          <w:rFonts w:cs="Sylfaen"/>
          <w:lang w:val="ka-GE"/>
        </w:rPr>
        <w:t>თბურ</w:t>
      </w:r>
      <w:r w:rsidRPr="00FF609A">
        <w:rPr>
          <w:lang w:val="ka-GE"/>
        </w:rPr>
        <w:t xml:space="preserve"> </w:t>
      </w:r>
      <w:r w:rsidRPr="00FF609A">
        <w:rPr>
          <w:rFonts w:cs="Sylfaen"/>
          <w:lang w:val="ka-GE"/>
        </w:rPr>
        <w:t>ტალღებზე</w:t>
      </w:r>
      <w:r w:rsidRPr="00FF609A">
        <w:rPr>
          <w:lang w:val="ka-GE"/>
        </w:rPr>
        <w:t xml:space="preserve"> </w:t>
      </w:r>
      <w:r w:rsidRPr="00FF609A">
        <w:rPr>
          <w:rFonts w:cs="Sylfaen"/>
          <w:lang w:val="ka-GE"/>
        </w:rPr>
        <w:t>ჩატარებული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შედეგების</w:t>
      </w:r>
      <w:r w:rsidRPr="00FF609A">
        <w:rPr>
          <w:lang w:val="ka-GE"/>
        </w:rPr>
        <w:t xml:space="preserve"> </w:t>
      </w:r>
      <w:r w:rsidRPr="00FF609A">
        <w:rPr>
          <w:rFonts w:cs="Sylfaen"/>
          <w:lang w:val="ka-GE"/>
        </w:rPr>
        <w:t>საფუძველზე</w:t>
      </w:r>
      <w:r w:rsidRPr="00FF609A">
        <w:rPr>
          <w:lang w:val="ka-GE"/>
        </w:rPr>
        <w:t xml:space="preserve"> 2015 </w:t>
      </w:r>
      <w:r w:rsidRPr="00FF609A">
        <w:rPr>
          <w:rFonts w:cs="Sylfaen"/>
          <w:lang w:val="ka-GE"/>
        </w:rPr>
        <w:t>წლის</w:t>
      </w:r>
      <w:r w:rsidRPr="00FF609A">
        <w:rPr>
          <w:lang w:val="ka-GE"/>
        </w:rPr>
        <w:t xml:space="preserve"> </w:t>
      </w:r>
      <w:r w:rsidRPr="00FF609A">
        <w:rPr>
          <w:rFonts w:cs="Sylfaen"/>
          <w:lang w:val="ka-GE"/>
        </w:rPr>
        <w:t>ავსტრიისა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წითელი</w:t>
      </w:r>
      <w:r w:rsidRPr="00FF609A">
        <w:rPr>
          <w:lang w:val="ka-GE"/>
        </w:rPr>
        <w:t xml:space="preserve"> </w:t>
      </w:r>
      <w:r w:rsidRPr="00FF609A">
        <w:rPr>
          <w:rFonts w:cs="Sylfaen"/>
          <w:lang w:val="ka-GE"/>
        </w:rPr>
        <w:t>ჯვრის</w:t>
      </w:r>
      <w:r w:rsidRPr="00FF609A">
        <w:rPr>
          <w:lang w:val="ka-GE"/>
        </w:rPr>
        <w:t xml:space="preserve"> </w:t>
      </w:r>
      <w:r w:rsidRPr="00FF609A">
        <w:rPr>
          <w:rFonts w:cs="Sylfaen"/>
          <w:lang w:val="ka-GE"/>
        </w:rPr>
        <w:t>ორგანიზაციებთან</w:t>
      </w:r>
      <w:r w:rsidRPr="00FF609A">
        <w:rPr>
          <w:lang w:val="ka-GE"/>
        </w:rPr>
        <w:t xml:space="preserve"> </w:t>
      </w:r>
      <w:r w:rsidRPr="00FF609A">
        <w:rPr>
          <w:rFonts w:cs="Sylfaen"/>
          <w:lang w:val="ka-GE"/>
        </w:rPr>
        <w:t>თანამშრომლობით</w:t>
      </w:r>
      <w:r w:rsidRPr="00FF609A">
        <w:rPr>
          <w:lang w:val="ka-GE"/>
        </w:rPr>
        <w:t xml:space="preserve"> </w:t>
      </w:r>
      <w:r w:rsidRPr="00FF609A">
        <w:rPr>
          <w:rFonts w:ascii="Times New Roman" w:hAnsi="Times New Roman"/>
          <w:lang w:val="ka-GE"/>
        </w:rPr>
        <w:t>„</w:t>
      </w:r>
      <w:r w:rsidRPr="00FF609A">
        <w:rPr>
          <w:lang w:val="ka-GE"/>
        </w:rPr>
        <w:t>Climate forum East-</w:t>
      </w:r>
      <w:r w:rsidRPr="00FF609A">
        <w:rPr>
          <w:rFonts w:cs="Sylfaen"/>
          <w:lang w:val="ka-GE"/>
        </w:rPr>
        <w:t>ის</w:t>
      </w:r>
      <w:r w:rsidRPr="00FF609A">
        <w:rPr>
          <w:rFonts w:ascii="Times New Roman" w:hAnsi="Times New Roman"/>
          <w:lang w:val="ka-GE"/>
        </w:rPr>
        <w:t>“</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მეორე</w:t>
      </w:r>
      <w:r w:rsidRPr="00FF609A">
        <w:rPr>
          <w:lang w:val="ka-GE"/>
        </w:rPr>
        <w:t xml:space="preserve"> </w:t>
      </w:r>
      <w:r w:rsidRPr="00FF609A">
        <w:rPr>
          <w:rFonts w:cs="Sylfaen"/>
          <w:lang w:val="ka-GE"/>
        </w:rPr>
        <w:t>ფაზაში</w:t>
      </w:r>
      <w:r w:rsidRPr="00FF609A">
        <w:rPr>
          <w:lang w:val="ka-GE"/>
        </w:rPr>
        <w:t xml:space="preserve"> </w:t>
      </w:r>
      <w:r w:rsidRPr="00FF609A">
        <w:rPr>
          <w:rFonts w:cs="Sylfaen"/>
          <w:lang w:val="ka-GE"/>
        </w:rPr>
        <w:t>შემუშავდა</w:t>
      </w:r>
      <w:r w:rsidRPr="00FF609A">
        <w:rPr>
          <w:lang w:val="ka-GE"/>
        </w:rPr>
        <w:t xml:space="preserve"> </w:t>
      </w:r>
      <w:r w:rsidRPr="00FF609A">
        <w:rPr>
          <w:rFonts w:cs="Sylfaen"/>
          <w:lang w:val="ka-GE"/>
        </w:rPr>
        <w:t>თბური</w:t>
      </w:r>
      <w:r w:rsidRPr="00FF609A">
        <w:rPr>
          <w:lang w:val="ka-GE"/>
        </w:rPr>
        <w:t xml:space="preserve"> </w:t>
      </w:r>
      <w:r w:rsidRPr="00FF609A">
        <w:rPr>
          <w:rFonts w:cs="Sylfaen"/>
          <w:lang w:val="ka-GE"/>
        </w:rPr>
        <w:t>ტალღების</w:t>
      </w:r>
      <w:r w:rsidRPr="00FF609A">
        <w:rPr>
          <w:lang w:val="ka-GE"/>
        </w:rPr>
        <w:t xml:space="preserve"> </w:t>
      </w:r>
      <w:r w:rsidRPr="00FF609A">
        <w:rPr>
          <w:rFonts w:cs="Sylfaen"/>
          <w:lang w:val="ka-GE"/>
        </w:rPr>
        <w:t>ეროვნული</w:t>
      </w:r>
      <w:r w:rsidRPr="00FF609A">
        <w:rPr>
          <w:lang w:val="ka-GE"/>
        </w:rPr>
        <w:t xml:space="preserve"> </w:t>
      </w:r>
      <w:r w:rsidRPr="00FF609A">
        <w:rPr>
          <w:rFonts w:cs="Sylfaen"/>
          <w:lang w:val="ka-GE"/>
        </w:rPr>
        <w:t>სამოქმედო</w:t>
      </w:r>
      <w:r w:rsidRPr="00FF609A">
        <w:rPr>
          <w:lang w:val="ka-GE"/>
        </w:rPr>
        <w:t xml:space="preserve"> </w:t>
      </w:r>
      <w:r w:rsidRPr="00FF609A">
        <w:rPr>
          <w:rFonts w:cs="Sylfaen"/>
          <w:lang w:val="ka-GE"/>
        </w:rPr>
        <w:t>გეგმის</w:t>
      </w:r>
      <w:r w:rsidRPr="00FF609A">
        <w:rPr>
          <w:lang w:val="ka-GE"/>
        </w:rPr>
        <w:t xml:space="preserve"> </w:t>
      </w:r>
      <w:r w:rsidRPr="00FF609A">
        <w:rPr>
          <w:rFonts w:cs="Sylfaen"/>
          <w:lang w:val="ka-GE"/>
        </w:rPr>
        <w:t>გზამკვლევი</w:t>
      </w:r>
      <w:r w:rsidRPr="00FF609A">
        <w:rPr>
          <w:lang w:val="ka-GE"/>
        </w:rPr>
        <w:t xml:space="preserve">. </w:t>
      </w:r>
    </w:p>
    <w:p w14:paraId="434D6B32" w14:textId="77777777" w:rsidR="00C1686B" w:rsidRPr="00FF609A" w:rsidRDefault="001A70D0" w:rsidP="00C1686B">
      <w:pPr>
        <w:pStyle w:val="Paragraph"/>
        <w:spacing w:before="0" w:after="0" w:line="276" w:lineRule="auto"/>
        <w:rPr>
          <w:lang w:val="ka-GE"/>
        </w:rPr>
      </w:pPr>
      <w:r w:rsidRPr="00FF609A">
        <w:rPr>
          <w:rFonts w:cs="Sylfaen"/>
          <w:lang w:val="ka-GE"/>
        </w:rPr>
        <w:t>დაიგეგმა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მუნიციპალიტეტის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ბალიჭის</w:t>
      </w:r>
      <w:r w:rsidRPr="00FF609A">
        <w:rPr>
          <w:lang w:val="ka-GE"/>
        </w:rPr>
        <w:t xml:space="preserve"> </w:t>
      </w:r>
      <w:r w:rsidRPr="00FF609A">
        <w:rPr>
          <w:rFonts w:cs="Sylfaen"/>
          <w:lang w:val="ka-GE"/>
        </w:rPr>
        <w:t>მოსახლეობის</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შესწავლა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სოფლებში</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დიდი</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w:t>
      </w:r>
      <w:r w:rsidRPr="00FF609A">
        <w:rPr>
          <w:lang w:val="ka-GE"/>
        </w:rPr>
        <w:t xml:space="preserve"> </w:t>
      </w:r>
      <w:r w:rsidRPr="00FF609A">
        <w:rPr>
          <w:rFonts w:cs="Sylfaen"/>
          <w:lang w:val="ka-GE"/>
        </w:rPr>
        <w:t>ექიმთა</w:t>
      </w:r>
      <w:r w:rsidRPr="00FF609A">
        <w:rPr>
          <w:lang w:val="ka-GE"/>
        </w:rPr>
        <w:t xml:space="preserve"> </w:t>
      </w:r>
      <w:r w:rsidRPr="00FF609A">
        <w:rPr>
          <w:rFonts w:cs="Sylfaen"/>
          <w:lang w:val="ka-GE"/>
        </w:rPr>
        <w:t>მრავალპროფილური</w:t>
      </w:r>
      <w:r w:rsidRPr="00FF609A">
        <w:rPr>
          <w:lang w:val="ka-GE"/>
        </w:rPr>
        <w:t xml:space="preserve"> </w:t>
      </w:r>
      <w:r w:rsidRPr="00FF609A">
        <w:rPr>
          <w:rFonts w:cs="Sylfaen"/>
          <w:lang w:val="ka-GE"/>
        </w:rPr>
        <w:t>ჯგუფის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lastRenderedPageBreak/>
        <w:t>თერაპევტი</w:t>
      </w:r>
      <w:r w:rsidRPr="00FF609A">
        <w:rPr>
          <w:lang w:val="ka-GE"/>
        </w:rPr>
        <w:t xml:space="preserve">, </w:t>
      </w:r>
      <w:r w:rsidRPr="00FF609A">
        <w:rPr>
          <w:rFonts w:cs="Sylfaen"/>
          <w:lang w:val="ka-GE"/>
        </w:rPr>
        <w:t>პედიატრი</w:t>
      </w:r>
      <w:r w:rsidRPr="00FF609A">
        <w:rPr>
          <w:lang w:val="ka-GE"/>
        </w:rPr>
        <w:t xml:space="preserve">, </w:t>
      </w:r>
      <w:r w:rsidRPr="00FF609A">
        <w:rPr>
          <w:rFonts w:cs="Sylfaen"/>
          <w:lang w:val="ka-GE"/>
        </w:rPr>
        <w:t>ქირურგი</w:t>
      </w:r>
      <w:r w:rsidRPr="00FF609A">
        <w:rPr>
          <w:lang w:val="ka-GE"/>
        </w:rPr>
        <w:t xml:space="preserve">, </w:t>
      </w:r>
      <w:r w:rsidRPr="00FF609A">
        <w:rPr>
          <w:rFonts w:cs="Sylfaen"/>
          <w:lang w:val="ka-GE"/>
        </w:rPr>
        <w:t>ოფტალმოლოგი</w:t>
      </w:r>
      <w:r w:rsidRPr="00FF609A">
        <w:rPr>
          <w:lang w:val="ka-GE"/>
        </w:rPr>
        <w:t xml:space="preserve">, </w:t>
      </w:r>
      <w:r w:rsidRPr="00FF609A">
        <w:rPr>
          <w:rFonts w:cs="Sylfaen"/>
          <w:lang w:val="ka-GE"/>
        </w:rPr>
        <w:t>ოტორინოლარინგოლოგი</w:t>
      </w:r>
      <w:r w:rsidRPr="00FF609A">
        <w:rPr>
          <w:lang w:val="ka-GE"/>
        </w:rPr>
        <w:t xml:space="preserve">, </w:t>
      </w:r>
      <w:r w:rsidRPr="00FF609A">
        <w:rPr>
          <w:rFonts w:cs="Sylfaen"/>
          <w:lang w:val="ka-GE"/>
        </w:rPr>
        <w:t>უროლოგი</w:t>
      </w:r>
      <w:r w:rsidRPr="00FF609A">
        <w:rPr>
          <w:lang w:val="ka-GE"/>
        </w:rPr>
        <w:t xml:space="preserve">, </w:t>
      </w:r>
      <w:r w:rsidRPr="00FF609A">
        <w:rPr>
          <w:rFonts w:cs="Sylfaen"/>
          <w:lang w:val="ka-GE"/>
        </w:rPr>
        <w:t>ენდოკრინოლოგი</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ექოსკოპისტი</w:t>
      </w:r>
      <w:r w:rsidRPr="00FF609A">
        <w:rPr>
          <w:lang w:val="ka-GE"/>
        </w:rPr>
        <w:t xml:space="preserve">), </w:t>
      </w:r>
      <w:r w:rsidRPr="00FF609A">
        <w:rPr>
          <w:rFonts w:cs="Sylfaen"/>
          <w:lang w:val="ka-GE"/>
        </w:rPr>
        <w:t>წარმოებული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საქველმოქმედო</w:t>
      </w:r>
      <w:r w:rsidRPr="00FF609A">
        <w:rPr>
          <w:lang w:val="ka-GE"/>
        </w:rPr>
        <w:t xml:space="preserve"> </w:t>
      </w:r>
      <w:r w:rsidRPr="00FF609A">
        <w:rPr>
          <w:rFonts w:cs="Sylfaen"/>
          <w:lang w:val="ka-GE"/>
        </w:rPr>
        <w:t>ფონდ</w:t>
      </w:r>
      <w:r w:rsidRPr="00FF609A">
        <w:rPr>
          <w:lang w:val="ka-GE"/>
        </w:rPr>
        <w:t xml:space="preserve"> </w:t>
      </w:r>
      <w:r w:rsidRPr="00FF609A">
        <w:rPr>
          <w:rFonts w:ascii="Times New Roman" w:hAnsi="Times New Roman"/>
          <w:lang w:val="ka-GE"/>
        </w:rPr>
        <w:t>“</w:t>
      </w:r>
      <w:r w:rsidRPr="00FF609A">
        <w:rPr>
          <w:rFonts w:cs="Sylfaen"/>
          <w:lang w:val="ka-GE"/>
        </w:rPr>
        <w:t>ჰიპოკრატეს</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ძალებით</w:t>
      </w:r>
      <w:r w:rsidRPr="00FF609A">
        <w:rPr>
          <w:lang w:val="ka-GE"/>
        </w:rPr>
        <w:t xml:space="preserve">. </w:t>
      </w:r>
      <w:r w:rsidRPr="00FF609A">
        <w:rPr>
          <w:rFonts w:cs="Sylfaen"/>
          <w:lang w:val="ka-GE"/>
        </w:rPr>
        <w:t>აქციაში</w:t>
      </w:r>
      <w:r w:rsidRPr="00FF609A">
        <w:rPr>
          <w:lang w:val="ka-GE"/>
        </w:rPr>
        <w:t xml:space="preserve"> </w:t>
      </w:r>
      <w:r w:rsidRPr="00FF609A">
        <w:rPr>
          <w:rFonts w:cs="Sylfaen"/>
          <w:lang w:val="ka-GE"/>
        </w:rPr>
        <w:t>აქტიურად</w:t>
      </w:r>
      <w:r w:rsidRPr="00FF609A">
        <w:rPr>
          <w:lang w:val="ka-GE"/>
        </w:rPr>
        <w:t xml:space="preserve"> </w:t>
      </w:r>
      <w:r w:rsidRPr="00FF609A">
        <w:rPr>
          <w:rFonts w:cs="Sylfaen"/>
          <w:lang w:val="ka-GE"/>
        </w:rPr>
        <w:t>მონაწილეობდა</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ორგანიზაციულ</w:t>
      </w:r>
      <w:r w:rsidRPr="00FF609A">
        <w:rPr>
          <w:lang w:val="ka-GE"/>
        </w:rPr>
        <w:t xml:space="preserve"> </w:t>
      </w:r>
      <w:r w:rsidRPr="00FF609A">
        <w:rPr>
          <w:rFonts w:cs="Sylfaen"/>
          <w:lang w:val="ka-GE"/>
        </w:rPr>
        <w:t>სამუშაოებს</w:t>
      </w:r>
      <w:r w:rsidRPr="00FF609A">
        <w:rPr>
          <w:lang w:val="ka-GE"/>
        </w:rPr>
        <w:t xml:space="preserve"> </w:t>
      </w:r>
      <w:r w:rsidRPr="00FF609A">
        <w:rPr>
          <w:rFonts w:cs="Sylfaen"/>
          <w:lang w:val="ka-GE"/>
        </w:rPr>
        <w:t>აწარმოებდა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საზოგადოებრივი</w:t>
      </w:r>
      <w:r w:rsidRPr="00FF609A">
        <w:rPr>
          <w:lang w:val="ka-GE"/>
        </w:rPr>
        <w:t xml:space="preserve"> </w:t>
      </w:r>
      <w:r w:rsidRPr="00FF609A">
        <w:rPr>
          <w:rFonts w:cs="Sylfaen"/>
          <w:lang w:val="ka-GE"/>
        </w:rPr>
        <w:t>ჯანდაცვის</w:t>
      </w:r>
      <w:r w:rsidRPr="00FF609A">
        <w:rPr>
          <w:lang w:val="ka-GE"/>
        </w:rPr>
        <w:t xml:space="preserve"> </w:t>
      </w:r>
      <w:r w:rsidRPr="00FF609A">
        <w:rPr>
          <w:rFonts w:cs="Sylfaen"/>
          <w:lang w:val="ka-GE"/>
        </w:rPr>
        <w:t>მუნიციპალური</w:t>
      </w:r>
      <w:r w:rsidRPr="00FF609A">
        <w:rPr>
          <w:lang w:val="ka-GE"/>
        </w:rPr>
        <w:t xml:space="preserve"> </w:t>
      </w:r>
      <w:r w:rsidRPr="00FF609A">
        <w:rPr>
          <w:rFonts w:cs="Sylfaen"/>
          <w:lang w:val="ka-GE"/>
        </w:rPr>
        <w:t>ცენტრის</w:t>
      </w:r>
      <w:r w:rsidRPr="00FF609A">
        <w:rPr>
          <w:lang w:val="ka-GE"/>
        </w:rPr>
        <w:t xml:space="preserve"> </w:t>
      </w:r>
      <w:r w:rsidRPr="00FF609A">
        <w:rPr>
          <w:rFonts w:cs="Sylfaen"/>
          <w:lang w:val="ka-GE"/>
        </w:rPr>
        <w:t>პერსონალი</w:t>
      </w:r>
      <w:r w:rsidRPr="00FF609A">
        <w:rPr>
          <w:lang w:val="ka-GE"/>
        </w:rPr>
        <w:t xml:space="preserve">, </w:t>
      </w:r>
      <w:r w:rsidRPr="00FF609A">
        <w:rPr>
          <w:rFonts w:cs="Sylfaen"/>
          <w:lang w:val="ka-GE"/>
        </w:rPr>
        <w:t>პროცესში</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ჩართული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თვითმმართველობის</w:t>
      </w:r>
      <w:r w:rsidRPr="00FF609A">
        <w:rPr>
          <w:lang w:val="ka-GE"/>
        </w:rPr>
        <w:t xml:space="preserve"> </w:t>
      </w:r>
      <w:r w:rsidRPr="00FF609A">
        <w:rPr>
          <w:rFonts w:cs="Sylfaen"/>
          <w:lang w:val="ka-GE"/>
        </w:rPr>
        <w:t>წარმომადგენლობა</w:t>
      </w:r>
      <w:r w:rsidRPr="00FF609A">
        <w:rPr>
          <w:lang w:val="ka-GE"/>
        </w:rPr>
        <w:t xml:space="preserve">. </w:t>
      </w:r>
    </w:p>
    <w:p w14:paraId="0C1629F8" w14:textId="77777777" w:rsidR="00C1686B" w:rsidRPr="00FF609A" w:rsidRDefault="00C1686B" w:rsidP="00C1686B">
      <w:pPr>
        <w:pStyle w:val="Paragraph"/>
        <w:spacing w:before="0" w:after="0" w:line="276" w:lineRule="auto"/>
        <w:rPr>
          <w:lang w:val="ka-GE"/>
        </w:rPr>
      </w:pPr>
    </w:p>
    <w:p w14:paraId="4954C98A" w14:textId="77777777" w:rsidR="00C1686B" w:rsidRPr="00FF609A" w:rsidRDefault="001A70D0" w:rsidP="00C1686B">
      <w:pPr>
        <w:pStyle w:val="Paragraph"/>
        <w:spacing w:before="0" w:after="0" w:line="276" w:lineRule="auto"/>
        <w:rPr>
          <w:lang w:val="ka-GE"/>
        </w:rPr>
      </w:pPr>
      <w:r w:rsidRPr="00FF609A">
        <w:rPr>
          <w:rFonts w:cs="Sylfaen"/>
          <w:lang w:val="ka-GE"/>
        </w:rPr>
        <w:t>აქციის</w:t>
      </w:r>
      <w:r w:rsidRPr="00FF609A">
        <w:rPr>
          <w:lang w:val="ka-GE"/>
        </w:rPr>
        <w:t xml:space="preserve"> </w:t>
      </w:r>
      <w:r w:rsidRPr="00FF609A">
        <w:rPr>
          <w:rFonts w:cs="Sylfaen"/>
          <w:lang w:val="ka-GE"/>
        </w:rPr>
        <w:t>დროს</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ჩვენებით</w:t>
      </w:r>
      <w:r w:rsidRPr="00FF609A">
        <w:rPr>
          <w:lang w:val="ka-GE"/>
        </w:rPr>
        <w:t xml:space="preserve"> </w:t>
      </w:r>
      <w:r w:rsidRPr="00FF609A">
        <w:rPr>
          <w:rFonts w:cs="Sylfaen"/>
          <w:lang w:val="ka-GE"/>
        </w:rPr>
        <w:t>ტარდებოდა</w:t>
      </w:r>
      <w:r w:rsidRPr="00FF609A">
        <w:rPr>
          <w:lang w:val="ka-GE"/>
        </w:rPr>
        <w:t xml:space="preserve"> </w:t>
      </w:r>
      <w:r w:rsidRPr="00FF609A">
        <w:rPr>
          <w:rFonts w:cs="Sylfaen"/>
          <w:lang w:val="ka-GE"/>
        </w:rPr>
        <w:t>როგორც</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კვლევები</w:t>
      </w:r>
      <w:r w:rsidRPr="00FF609A">
        <w:rPr>
          <w:lang w:val="ka-GE"/>
        </w:rPr>
        <w:t xml:space="preserve"> (</w:t>
      </w:r>
      <w:r w:rsidRPr="00FF609A">
        <w:rPr>
          <w:rFonts w:cs="Sylfaen"/>
          <w:lang w:val="ka-GE"/>
        </w:rPr>
        <w:t>სისხლში</w:t>
      </w:r>
      <w:r w:rsidRPr="00FF609A">
        <w:rPr>
          <w:lang w:val="ka-GE"/>
        </w:rPr>
        <w:t xml:space="preserve"> </w:t>
      </w:r>
      <w:r w:rsidRPr="00FF609A">
        <w:rPr>
          <w:rFonts w:cs="Sylfaen"/>
          <w:lang w:val="ka-GE"/>
        </w:rPr>
        <w:t>ჰემოგლობინის</w:t>
      </w:r>
      <w:r w:rsidRPr="00FF609A">
        <w:rPr>
          <w:lang w:val="ka-GE"/>
        </w:rPr>
        <w:t xml:space="preserve">, </w:t>
      </w:r>
      <w:r w:rsidRPr="00FF609A">
        <w:rPr>
          <w:rFonts w:cs="Sylfaen"/>
          <w:lang w:val="ka-GE"/>
        </w:rPr>
        <w:t>პროთრომბინის</w:t>
      </w:r>
      <w:r w:rsidRPr="00FF609A">
        <w:rPr>
          <w:lang w:val="ka-GE"/>
        </w:rPr>
        <w:t xml:space="preserve">, </w:t>
      </w:r>
      <w:r w:rsidRPr="00FF609A">
        <w:rPr>
          <w:rFonts w:cs="Sylfaen"/>
          <w:lang w:val="ka-GE"/>
        </w:rPr>
        <w:t>გლუკოზის</w:t>
      </w:r>
      <w:r w:rsidRPr="00FF609A">
        <w:rPr>
          <w:lang w:val="ka-GE"/>
        </w:rPr>
        <w:t xml:space="preserve"> </w:t>
      </w:r>
      <w:r w:rsidRPr="00FF609A">
        <w:rPr>
          <w:rFonts w:cs="Sylfaen"/>
          <w:lang w:val="ka-GE"/>
        </w:rPr>
        <w:t>განსაზღვრით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შემთხვევაში</w:t>
      </w:r>
      <w:r w:rsidRPr="00FF609A">
        <w:rPr>
          <w:lang w:val="ka-GE"/>
        </w:rPr>
        <w:t xml:space="preserve"> </w:t>
      </w:r>
      <w:r w:rsidRPr="00FF609A">
        <w:rPr>
          <w:rFonts w:cs="Sylfaen"/>
          <w:lang w:val="ka-GE"/>
        </w:rPr>
        <w:t>მიეწოდებოდა</w:t>
      </w:r>
      <w:r w:rsidRPr="00FF609A">
        <w:rPr>
          <w:lang w:val="ka-GE"/>
        </w:rPr>
        <w:t xml:space="preserve"> </w:t>
      </w:r>
      <w:r w:rsidRPr="00FF609A">
        <w:rPr>
          <w:rFonts w:cs="Sylfaen"/>
          <w:lang w:val="ka-GE"/>
        </w:rPr>
        <w:t>გადაუდებელი</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მედიკამენტები</w:t>
      </w:r>
      <w:r w:rsidR="00A73D18"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პარალელურად</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ეძლეოდა</w:t>
      </w:r>
      <w:r w:rsidRPr="00FF609A">
        <w:rPr>
          <w:lang w:val="ka-GE"/>
        </w:rPr>
        <w:t xml:space="preserve"> </w:t>
      </w:r>
      <w:r w:rsidRPr="00FF609A">
        <w:rPr>
          <w:rFonts w:cs="Sylfaen"/>
          <w:lang w:val="ka-GE"/>
        </w:rPr>
        <w:t>რჩევა</w:t>
      </w:r>
      <w:r w:rsidRPr="00FF609A">
        <w:rPr>
          <w:lang w:val="ka-GE"/>
        </w:rPr>
        <w:t>-</w:t>
      </w:r>
      <w:r w:rsidRPr="00FF609A">
        <w:rPr>
          <w:rFonts w:cs="Sylfaen"/>
          <w:lang w:val="ka-GE"/>
        </w:rPr>
        <w:t>დარიგებები</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ხელშეწყობისა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შესაძლო</w:t>
      </w:r>
      <w:r w:rsidRPr="00FF609A">
        <w:rPr>
          <w:lang w:val="ka-GE"/>
        </w:rPr>
        <w:t xml:space="preserve"> </w:t>
      </w:r>
      <w:r w:rsidRPr="00FF609A">
        <w:rPr>
          <w:rFonts w:cs="Sylfaen"/>
          <w:lang w:val="ka-GE"/>
        </w:rPr>
        <w:t>საფრთხეების</w:t>
      </w:r>
      <w:r w:rsidRPr="00FF609A">
        <w:rPr>
          <w:lang w:val="ka-GE"/>
        </w:rPr>
        <w:t xml:space="preserve"> </w:t>
      </w:r>
      <w:r w:rsidRPr="00FF609A">
        <w:rPr>
          <w:rFonts w:cs="Sylfaen"/>
          <w:lang w:val="ka-GE"/>
        </w:rPr>
        <w:t>თავიდან</w:t>
      </w:r>
      <w:r w:rsidRPr="00FF609A">
        <w:rPr>
          <w:lang w:val="ka-GE"/>
        </w:rPr>
        <w:t xml:space="preserve"> </w:t>
      </w:r>
      <w:r w:rsidRPr="00FF609A">
        <w:rPr>
          <w:rFonts w:cs="Sylfaen"/>
          <w:lang w:val="ka-GE"/>
        </w:rPr>
        <w:t>აცილების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კვალიფიციური</w:t>
      </w:r>
      <w:r w:rsidRPr="00FF609A">
        <w:rPr>
          <w:lang w:val="ka-GE"/>
        </w:rPr>
        <w:t xml:space="preserve"> </w:t>
      </w:r>
      <w:r w:rsidRPr="00FF609A">
        <w:rPr>
          <w:rFonts w:cs="Sylfaen"/>
          <w:lang w:val="ka-GE"/>
        </w:rPr>
        <w:t>დახმარება</w:t>
      </w:r>
      <w:r w:rsidRPr="00FF609A">
        <w:rPr>
          <w:lang w:val="ka-GE"/>
        </w:rPr>
        <w:t xml:space="preserve"> </w:t>
      </w:r>
      <w:r w:rsidRPr="00FF609A">
        <w:rPr>
          <w:rFonts w:cs="Sylfaen"/>
          <w:lang w:val="ka-GE"/>
        </w:rPr>
        <w:t>გაეწია</w:t>
      </w:r>
      <w:r w:rsidRPr="00FF609A">
        <w:rPr>
          <w:lang w:val="ka-GE"/>
        </w:rPr>
        <w:t xml:space="preserve"> 153 </w:t>
      </w:r>
      <w:r w:rsidRPr="00FF609A">
        <w:rPr>
          <w:rFonts w:cs="Sylfaen"/>
          <w:lang w:val="ka-GE"/>
        </w:rPr>
        <w:t>მაცხოვრებელს</w:t>
      </w:r>
      <w:r w:rsidRPr="00FF609A">
        <w:rPr>
          <w:lang w:val="ka-GE"/>
        </w:rPr>
        <w:t xml:space="preserve">, </w:t>
      </w:r>
      <w:r w:rsidRPr="00FF609A">
        <w:rPr>
          <w:rFonts w:cs="Sylfaen"/>
          <w:lang w:val="ka-GE"/>
        </w:rPr>
        <w:t>ხოლო</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კაზრეთში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იმავე</w:t>
      </w:r>
      <w:r w:rsidRPr="00FF609A">
        <w:rPr>
          <w:lang w:val="ka-GE"/>
        </w:rPr>
        <w:t xml:space="preserve"> </w:t>
      </w:r>
      <w:r w:rsidRPr="00FF609A">
        <w:rPr>
          <w:rFonts w:cs="Sylfaen"/>
          <w:lang w:val="ka-GE"/>
        </w:rPr>
        <w:t>რეჟიმში</w:t>
      </w:r>
      <w:r w:rsidRPr="00FF609A">
        <w:rPr>
          <w:lang w:val="ka-GE"/>
        </w:rPr>
        <w:t xml:space="preserve">, </w:t>
      </w:r>
      <w:r w:rsidRPr="00FF609A">
        <w:rPr>
          <w:rFonts w:cs="Sylfaen"/>
          <w:lang w:val="ka-GE"/>
        </w:rPr>
        <w:t>ინსტრუმენტული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გამოყენებით</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198 </w:t>
      </w:r>
      <w:r w:rsidRPr="00FF609A">
        <w:rPr>
          <w:rFonts w:cs="Sylfaen"/>
          <w:lang w:val="ka-GE"/>
        </w:rPr>
        <w:t>მოსახლე</w:t>
      </w:r>
      <w:r w:rsidRPr="00FF609A">
        <w:rPr>
          <w:lang w:val="ka-GE"/>
        </w:rPr>
        <w:t xml:space="preserve">, </w:t>
      </w:r>
      <w:r w:rsidRPr="00FF609A">
        <w:rPr>
          <w:rFonts w:cs="Sylfaen"/>
          <w:lang w:val="ka-GE"/>
        </w:rPr>
        <w:t>საერთო</w:t>
      </w:r>
      <w:r w:rsidRPr="00FF609A">
        <w:rPr>
          <w:lang w:val="ka-GE"/>
        </w:rPr>
        <w:t xml:space="preserve"> </w:t>
      </w:r>
      <w:r w:rsidRPr="00FF609A">
        <w:rPr>
          <w:rFonts w:cs="Sylfaen"/>
          <w:lang w:val="ka-GE"/>
        </w:rPr>
        <w:t>ჯამში</w:t>
      </w:r>
      <w:r w:rsidRPr="00FF609A">
        <w:rPr>
          <w:lang w:val="ka-GE"/>
        </w:rPr>
        <w:t xml:space="preserve"> - 351 </w:t>
      </w:r>
      <w:r w:rsidRPr="00FF609A">
        <w:rPr>
          <w:rFonts w:cs="Sylfaen"/>
          <w:lang w:val="ka-GE"/>
        </w:rPr>
        <w:t>პირი</w:t>
      </w:r>
      <w:r w:rsidRPr="00FF609A">
        <w:rPr>
          <w:lang w:val="ka-GE"/>
        </w:rPr>
        <w:t xml:space="preserve">, </w:t>
      </w:r>
      <w:r w:rsidRPr="00FF609A">
        <w:rPr>
          <w:rFonts w:cs="Sylfaen"/>
          <w:lang w:val="ka-GE"/>
        </w:rPr>
        <w:t>თუმცა</w:t>
      </w:r>
      <w:r w:rsidRPr="00FF609A">
        <w:rPr>
          <w:lang w:val="ka-GE"/>
        </w:rPr>
        <w:t xml:space="preserve"> </w:t>
      </w:r>
      <w:r w:rsidRPr="00FF609A">
        <w:rPr>
          <w:rFonts w:cs="Sylfaen"/>
          <w:lang w:val="ka-GE"/>
        </w:rPr>
        <w:t>სრულყოფილი</w:t>
      </w:r>
      <w:r w:rsidRPr="00FF609A">
        <w:rPr>
          <w:lang w:val="ka-GE"/>
        </w:rPr>
        <w:t xml:space="preserve"> </w:t>
      </w:r>
      <w:r w:rsidRPr="00FF609A">
        <w:rPr>
          <w:rFonts w:cs="Sylfaen"/>
          <w:lang w:val="ka-GE"/>
        </w:rPr>
        <w:t>მონაცემი</w:t>
      </w:r>
      <w:r w:rsidRPr="00FF609A">
        <w:rPr>
          <w:lang w:val="ka-GE"/>
        </w:rPr>
        <w:t xml:space="preserve"> </w:t>
      </w:r>
      <w:r w:rsidRPr="00FF609A">
        <w:rPr>
          <w:rFonts w:cs="Sylfaen"/>
          <w:lang w:val="ka-GE"/>
        </w:rPr>
        <w:t>წინასწარ</w:t>
      </w:r>
      <w:r w:rsidRPr="00FF609A">
        <w:rPr>
          <w:lang w:val="ka-GE"/>
        </w:rPr>
        <w:t xml:space="preserve"> </w:t>
      </w:r>
      <w:r w:rsidRPr="00FF609A">
        <w:rPr>
          <w:rFonts w:cs="Sylfaen"/>
          <w:lang w:val="ka-GE"/>
        </w:rPr>
        <w:t>განსაზღვრული</w:t>
      </w:r>
      <w:r w:rsidRPr="00FF609A">
        <w:rPr>
          <w:lang w:val="ka-GE"/>
        </w:rPr>
        <w:t xml:space="preserve"> </w:t>
      </w:r>
      <w:r w:rsidRPr="00FF609A">
        <w:rPr>
          <w:rFonts w:cs="Sylfaen"/>
          <w:lang w:val="ka-GE"/>
        </w:rPr>
        <w:t>ცვლადების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ხელმისაწვდომი</w:t>
      </w:r>
      <w:r w:rsidRPr="00FF609A">
        <w:rPr>
          <w:lang w:val="ka-GE"/>
        </w:rPr>
        <w:t xml:space="preserve"> </w:t>
      </w:r>
      <w:r w:rsidRPr="00FF609A">
        <w:rPr>
          <w:rFonts w:cs="Sylfaen"/>
          <w:lang w:val="ka-GE"/>
        </w:rPr>
        <w:t>იყო</w:t>
      </w:r>
      <w:r w:rsidRPr="00FF609A">
        <w:rPr>
          <w:lang w:val="ka-GE"/>
        </w:rPr>
        <w:t xml:space="preserve"> 254 </w:t>
      </w:r>
      <w:r w:rsidRPr="00FF609A">
        <w:rPr>
          <w:rFonts w:cs="Sylfaen"/>
          <w:lang w:val="ka-GE"/>
        </w:rPr>
        <w:t>კვლევაში</w:t>
      </w:r>
      <w:r w:rsidRPr="00FF609A">
        <w:rPr>
          <w:lang w:val="ka-GE"/>
        </w:rPr>
        <w:t xml:space="preserve"> </w:t>
      </w:r>
      <w:r w:rsidRPr="00FF609A">
        <w:rPr>
          <w:rFonts w:cs="Sylfaen"/>
          <w:lang w:val="ka-GE"/>
        </w:rPr>
        <w:t>ჩართულ</w:t>
      </w:r>
      <w:r w:rsidRPr="00FF609A">
        <w:rPr>
          <w:lang w:val="ka-GE"/>
        </w:rPr>
        <w:t xml:space="preserve"> </w:t>
      </w:r>
      <w:r w:rsidRPr="00FF609A">
        <w:rPr>
          <w:rFonts w:cs="Sylfaen"/>
          <w:lang w:val="ka-GE"/>
        </w:rPr>
        <w:t>მოსახლეზე</w:t>
      </w:r>
      <w:r w:rsidRPr="00FF609A">
        <w:rPr>
          <w:lang w:val="ka-GE"/>
        </w:rPr>
        <w:t xml:space="preserve">. </w:t>
      </w:r>
    </w:p>
    <w:p w14:paraId="54C480AF" w14:textId="77777777" w:rsidR="00C1686B" w:rsidRPr="00FF609A" w:rsidRDefault="00C1686B" w:rsidP="00C1686B">
      <w:pPr>
        <w:pStyle w:val="Paragraph"/>
        <w:spacing w:before="0" w:after="0" w:line="276" w:lineRule="auto"/>
        <w:rPr>
          <w:lang w:val="ka-GE"/>
        </w:rPr>
      </w:pPr>
    </w:p>
    <w:p w14:paraId="11899357" w14:textId="77777777" w:rsidR="00740127" w:rsidRPr="00FF609A" w:rsidRDefault="001A70D0" w:rsidP="00C1686B">
      <w:pPr>
        <w:pStyle w:val="Paragraph"/>
        <w:spacing w:before="0" w:after="0" w:line="276" w:lineRule="auto"/>
        <w:rPr>
          <w:lang w:val="ka-GE"/>
        </w:rPr>
      </w:pPr>
      <w:r w:rsidRPr="00FF609A">
        <w:rPr>
          <w:rFonts w:cs="Sylfaen"/>
          <w:lang w:val="ka-GE"/>
        </w:rPr>
        <w:t>მოსახლეობის</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გასინჯვების</w:t>
      </w:r>
      <w:r w:rsidRPr="00FF609A">
        <w:rPr>
          <w:lang w:val="ka-GE"/>
        </w:rPr>
        <w:t xml:space="preserve"> </w:t>
      </w:r>
      <w:r w:rsidRPr="00FF609A">
        <w:rPr>
          <w:rFonts w:cs="Sylfaen"/>
          <w:lang w:val="ka-GE"/>
        </w:rPr>
        <w:t>მონაცემები</w:t>
      </w:r>
      <w:r w:rsidRPr="00FF609A">
        <w:rPr>
          <w:lang w:val="ka-GE"/>
        </w:rPr>
        <w:t xml:space="preserve"> </w:t>
      </w:r>
      <w:r w:rsidRPr="00FF609A">
        <w:rPr>
          <w:rFonts w:cs="Sylfaen"/>
          <w:lang w:val="ka-GE"/>
        </w:rPr>
        <w:t>დამუშავდა</w:t>
      </w:r>
      <w:r w:rsidRPr="00FF609A">
        <w:rPr>
          <w:lang w:val="ka-GE"/>
        </w:rPr>
        <w:t xml:space="preserve"> </w:t>
      </w:r>
      <w:r w:rsidRPr="00FF609A">
        <w:rPr>
          <w:rFonts w:cs="Sylfaen"/>
          <w:lang w:val="ka-GE"/>
        </w:rPr>
        <w:t>სპეციალური</w:t>
      </w:r>
      <w:r w:rsidRPr="00FF609A">
        <w:rPr>
          <w:lang w:val="ka-GE"/>
        </w:rPr>
        <w:t xml:space="preserve"> </w:t>
      </w:r>
      <w:r w:rsidRPr="00FF609A">
        <w:rPr>
          <w:rFonts w:cs="Sylfaen"/>
          <w:lang w:val="ka-GE"/>
        </w:rPr>
        <w:t>პროგრამის</w:t>
      </w:r>
      <w:r w:rsidRPr="00FF609A">
        <w:rPr>
          <w:lang w:val="ka-GE"/>
        </w:rPr>
        <w:t xml:space="preserve"> (EPI-info) </w:t>
      </w:r>
      <w:r w:rsidRPr="00FF609A">
        <w:rPr>
          <w:rFonts w:cs="Sylfaen"/>
          <w:lang w:val="ka-GE"/>
        </w:rPr>
        <w:t>გამოყენებით</w:t>
      </w:r>
      <w:r w:rsidRPr="00FF609A">
        <w:rPr>
          <w:lang w:val="ka-GE"/>
        </w:rPr>
        <w:t xml:space="preserve">. </w:t>
      </w:r>
      <w:r w:rsidRPr="00FF609A">
        <w:rPr>
          <w:rFonts w:cs="Sylfaen"/>
          <w:lang w:val="ka-GE"/>
        </w:rPr>
        <w:t>გამოკვლეულთა</w:t>
      </w:r>
      <w:r w:rsidRPr="00FF609A">
        <w:rPr>
          <w:lang w:val="ka-GE"/>
        </w:rPr>
        <w:t xml:space="preserve"> </w:t>
      </w:r>
      <w:r w:rsidRPr="00FF609A">
        <w:rPr>
          <w:rFonts w:cs="Sylfaen"/>
          <w:lang w:val="ka-GE"/>
        </w:rPr>
        <w:t>შორის</w:t>
      </w:r>
      <w:r w:rsidRPr="00FF609A">
        <w:rPr>
          <w:lang w:val="ka-GE"/>
        </w:rPr>
        <w:t xml:space="preserve"> </w:t>
      </w:r>
      <w:r w:rsidRPr="00FF609A">
        <w:rPr>
          <w:rFonts w:cs="Sylfaen"/>
          <w:lang w:val="ka-GE"/>
        </w:rPr>
        <w:t>იყვნენ</w:t>
      </w:r>
      <w:r w:rsidRPr="00FF609A">
        <w:rPr>
          <w:lang w:val="ka-GE"/>
        </w:rPr>
        <w:t xml:space="preserve"> </w:t>
      </w:r>
      <w:r w:rsidRPr="00FF609A">
        <w:rPr>
          <w:rFonts w:cs="Sylfaen"/>
          <w:lang w:val="ka-GE"/>
        </w:rPr>
        <w:t>ბავშვები</w:t>
      </w:r>
      <w:r w:rsidRPr="00FF609A">
        <w:rPr>
          <w:lang w:val="ka-GE"/>
        </w:rPr>
        <w:t xml:space="preserve">, </w:t>
      </w:r>
      <w:r w:rsidRPr="00FF609A">
        <w:rPr>
          <w:rFonts w:cs="Sylfaen"/>
          <w:lang w:val="ka-GE"/>
        </w:rPr>
        <w:t>მოზარდები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მოზრდილი</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გასინჯულთა</w:t>
      </w:r>
      <w:r w:rsidRPr="00FF609A">
        <w:rPr>
          <w:lang w:val="ka-GE"/>
        </w:rPr>
        <w:t xml:space="preserve"> 50%-</w:t>
      </w:r>
      <w:r w:rsidRPr="00FF609A">
        <w:rPr>
          <w:rFonts w:cs="Sylfaen"/>
          <w:lang w:val="ka-GE"/>
        </w:rPr>
        <w:t>ზე</w:t>
      </w:r>
      <w:r w:rsidRPr="00FF609A">
        <w:rPr>
          <w:lang w:val="ka-GE"/>
        </w:rPr>
        <w:t xml:space="preserve"> </w:t>
      </w:r>
      <w:r w:rsidRPr="00FF609A">
        <w:rPr>
          <w:rFonts w:cs="Sylfaen"/>
          <w:lang w:val="ka-GE"/>
        </w:rPr>
        <w:t>მეტი</w:t>
      </w:r>
      <w:r w:rsidRPr="00FF609A">
        <w:rPr>
          <w:lang w:val="ka-GE"/>
        </w:rPr>
        <w:t xml:space="preserve"> 20-</w:t>
      </w:r>
      <w:r w:rsidRPr="00FF609A">
        <w:rPr>
          <w:rFonts w:cs="Sylfaen"/>
          <w:lang w:val="ka-GE"/>
        </w:rPr>
        <w:t>დან</w:t>
      </w:r>
      <w:r w:rsidRPr="00FF609A">
        <w:rPr>
          <w:lang w:val="ka-GE"/>
        </w:rPr>
        <w:t xml:space="preserve"> 60 </w:t>
      </w:r>
      <w:r w:rsidRPr="00FF609A">
        <w:rPr>
          <w:rFonts w:cs="Sylfaen"/>
          <w:lang w:val="ka-GE"/>
        </w:rPr>
        <w:t>წლისაა</w:t>
      </w:r>
      <w:r w:rsidRPr="00FF609A">
        <w:rPr>
          <w:lang w:val="ka-GE"/>
        </w:rPr>
        <w:t xml:space="preserve">. </w:t>
      </w:r>
      <w:r w:rsidRPr="00FF609A">
        <w:rPr>
          <w:rFonts w:cs="Sylfaen"/>
          <w:lang w:val="ka-GE"/>
        </w:rPr>
        <w:t>დიაგნოზის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ყველაზე</w:t>
      </w:r>
      <w:r w:rsidRPr="00FF609A">
        <w:rPr>
          <w:lang w:val="ka-GE"/>
        </w:rPr>
        <w:t xml:space="preserve"> </w:t>
      </w:r>
      <w:r w:rsidRPr="00FF609A">
        <w:rPr>
          <w:rFonts w:cs="Sylfaen"/>
          <w:lang w:val="ka-GE"/>
        </w:rPr>
        <w:t>მეტად</w:t>
      </w:r>
      <w:r w:rsidRPr="00FF609A">
        <w:rPr>
          <w:lang w:val="ka-GE"/>
        </w:rPr>
        <w:t xml:space="preserve"> </w:t>
      </w:r>
      <w:r w:rsidRPr="00FF609A">
        <w:rPr>
          <w:rFonts w:cs="Sylfaen"/>
          <w:lang w:val="ka-GE"/>
        </w:rPr>
        <w:t>გავრცელებულია</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(22.4%), </w:t>
      </w:r>
      <w:r w:rsidRPr="00FF609A">
        <w:rPr>
          <w:rFonts w:cs="Sylfaen"/>
          <w:lang w:val="ka-GE"/>
        </w:rPr>
        <w:t>მას</w:t>
      </w:r>
      <w:r w:rsidRPr="00FF609A">
        <w:rPr>
          <w:lang w:val="ka-GE"/>
        </w:rPr>
        <w:t xml:space="preserve"> </w:t>
      </w:r>
      <w:r w:rsidRPr="00FF609A">
        <w:rPr>
          <w:rFonts w:cs="Sylfaen"/>
          <w:lang w:val="ka-GE"/>
        </w:rPr>
        <w:t>მოსდევს</w:t>
      </w:r>
      <w:r w:rsidRPr="00FF609A">
        <w:rPr>
          <w:lang w:val="ka-GE"/>
        </w:rPr>
        <w:t xml:space="preserve"> </w:t>
      </w:r>
      <w:r w:rsidRPr="00FF609A">
        <w:rPr>
          <w:rFonts w:cs="Sylfaen"/>
          <w:lang w:val="ka-GE"/>
        </w:rPr>
        <w:t>ერთეული</w:t>
      </w:r>
      <w:r w:rsidRPr="00FF609A">
        <w:rPr>
          <w:lang w:val="ka-GE"/>
        </w:rPr>
        <w:t xml:space="preserve"> </w:t>
      </w:r>
      <w:r w:rsidRPr="00FF609A">
        <w:rPr>
          <w:rFonts w:cs="Sylfaen"/>
          <w:lang w:val="ka-GE"/>
        </w:rPr>
        <w:t>შემთხვევებით</w:t>
      </w:r>
      <w:r w:rsidRPr="00FF609A">
        <w:rPr>
          <w:lang w:val="ka-GE"/>
        </w:rPr>
        <w:t xml:space="preserve"> </w:t>
      </w:r>
      <w:r w:rsidRPr="00FF609A">
        <w:rPr>
          <w:rFonts w:cs="Sylfaen"/>
          <w:lang w:val="ka-GE"/>
        </w:rPr>
        <w:t>ქვემო</w:t>
      </w:r>
      <w:r w:rsidRPr="00FF609A">
        <w:rPr>
          <w:lang w:val="ka-GE"/>
        </w:rPr>
        <w:t xml:space="preserve"> </w:t>
      </w:r>
      <w:r w:rsidRPr="00FF609A">
        <w:rPr>
          <w:rFonts w:cs="Sylfaen"/>
          <w:lang w:val="ka-GE"/>
        </w:rPr>
        <w:t>წელის</w:t>
      </w:r>
      <w:r w:rsidRPr="00FF609A">
        <w:rPr>
          <w:lang w:val="ka-GE"/>
        </w:rPr>
        <w:t xml:space="preserve"> </w:t>
      </w:r>
      <w:r w:rsidRPr="00FF609A">
        <w:rPr>
          <w:rFonts w:cs="Sylfaen"/>
          <w:lang w:val="ka-GE"/>
        </w:rPr>
        <w:t>ტკივილი</w:t>
      </w:r>
      <w:r w:rsidRPr="00FF609A">
        <w:rPr>
          <w:lang w:val="ka-GE"/>
        </w:rPr>
        <w:t xml:space="preserve"> (</w:t>
      </w:r>
      <w:r w:rsidRPr="00FF609A">
        <w:rPr>
          <w:rFonts w:cs="Sylfaen"/>
          <w:lang w:val="ka-GE"/>
        </w:rPr>
        <w:t>ლუმბალგია</w:t>
      </w:r>
      <w:r w:rsidRPr="00FF609A">
        <w:rPr>
          <w:lang w:val="ka-GE"/>
        </w:rPr>
        <w:t xml:space="preserve"> - 4.3%), </w:t>
      </w:r>
      <w:r w:rsidRPr="00FF609A">
        <w:rPr>
          <w:rFonts w:cs="Sylfaen"/>
          <w:lang w:val="ka-GE"/>
        </w:rPr>
        <w:t>ჰოპოთირეოზი</w:t>
      </w:r>
      <w:r w:rsidRPr="00FF609A">
        <w:rPr>
          <w:lang w:val="ka-GE"/>
        </w:rPr>
        <w:t xml:space="preserve"> (3.9%) </w:t>
      </w:r>
      <w:r w:rsidRPr="00FF609A">
        <w:rPr>
          <w:rFonts w:cs="Sylfaen"/>
          <w:lang w:val="ka-GE"/>
        </w:rPr>
        <w:t>და</w:t>
      </w:r>
      <w:r w:rsidRPr="00FF609A">
        <w:rPr>
          <w:lang w:val="ka-GE"/>
        </w:rPr>
        <w:t xml:space="preserve"> </w:t>
      </w:r>
      <w:r w:rsidRPr="00FF609A">
        <w:rPr>
          <w:rFonts w:cs="Sylfaen"/>
          <w:lang w:val="ka-GE"/>
        </w:rPr>
        <w:t>შაქრიანი</w:t>
      </w:r>
      <w:r w:rsidRPr="00FF609A">
        <w:rPr>
          <w:lang w:val="ka-GE"/>
        </w:rPr>
        <w:t xml:space="preserve"> </w:t>
      </w:r>
      <w:r w:rsidRPr="00FF609A">
        <w:rPr>
          <w:rFonts w:cs="Sylfaen"/>
          <w:lang w:val="ka-GE"/>
        </w:rPr>
        <w:t>დიაბეტი</w:t>
      </w:r>
      <w:r w:rsidRPr="00FF609A">
        <w:rPr>
          <w:lang w:val="ka-GE"/>
        </w:rPr>
        <w:t xml:space="preserve"> (3,5%).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w:t>
      </w:r>
      <w:r w:rsidRPr="00FF609A">
        <w:rPr>
          <w:rFonts w:cs="Sylfaen"/>
          <w:lang w:val="ka-GE"/>
        </w:rPr>
        <w:t>ძირითადად</w:t>
      </w:r>
      <w:r w:rsidRPr="00FF609A">
        <w:rPr>
          <w:lang w:val="ka-GE"/>
        </w:rPr>
        <w:t xml:space="preserve">, 40 </w:t>
      </w:r>
      <w:r w:rsidRPr="00FF609A">
        <w:rPr>
          <w:rFonts w:cs="Sylfaen"/>
          <w:lang w:val="ka-GE"/>
        </w:rPr>
        <w:t>წლის</w:t>
      </w:r>
      <w:r w:rsidRPr="00FF609A">
        <w:rPr>
          <w:lang w:val="ka-GE"/>
        </w:rPr>
        <w:t xml:space="preserve"> </w:t>
      </w:r>
      <w:r w:rsidRPr="00FF609A">
        <w:rPr>
          <w:rFonts w:cs="Sylfaen"/>
          <w:lang w:val="ka-GE"/>
        </w:rPr>
        <w:t>ზემოთ</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შია</w:t>
      </w:r>
      <w:r w:rsidRPr="00FF609A">
        <w:rPr>
          <w:lang w:val="ka-GE"/>
        </w:rPr>
        <w:t xml:space="preserve"> </w:t>
      </w:r>
      <w:r w:rsidRPr="00FF609A">
        <w:rPr>
          <w:rFonts w:cs="Sylfaen"/>
          <w:lang w:val="ka-GE"/>
        </w:rPr>
        <w:t>გავრცელებული</w:t>
      </w:r>
      <w:r w:rsidRPr="00FF609A">
        <w:rPr>
          <w:lang w:val="ka-GE"/>
        </w:rPr>
        <w:t xml:space="preserve">, </w:t>
      </w:r>
      <w:r w:rsidRPr="00FF609A">
        <w:rPr>
          <w:rFonts w:cs="Sylfaen"/>
          <w:lang w:val="ka-GE"/>
        </w:rPr>
        <w:t>ძირითადად</w:t>
      </w:r>
      <w:r w:rsidRPr="00FF609A">
        <w:rPr>
          <w:lang w:val="ka-GE"/>
        </w:rPr>
        <w:t xml:space="preserve"> </w:t>
      </w:r>
      <w:r w:rsidRPr="00FF609A">
        <w:rPr>
          <w:rFonts w:cs="Sylfaen"/>
          <w:lang w:val="ka-GE"/>
        </w:rPr>
        <w:t>ქალებში</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ჰიპერტენზიის</w:t>
      </w:r>
      <w:r w:rsidRPr="00FF609A">
        <w:rPr>
          <w:lang w:val="ka-GE"/>
        </w:rPr>
        <w:t xml:space="preserve"> </w:t>
      </w:r>
      <w:r w:rsidRPr="00FF609A">
        <w:rPr>
          <w:rFonts w:cs="Sylfaen"/>
          <w:lang w:val="ka-GE"/>
        </w:rPr>
        <w:t>შემთხვევები</w:t>
      </w:r>
      <w:r w:rsidRPr="00FF609A">
        <w:rPr>
          <w:lang w:val="ka-GE"/>
        </w:rPr>
        <w:t xml:space="preserve"> </w:t>
      </w:r>
      <w:r w:rsidRPr="00FF609A">
        <w:rPr>
          <w:rFonts w:cs="Sylfaen"/>
          <w:lang w:val="ka-GE"/>
        </w:rPr>
        <w:t>ხშირი</w:t>
      </w:r>
      <w:r w:rsidRPr="00FF609A">
        <w:rPr>
          <w:lang w:val="ka-GE"/>
        </w:rPr>
        <w:t xml:space="preserve"> </w:t>
      </w:r>
      <w:r w:rsidRPr="00FF609A">
        <w:rPr>
          <w:rFonts w:cs="Sylfaen"/>
          <w:lang w:val="ka-GE"/>
        </w:rPr>
        <w:t>აღმოჩნდა</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(61%), </w:t>
      </w:r>
      <w:r w:rsidRPr="00FF609A">
        <w:rPr>
          <w:rFonts w:cs="Sylfaen"/>
          <w:lang w:val="ka-GE"/>
        </w:rPr>
        <w:t>დაბა</w:t>
      </w:r>
      <w:r w:rsidRPr="00FF609A">
        <w:rPr>
          <w:lang w:val="ka-GE"/>
        </w:rPr>
        <w:t xml:space="preserve"> </w:t>
      </w:r>
      <w:r w:rsidRPr="00FF609A">
        <w:rPr>
          <w:rFonts w:cs="Sylfaen"/>
          <w:lang w:val="ka-GE"/>
        </w:rPr>
        <w:t>დმანისისა</w:t>
      </w:r>
      <w:r w:rsidRPr="00FF609A">
        <w:rPr>
          <w:lang w:val="ka-GE"/>
        </w:rPr>
        <w:t xml:space="preserve"> (23%) </w:t>
      </w:r>
      <w:r w:rsidRPr="00FF609A">
        <w:rPr>
          <w:rFonts w:cs="Sylfaen"/>
          <w:lang w:val="ka-GE"/>
        </w:rPr>
        <w:t>და</w:t>
      </w:r>
      <w:r w:rsidRPr="00FF609A">
        <w:rPr>
          <w:lang w:val="ka-GE"/>
        </w:rPr>
        <w:t xml:space="preserve"> </w:t>
      </w:r>
      <w:r w:rsidRPr="00FF609A">
        <w:rPr>
          <w:rFonts w:cs="Sylfaen"/>
          <w:lang w:val="ka-GE"/>
        </w:rPr>
        <w:t>სოფ</w:t>
      </w:r>
      <w:r w:rsidRPr="00FF609A">
        <w:rPr>
          <w:lang w:val="ka-GE"/>
        </w:rPr>
        <w:t xml:space="preserve">. </w:t>
      </w:r>
      <w:r w:rsidRPr="00FF609A">
        <w:rPr>
          <w:rFonts w:cs="Sylfaen"/>
          <w:lang w:val="ka-GE"/>
        </w:rPr>
        <w:t>ბალიჭის</w:t>
      </w:r>
      <w:r w:rsidRPr="00FF609A">
        <w:rPr>
          <w:lang w:val="ka-GE"/>
        </w:rPr>
        <w:t xml:space="preserve"> (16%) </w:t>
      </w:r>
      <w:r w:rsidRPr="00FF609A">
        <w:rPr>
          <w:rFonts w:cs="Sylfaen"/>
          <w:lang w:val="ka-GE"/>
        </w:rPr>
        <w:t>მოსახლეობაში</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ascii="Times New Roman" w:hAnsi="Times New Roman"/>
          <w:lang w:val="ka-GE"/>
        </w:rPr>
        <w:t>„</w:t>
      </w:r>
      <w:r w:rsidRPr="00FF609A">
        <w:rPr>
          <w:rFonts w:cs="Sylfaen"/>
          <w:lang w:val="ka-GE"/>
        </w:rPr>
        <w:t>ტყვიით</w:t>
      </w:r>
      <w:r w:rsidRPr="00FF609A">
        <w:rPr>
          <w:lang w:val="ka-GE"/>
        </w:rPr>
        <w:t xml:space="preserve"> </w:t>
      </w:r>
      <w:r w:rsidRPr="00FF609A">
        <w:rPr>
          <w:rFonts w:cs="Sylfaen"/>
          <w:lang w:val="ka-GE"/>
        </w:rPr>
        <w:t>მოშხამვის</w:t>
      </w:r>
      <w:r w:rsidRPr="00FF609A">
        <w:rPr>
          <w:lang w:val="ka-GE"/>
        </w:rPr>
        <w:t xml:space="preserve"> </w:t>
      </w:r>
      <w:r w:rsidRPr="00FF609A">
        <w:rPr>
          <w:rFonts w:cs="Sylfaen"/>
          <w:lang w:val="ka-GE"/>
        </w:rPr>
        <w:t>პრევენციის</w:t>
      </w:r>
      <w:r w:rsidRPr="00FF609A">
        <w:rPr>
          <w:lang w:val="ka-GE"/>
        </w:rPr>
        <w:t xml:space="preserve"> </w:t>
      </w:r>
      <w:r w:rsidRPr="00FF609A">
        <w:rPr>
          <w:rFonts w:cs="Sylfaen"/>
          <w:lang w:val="ka-GE"/>
        </w:rPr>
        <w:t>საერთაშორისო</w:t>
      </w:r>
      <w:r w:rsidRPr="00FF609A">
        <w:rPr>
          <w:lang w:val="ka-GE"/>
        </w:rPr>
        <w:t xml:space="preserve"> </w:t>
      </w:r>
      <w:r w:rsidRPr="00FF609A">
        <w:rPr>
          <w:rFonts w:cs="Sylfaen"/>
          <w:lang w:val="ka-GE"/>
        </w:rPr>
        <w:t>კვირეული</w:t>
      </w:r>
      <w:r w:rsidRPr="00FF609A">
        <w:rPr>
          <w:lang w:val="ka-GE"/>
        </w:rPr>
        <w:t xml:space="preserve">, 25-31 </w:t>
      </w:r>
      <w:r w:rsidRPr="00FF609A">
        <w:rPr>
          <w:rFonts w:cs="Sylfaen"/>
          <w:lang w:val="ka-GE"/>
        </w:rPr>
        <w:t>ოქტომბერი</w:t>
      </w:r>
      <w:r w:rsidRPr="00FF609A">
        <w:rPr>
          <w:lang w:val="ka-GE"/>
        </w:rPr>
        <w:t xml:space="preserve"> 2015</w:t>
      </w:r>
      <w:r w:rsidRPr="00FF609A">
        <w:rPr>
          <w:rFonts w:ascii="Times New Roman" w:hAnsi="Times New Roman"/>
          <w:lang w:val="ka-GE"/>
        </w:rPr>
        <w:t>“</w:t>
      </w:r>
      <w:r w:rsidRPr="00FF609A">
        <w:rPr>
          <w:lang w:val="ka-GE"/>
        </w:rPr>
        <w:t xml:space="preserve">. </w:t>
      </w:r>
    </w:p>
    <w:p w14:paraId="65E63B4F" w14:textId="77777777" w:rsidR="00740127" w:rsidRPr="00FF609A" w:rsidRDefault="00740127" w:rsidP="00F94982">
      <w:pPr>
        <w:pStyle w:val="BodyTextIndent1"/>
        <w:spacing w:after="0"/>
        <w:ind w:left="0" w:firstLine="709"/>
        <w:jc w:val="both"/>
        <w:rPr>
          <w:rFonts w:ascii="Sylfaen" w:hAnsi="Sylfaen"/>
          <w:lang w:val="ka-GE"/>
        </w:rPr>
      </w:pPr>
    </w:p>
    <w:p w14:paraId="4C7E2336" w14:textId="77777777" w:rsidR="00C1686B" w:rsidRPr="00FF609A" w:rsidRDefault="00C1686B" w:rsidP="00F94982">
      <w:pPr>
        <w:pStyle w:val="BodyTextIndent1"/>
        <w:spacing w:after="0"/>
        <w:ind w:left="0" w:firstLine="709"/>
        <w:jc w:val="both"/>
        <w:rPr>
          <w:rFonts w:ascii="Sylfaen" w:hAnsi="Sylfaen"/>
          <w:lang w:val="ka-GE"/>
        </w:rPr>
      </w:pPr>
    </w:p>
    <w:p w14:paraId="1E199C78" w14:textId="77777777" w:rsidR="00C1686B" w:rsidRPr="00FF609A" w:rsidRDefault="00C1686B" w:rsidP="00F94982">
      <w:pPr>
        <w:pStyle w:val="BodyTextIndent1"/>
        <w:spacing w:after="0"/>
        <w:ind w:left="0" w:firstLine="709"/>
        <w:jc w:val="both"/>
        <w:rPr>
          <w:rFonts w:ascii="Sylfaen" w:hAnsi="Sylfaen"/>
          <w:lang w:val="ka-GE"/>
        </w:rPr>
      </w:pPr>
    </w:p>
    <w:p w14:paraId="579476DE" w14:textId="77777777" w:rsidR="00A73D18" w:rsidRPr="00FF609A" w:rsidRDefault="00A73D18" w:rsidP="00F94982">
      <w:pPr>
        <w:pStyle w:val="BodyTextIndent1"/>
        <w:spacing w:after="0"/>
        <w:ind w:left="0" w:firstLine="709"/>
        <w:jc w:val="both"/>
        <w:rPr>
          <w:rFonts w:ascii="Sylfaen" w:hAnsi="Sylfaen"/>
          <w:lang w:val="ka-GE"/>
        </w:rPr>
      </w:pPr>
    </w:p>
    <w:p w14:paraId="75A1033A" w14:textId="77777777" w:rsidR="00740127" w:rsidRPr="00FF609A" w:rsidRDefault="00740127" w:rsidP="00D1467F">
      <w:pPr>
        <w:pStyle w:val="Heading3"/>
        <w:numPr>
          <w:ilvl w:val="1"/>
          <w:numId w:val="6"/>
        </w:numPr>
        <w:spacing w:before="0"/>
        <w:jc w:val="center"/>
        <w:rPr>
          <w:rFonts w:ascii="Sylfaen" w:hAnsi="Sylfaen"/>
          <w:color w:val="548DD4"/>
          <w:sz w:val="32"/>
          <w:szCs w:val="32"/>
          <w:lang w:val="ka-GE"/>
        </w:rPr>
      </w:pPr>
      <w:bookmarkStart w:id="43" w:name="_Toc482120648"/>
      <w:r w:rsidRPr="00FF609A">
        <w:rPr>
          <w:rFonts w:ascii="Sylfaen" w:hAnsi="Sylfaen"/>
          <w:color w:val="548DD4"/>
          <w:sz w:val="32"/>
          <w:szCs w:val="32"/>
          <w:lang w:val="ka-GE"/>
        </w:rPr>
        <w:t>ატმოსფერული ჰაერის სანიტარული მდგომარეობა</w:t>
      </w:r>
      <w:bookmarkEnd w:id="43"/>
    </w:p>
    <w:p w14:paraId="3D05CD71" w14:textId="77777777" w:rsidR="00740127" w:rsidRPr="00FF609A" w:rsidRDefault="00740127" w:rsidP="00F94982">
      <w:pPr>
        <w:spacing w:line="276" w:lineRule="auto"/>
        <w:rPr>
          <w:rFonts w:ascii="Sylfaen" w:hAnsi="Sylfaen"/>
          <w:sz w:val="22"/>
          <w:szCs w:val="22"/>
          <w:lang w:val="ka-GE"/>
        </w:rPr>
      </w:pPr>
    </w:p>
    <w:p w14:paraId="22A74E2E" w14:textId="77777777" w:rsidR="00740127" w:rsidRPr="00FF609A" w:rsidRDefault="00740127" w:rsidP="00C1686B">
      <w:pPr>
        <w:pStyle w:val="BodyTextIndent1"/>
        <w:tabs>
          <w:tab w:val="left" w:pos="0"/>
        </w:tabs>
        <w:spacing w:after="0"/>
        <w:ind w:left="0"/>
        <w:jc w:val="both"/>
        <w:rPr>
          <w:rFonts w:ascii="Sylfaen" w:hAnsi="Sylfaen"/>
          <w:lang w:val="ka-GE"/>
        </w:rPr>
      </w:pPr>
      <w:r w:rsidRPr="00FF609A">
        <w:rPr>
          <w:rFonts w:ascii="Sylfaen" w:hAnsi="Sylfaen"/>
          <w:lang w:val="ka-GE"/>
        </w:rPr>
        <w:t>ატმოსფერული ჰაერის დაბინძურება წარმოადგენს ჯანმრთელობისათვის საზიანო ერთ-ერთ ძირითად რისკ-ფაქტორს, რომელიც დაკავშირებულია გარემოს მავნე ზემოქმედებასთან და იწვევს 2 მლნ. ადამიანის გარდაცვალებას წელიწადში. მისი წილი ავადობის საერთო მაჩვენებელში 2,7%-</w:t>
      </w:r>
      <w:r w:rsidRPr="00FF609A">
        <w:rPr>
          <w:rFonts w:ascii="Sylfaen" w:hAnsi="Sylfaen"/>
          <w:lang w:val="ka-GE"/>
        </w:rPr>
        <w:lastRenderedPageBreak/>
        <w:t>ია. ატმოსფერული ჰაერის დაბინძურება წარმოადგენს დიდ საფრთხეს ბავშვებისათვის და, ასევე, რისკ-ფაქტორს მწვავე და ქრონიკული რესპირაციული დაავადებებისათვის.</w:t>
      </w:r>
      <w:r w:rsidRPr="00FF609A">
        <w:rPr>
          <w:lang w:val="ka-GE"/>
        </w:rPr>
        <w:t xml:space="preserve"> </w:t>
      </w:r>
    </w:p>
    <w:p w14:paraId="076F044B" w14:textId="77777777" w:rsidR="00C1686B" w:rsidRPr="00FF609A" w:rsidRDefault="00C1686B" w:rsidP="00C1686B">
      <w:pPr>
        <w:pStyle w:val="BodyTextIndent1"/>
        <w:tabs>
          <w:tab w:val="left" w:pos="0"/>
        </w:tabs>
        <w:spacing w:after="0"/>
        <w:ind w:left="0"/>
        <w:jc w:val="both"/>
        <w:rPr>
          <w:rFonts w:ascii="Sylfaen" w:hAnsi="Sylfaen"/>
          <w:lang w:val="ka-GE"/>
        </w:rPr>
      </w:pPr>
    </w:p>
    <w:p w14:paraId="490472F5" w14:textId="77777777" w:rsidR="00740127" w:rsidRPr="00FF609A" w:rsidRDefault="00740127" w:rsidP="00F94982">
      <w:pPr>
        <w:spacing w:line="276" w:lineRule="auto"/>
        <w:jc w:val="both"/>
        <w:rPr>
          <w:sz w:val="22"/>
          <w:szCs w:val="22"/>
          <w:lang w:val="ka-GE"/>
        </w:rPr>
      </w:pPr>
      <w:r w:rsidRPr="00FF609A">
        <w:rPr>
          <w:rFonts w:ascii="Sylfaen" w:hAnsi="Sylfaen" w:cs="Sylfaen"/>
          <w:sz w:val="22"/>
          <w:szCs w:val="22"/>
          <w:lang w:val="ka-GE"/>
        </w:rPr>
        <w:t>ატმოსფერული</w:t>
      </w:r>
      <w:r w:rsidRPr="00FF609A">
        <w:rPr>
          <w:sz w:val="22"/>
          <w:szCs w:val="22"/>
          <w:lang w:val="ka-GE"/>
        </w:rPr>
        <w:t xml:space="preserve"> </w:t>
      </w:r>
      <w:r w:rsidRPr="00FF609A">
        <w:rPr>
          <w:rFonts w:ascii="Sylfaen" w:hAnsi="Sylfaen" w:cs="Sylfaen"/>
          <w:sz w:val="22"/>
          <w:szCs w:val="22"/>
          <w:lang w:val="ka-GE"/>
        </w:rPr>
        <w:t>ჰაერის</w:t>
      </w:r>
      <w:r w:rsidRPr="00FF609A">
        <w:rPr>
          <w:sz w:val="22"/>
          <w:szCs w:val="22"/>
          <w:lang w:val="ka-GE"/>
        </w:rPr>
        <w:t xml:space="preserve"> </w:t>
      </w:r>
      <w:r w:rsidRPr="00FF609A">
        <w:rPr>
          <w:rFonts w:ascii="Sylfaen" w:hAnsi="Sylfaen" w:cs="Sylfaen"/>
          <w:sz w:val="22"/>
          <w:szCs w:val="22"/>
          <w:lang w:val="ka-GE"/>
        </w:rPr>
        <w:t>მდგომარეობის</w:t>
      </w:r>
      <w:r w:rsidRPr="00FF609A">
        <w:rPr>
          <w:sz w:val="22"/>
          <w:szCs w:val="22"/>
          <w:lang w:val="ka-GE"/>
        </w:rPr>
        <w:t xml:space="preserve"> </w:t>
      </w:r>
      <w:r w:rsidRPr="00FF609A">
        <w:rPr>
          <w:rFonts w:ascii="Sylfaen" w:hAnsi="Sylfaen" w:cs="Sylfaen"/>
          <w:sz w:val="22"/>
          <w:szCs w:val="22"/>
          <w:lang w:val="ka-GE"/>
        </w:rPr>
        <w:t>შეფასება</w:t>
      </w:r>
      <w:r w:rsidRPr="00FF609A">
        <w:rPr>
          <w:sz w:val="22"/>
          <w:szCs w:val="22"/>
          <w:lang w:val="ka-GE"/>
        </w:rPr>
        <w:t xml:space="preserve"> </w:t>
      </w:r>
      <w:r w:rsidRPr="00FF609A">
        <w:rPr>
          <w:rFonts w:ascii="Sylfaen" w:hAnsi="Sylfaen" w:cs="Sylfaen"/>
          <w:sz w:val="22"/>
          <w:szCs w:val="22"/>
          <w:lang w:val="ka-GE"/>
        </w:rPr>
        <w:t>საქართველოში</w:t>
      </w:r>
      <w:r w:rsidRPr="00FF609A">
        <w:rPr>
          <w:sz w:val="22"/>
          <w:szCs w:val="22"/>
          <w:lang w:val="ka-GE"/>
        </w:rPr>
        <w:t xml:space="preserve"> </w:t>
      </w:r>
      <w:r w:rsidRPr="00FF609A">
        <w:rPr>
          <w:rFonts w:ascii="Sylfaen" w:hAnsi="Sylfaen" w:cs="Sylfaen"/>
          <w:sz w:val="22"/>
          <w:szCs w:val="22"/>
          <w:lang w:val="ka-GE"/>
        </w:rPr>
        <w:t>განსაკუთრებულ</w:t>
      </w:r>
      <w:r w:rsidRPr="00FF609A">
        <w:rPr>
          <w:sz w:val="22"/>
          <w:szCs w:val="22"/>
          <w:lang w:val="ka-GE"/>
        </w:rPr>
        <w:t xml:space="preserve"> </w:t>
      </w:r>
      <w:r w:rsidRPr="00FF609A">
        <w:rPr>
          <w:rFonts w:ascii="Sylfaen" w:hAnsi="Sylfaen" w:cs="Sylfaen"/>
          <w:sz w:val="22"/>
          <w:szCs w:val="22"/>
          <w:lang w:val="ka-GE"/>
        </w:rPr>
        <w:t>ყურადღებას</w:t>
      </w:r>
      <w:r w:rsidRPr="00FF609A">
        <w:rPr>
          <w:sz w:val="22"/>
          <w:szCs w:val="22"/>
          <w:lang w:val="ka-GE"/>
        </w:rPr>
        <w:t xml:space="preserve"> </w:t>
      </w:r>
      <w:r w:rsidRPr="00FF609A">
        <w:rPr>
          <w:rFonts w:ascii="Sylfaen" w:hAnsi="Sylfaen" w:cs="Sylfaen"/>
          <w:sz w:val="22"/>
          <w:szCs w:val="22"/>
          <w:lang w:val="ka-GE"/>
        </w:rPr>
        <w:t>ითხოვს</w:t>
      </w:r>
      <w:r w:rsidRPr="00FF609A">
        <w:rPr>
          <w:sz w:val="22"/>
          <w:szCs w:val="22"/>
          <w:lang w:val="ka-GE"/>
        </w:rPr>
        <w:t xml:space="preserve">, </w:t>
      </w:r>
      <w:r w:rsidRPr="00FF609A">
        <w:rPr>
          <w:rFonts w:ascii="Sylfaen" w:hAnsi="Sylfaen" w:cs="Sylfaen"/>
          <w:sz w:val="22"/>
          <w:szCs w:val="22"/>
          <w:lang w:val="ka-GE"/>
        </w:rPr>
        <w:t>რადგან</w:t>
      </w:r>
      <w:r w:rsidRPr="00FF609A">
        <w:rPr>
          <w:sz w:val="22"/>
          <w:szCs w:val="22"/>
          <w:lang w:val="ka-GE"/>
        </w:rPr>
        <w:t xml:space="preserve"> </w:t>
      </w:r>
      <w:r w:rsidRPr="00FF609A">
        <w:rPr>
          <w:rFonts w:ascii="Sylfaen" w:hAnsi="Sylfaen" w:cs="Sylfaen"/>
          <w:sz w:val="22"/>
          <w:szCs w:val="22"/>
          <w:lang w:val="ka-GE"/>
        </w:rPr>
        <w:t>ქვეყნის</w:t>
      </w:r>
      <w:r w:rsidRPr="00FF609A">
        <w:rPr>
          <w:sz w:val="22"/>
          <w:szCs w:val="22"/>
          <w:lang w:val="ka-GE"/>
        </w:rPr>
        <w:t xml:space="preserve"> </w:t>
      </w:r>
      <w:r w:rsidRPr="00FF609A">
        <w:rPr>
          <w:rFonts w:ascii="Sylfaen" w:hAnsi="Sylfaen" w:cs="Sylfaen"/>
          <w:sz w:val="22"/>
          <w:szCs w:val="22"/>
          <w:lang w:val="ka-GE"/>
        </w:rPr>
        <w:t>რელიეფური</w:t>
      </w:r>
      <w:r w:rsidRPr="00FF609A">
        <w:rPr>
          <w:sz w:val="22"/>
          <w:szCs w:val="22"/>
          <w:lang w:val="ka-GE"/>
        </w:rPr>
        <w:t xml:space="preserve"> </w:t>
      </w:r>
      <w:r w:rsidRPr="00FF609A">
        <w:rPr>
          <w:rFonts w:ascii="Sylfaen" w:hAnsi="Sylfaen" w:cs="Sylfaen"/>
          <w:sz w:val="22"/>
          <w:szCs w:val="22"/>
          <w:lang w:val="ka-GE"/>
        </w:rPr>
        <w:t>პირობები</w:t>
      </w:r>
      <w:r w:rsidRPr="00FF609A">
        <w:rPr>
          <w:sz w:val="22"/>
          <w:szCs w:val="22"/>
          <w:lang w:val="ka-GE"/>
        </w:rPr>
        <w:t xml:space="preserve">, </w:t>
      </w:r>
      <w:r w:rsidRPr="00FF609A">
        <w:rPr>
          <w:rFonts w:ascii="Sylfaen" w:hAnsi="Sylfaen" w:cs="Sylfaen"/>
          <w:sz w:val="22"/>
          <w:szCs w:val="22"/>
          <w:lang w:val="ka-GE"/>
        </w:rPr>
        <w:t>პარალელური</w:t>
      </w:r>
      <w:r w:rsidRPr="00FF609A">
        <w:rPr>
          <w:sz w:val="22"/>
          <w:szCs w:val="22"/>
          <w:lang w:val="ka-GE"/>
        </w:rPr>
        <w:t xml:space="preserve"> </w:t>
      </w:r>
      <w:r w:rsidRPr="00FF609A">
        <w:rPr>
          <w:rFonts w:ascii="Sylfaen" w:hAnsi="Sylfaen" w:cs="Sylfaen"/>
          <w:sz w:val="22"/>
          <w:szCs w:val="22"/>
          <w:lang w:val="ka-GE"/>
        </w:rPr>
        <w:t>სატრანსპორტო მაგისტრალების</w:t>
      </w:r>
      <w:r w:rsidRPr="00FF609A">
        <w:rPr>
          <w:sz w:val="22"/>
          <w:szCs w:val="22"/>
          <w:lang w:val="ka-GE"/>
        </w:rPr>
        <w:t xml:space="preserve"> </w:t>
      </w:r>
      <w:r w:rsidRPr="00FF609A">
        <w:rPr>
          <w:rFonts w:ascii="Sylfaen" w:hAnsi="Sylfaen" w:cs="Sylfaen"/>
          <w:sz w:val="22"/>
          <w:szCs w:val="22"/>
          <w:lang w:val="ka-GE"/>
        </w:rPr>
        <w:t>არარსებობა</w:t>
      </w:r>
      <w:r w:rsidRPr="00FF609A">
        <w:rPr>
          <w:sz w:val="22"/>
          <w:szCs w:val="22"/>
          <w:lang w:val="ka-GE"/>
        </w:rPr>
        <w:t xml:space="preserve">, </w:t>
      </w:r>
      <w:r w:rsidRPr="00FF609A">
        <w:rPr>
          <w:rFonts w:ascii="Sylfaen" w:hAnsi="Sylfaen" w:cs="Sylfaen"/>
          <w:sz w:val="22"/>
          <w:szCs w:val="22"/>
          <w:lang w:val="ka-GE"/>
        </w:rPr>
        <w:t>დასახლებულ</w:t>
      </w:r>
      <w:r w:rsidRPr="00FF609A">
        <w:rPr>
          <w:sz w:val="22"/>
          <w:szCs w:val="22"/>
          <w:lang w:val="ka-GE"/>
        </w:rPr>
        <w:t xml:space="preserve"> </w:t>
      </w:r>
      <w:r w:rsidRPr="00FF609A">
        <w:rPr>
          <w:rFonts w:ascii="Sylfaen" w:hAnsi="Sylfaen" w:cs="Sylfaen"/>
          <w:sz w:val="22"/>
          <w:szCs w:val="22"/>
          <w:lang w:val="ka-GE"/>
        </w:rPr>
        <w:t>ადგილებში</w:t>
      </w:r>
      <w:r w:rsidRPr="00FF609A">
        <w:rPr>
          <w:sz w:val="22"/>
          <w:szCs w:val="22"/>
          <w:lang w:val="ka-GE"/>
        </w:rPr>
        <w:t xml:space="preserve"> </w:t>
      </w:r>
      <w:r w:rsidRPr="00FF609A">
        <w:rPr>
          <w:rFonts w:ascii="Sylfaen" w:hAnsi="Sylfaen" w:cs="Sylfaen"/>
          <w:sz w:val="22"/>
          <w:szCs w:val="22"/>
          <w:lang w:val="ka-GE"/>
        </w:rPr>
        <w:t>ავტოტრანსპორტის</w:t>
      </w:r>
      <w:r w:rsidRPr="00FF609A">
        <w:rPr>
          <w:sz w:val="22"/>
          <w:szCs w:val="22"/>
          <w:lang w:val="ka-GE"/>
        </w:rPr>
        <w:t xml:space="preserve"> </w:t>
      </w:r>
      <w:r w:rsidRPr="00FF609A">
        <w:rPr>
          <w:rFonts w:ascii="Sylfaen" w:hAnsi="Sylfaen" w:cs="Sylfaen"/>
          <w:sz w:val="22"/>
          <w:szCs w:val="22"/>
          <w:lang w:val="ka-GE"/>
        </w:rPr>
        <w:t>მჭიდრო</w:t>
      </w:r>
      <w:r w:rsidRPr="00FF609A">
        <w:rPr>
          <w:sz w:val="22"/>
          <w:szCs w:val="22"/>
          <w:lang w:val="ka-GE"/>
        </w:rPr>
        <w:t xml:space="preserve"> </w:t>
      </w:r>
      <w:r w:rsidRPr="00FF609A">
        <w:rPr>
          <w:rFonts w:ascii="Sylfaen" w:hAnsi="Sylfaen" w:cs="Sylfaen"/>
          <w:sz w:val="22"/>
          <w:szCs w:val="22"/>
          <w:lang w:val="ka-GE"/>
        </w:rPr>
        <w:t>ნაკადები</w:t>
      </w:r>
      <w:r w:rsidRPr="00FF609A">
        <w:rPr>
          <w:sz w:val="22"/>
          <w:szCs w:val="22"/>
          <w:lang w:val="ka-GE"/>
        </w:rPr>
        <w:t xml:space="preserve"> </w:t>
      </w:r>
      <w:r w:rsidRPr="00FF609A">
        <w:rPr>
          <w:rFonts w:ascii="Sylfaen" w:hAnsi="Sylfaen" w:cs="Sylfaen"/>
          <w:sz w:val="22"/>
          <w:szCs w:val="22"/>
          <w:lang w:val="ka-GE"/>
        </w:rPr>
        <w:t>მავნე</w:t>
      </w:r>
      <w:r w:rsidRPr="00FF609A">
        <w:rPr>
          <w:sz w:val="22"/>
          <w:szCs w:val="22"/>
          <w:lang w:val="ka-GE"/>
        </w:rPr>
        <w:t xml:space="preserve"> </w:t>
      </w:r>
      <w:r w:rsidRPr="00FF609A">
        <w:rPr>
          <w:rFonts w:ascii="Sylfaen" w:hAnsi="Sylfaen" w:cs="Sylfaen"/>
          <w:sz w:val="22"/>
          <w:szCs w:val="22"/>
          <w:lang w:val="ka-GE"/>
        </w:rPr>
        <w:t>ნივთიერებებით</w:t>
      </w:r>
      <w:r w:rsidRPr="00FF609A">
        <w:rPr>
          <w:sz w:val="22"/>
          <w:szCs w:val="22"/>
          <w:lang w:val="ka-GE"/>
        </w:rPr>
        <w:t xml:space="preserve"> </w:t>
      </w:r>
      <w:r w:rsidRPr="00FF609A">
        <w:rPr>
          <w:rFonts w:ascii="Sylfaen" w:hAnsi="Sylfaen" w:cs="Sylfaen"/>
          <w:sz w:val="22"/>
          <w:szCs w:val="22"/>
          <w:lang w:val="ka-GE"/>
        </w:rPr>
        <w:t>მისი</w:t>
      </w:r>
      <w:r w:rsidRPr="00FF609A">
        <w:rPr>
          <w:sz w:val="22"/>
          <w:szCs w:val="22"/>
          <w:lang w:val="ka-GE"/>
        </w:rPr>
        <w:t xml:space="preserve"> </w:t>
      </w:r>
      <w:r w:rsidRPr="00FF609A">
        <w:rPr>
          <w:rFonts w:ascii="Sylfaen" w:hAnsi="Sylfaen" w:cs="Sylfaen"/>
          <w:sz w:val="22"/>
          <w:szCs w:val="22"/>
          <w:lang w:val="ka-GE"/>
        </w:rPr>
        <w:t>დაბინძურების</w:t>
      </w:r>
      <w:r w:rsidRPr="00FF609A">
        <w:rPr>
          <w:sz w:val="22"/>
          <w:szCs w:val="22"/>
          <w:lang w:val="ka-GE"/>
        </w:rPr>
        <w:t xml:space="preserve"> </w:t>
      </w:r>
      <w:r w:rsidRPr="00FF609A">
        <w:rPr>
          <w:rFonts w:ascii="Sylfaen" w:hAnsi="Sylfaen" w:cs="Sylfaen"/>
          <w:sz w:val="22"/>
          <w:szCs w:val="22"/>
          <w:lang w:val="ka-GE"/>
        </w:rPr>
        <w:t>მაღალ</w:t>
      </w:r>
      <w:r w:rsidRPr="00FF609A">
        <w:rPr>
          <w:sz w:val="22"/>
          <w:szCs w:val="22"/>
          <w:lang w:val="ka-GE"/>
        </w:rPr>
        <w:t xml:space="preserve"> </w:t>
      </w:r>
      <w:r w:rsidRPr="00FF609A">
        <w:rPr>
          <w:rFonts w:ascii="Sylfaen" w:hAnsi="Sylfaen" w:cs="Sylfaen"/>
          <w:sz w:val="22"/>
          <w:szCs w:val="22"/>
          <w:lang w:val="ka-GE"/>
        </w:rPr>
        <w:t>დონეს</w:t>
      </w:r>
      <w:r w:rsidRPr="00FF609A">
        <w:rPr>
          <w:sz w:val="22"/>
          <w:szCs w:val="22"/>
          <w:lang w:val="ka-GE"/>
        </w:rPr>
        <w:t xml:space="preserve"> </w:t>
      </w:r>
      <w:r w:rsidRPr="00FF609A">
        <w:rPr>
          <w:rFonts w:ascii="Sylfaen" w:hAnsi="Sylfaen" w:cs="Sylfaen"/>
          <w:sz w:val="22"/>
          <w:szCs w:val="22"/>
          <w:lang w:val="ka-GE"/>
        </w:rPr>
        <w:t>განაპირობე</w:t>
      </w:r>
      <w:r w:rsidR="002804BF" w:rsidRPr="00FF609A">
        <w:rPr>
          <w:rFonts w:ascii="Sylfaen" w:hAnsi="Sylfaen" w:cs="Sylfaen"/>
          <w:sz w:val="22"/>
          <w:szCs w:val="22"/>
          <w:lang w:val="ka-GE"/>
        </w:rPr>
        <w:t>ბს</w:t>
      </w:r>
      <w:r w:rsidRPr="00FF609A">
        <w:rPr>
          <w:sz w:val="22"/>
          <w:szCs w:val="22"/>
          <w:lang w:val="ka-GE"/>
        </w:rPr>
        <w:t>.  </w:t>
      </w:r>
      <w:r w:rsidRPr="00FF609A">
        <w:rPr>
          <w:rFonts w:ascii="Sylfaen" w:hAnsi="Sylfaen"/>
          <w:sz w:val="22"/>
          <w:szCs w:val="22"/>
          <w:lang w:val="ka-GE"/>
        </w:rPr>
        <w:t xml:space="preserve"> </w:t>
      </w:r>
    </w:p>
    <w:p w14:paraId="4ABB064E" w14:textId="77777777" w:rsidR="00C1686B" w:rsidRPr="00FF609A" w:rsidRDefault="00C1686B" w:rsidP="00C1686B">
      <w:pPr>
        <w:pStyle w:val="BodyTextIndent1"/>
        <w:spacing w:after="0"/>
        <w:ind w:left="0"/>
        <w:jc w:val="both"/>
        <w:rPr>
          <w:rFonts w:ascii="Sylfaen" w:hAnsi="Sylfaen"/>
          <w:lang w:val="ka-GE"/>
        </w:rPr>
      </w:pPr>
    </w:p>
    <w:p w14:paraId="03EDCE5C" w14:textId="77777777"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E93F4F" w:rsidRPr="00FF609A">
        <w:rPr>
          <w:rFonts w:ascii="Sylfaen" w:hAnsi="Sylfaen"/>
          <w:lang w:val="ka-GE"/>
        </w:rPr>
        <w:t>5</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14:paraId="551241BD" w14:textId="77777777" w:rsidR="00C1686B" w:rsidRPr="00FF609A" w:rsidRDefault="00C1686B" w:rsidP="00C1686B">
      <w:pPr>
        <w:pStyle w:val="BodyTextIndent1"/>
        <w:spacing w:after="0"/>
        <w:ind w:left="0"/>
        <w:jc w:val="both"/>
        <w:rPr>
          <w:rFonts w:ascii="Sylfaen" w:hAnsi="Sylfaen"/>
          <w:snapToGrid w:val="0"/>
          <w:lang w:val="ka-GE"/>
        </w:rPr>
      </w:pPr>
    </w:p>
    <w:p w14:paraId="3870D0D8" w14:textId="77777777" w:rsidR="00353EFA" w:rsidRPr="00FF609A" w:rsidRDefault="00C54D29" w:rsidP="00C1686B">
      <w:pPr>
        <w:pStyle w:val="BodyTextIndent1"/>
        <w:spacing w:after="0"/>
        <w:ind w:left="0"/>
        <w:jc w:val="both"/>
        <w:rPr>
          <w:rFonts w:ascii="Sylfaen" w:hAnsi="Sylfaen"/>
        </w:rPr>
      </w:pPr>
      <w:r w:rsidRPr="00FF609A">
        <w:rPr>
          <w:rFonts w:ascii="Sylfaen" w:hAnsi="Sylfaen"/>
          <w:snapToGrid w:val="0"/>
        </w:rPr>
        <w:t>201</w:t>
      </w:r>
      <w:r w:rsidRPr="00FF609A">
        <w:rPr>
          <w:rFonts w:ascii="Sylfaen" w:hAnsi="Sylfaen"/>
          <w:snapToGrid w:val="0"/>
          <w:lang w:val="ka-GE"/>
        </w:rPr>
        <w:t xml:space="preserve">5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Pr="00FF609A">
        <w:rPr>
          <w:rFonts w:ascii="Sylfaen" w:hAnsi="Sylfaen"/>
          <w:snapToGrid w:val="0"/>
          <w:lang w:val="ka-GE"/>
        </w:rPr>
        <w:t>44.</w:t>
      </w:r>
      <w:r w:rsidRPr="00FF609A">
        <w:rPr>
          <w:rFonts w:ascii="Sylfaen" w:hAnsi="Sylfaen"/>
          <w:snapToGrid w:val="0"/>
        </w:rPr>
        <w:t>9</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Pr="00FF609A">
        <w:rPr>
          <w:rFonts w:ascii="Sylfaen" w:hAnsi="Sylfaen"/>
          <w:snapToGrid w:val="0"/>
          <w:lang w:val="ka-GE"/>
        </w:rPr>
        <w:t>. 2014-2015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90</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C1686B" w:rsidRPr="00FF609A">
        <w:rPr>
          <w:rFonts w:ascii="Sylfaen" w:hAnsi="Sylfaen"/>
          <w:lang w:val="ka-GE"/>
        </w:rPr>
        <w:t>3.2</w:t>
      </w:r>
      <w:r w:rsidRPr="00FF609A">
        <w:rPr>
          <w:rFonts w:ascii="Sylfaen" w:hAnsi="Sylfaen"/>
          <w:lang w:val="ka-GE"/>
        </w:rPr>
        <w:t>)</w:t>
      </w:r>
      <w:r w:rsidR="00353EFA" w:rsidRPr="00FF609A">
        <w:rPr>
          <w:rFonts w:ascii="Sylfaen" w:hAnsi="Sylfaen"/>
          <w:snapToGrid w:val="0"/>
          <w:lang w:val="ka-GE"/>
        </w:rPr>
        <w:t xml:space="preserve">. </w:t>
      </w:r>
    </w:p>
    <w:p w14:paraId="5B08B87F" w14:textId="77777777" w:rsidR="00E93F4F" w:rsidRPr="00FF609A" w:rsidRDefault="00E93F4F" w:rsidP="00F94982">
      <w:pPr>
        <w:spacing w:line="276" w:lineRule="auto"/>
        <w:rPr>
          <w:rFonts w:ascii="Sylfaen" w:hAnsi="Sylfaen"/>
          <w:i/>
          <w:noProof/>
          <w:sz w:val="16"/>
          <w:szCs w:val="16"/>
          <w:lang w:val="en-US"/>
        </w:rPr>
      </w:pPr>
    </w:p>
    <w:p w14:paraId="789ACBA8" w14:textId="77777777"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t>ცხრილი</w:t>
      </w:r>
      <w:r w:rsidR="00C1686B" w:rsidRPr="00FF609A">
        <w:rPr>
          <w:rFonts w:ascii="Sylfaen" w:hAnsi="Sylfaen"/>
          <w:b/>
          <w:noProof/>
          <w:sz w:val="22"/>
          <w:szCs w:val="22"/>
          <w:lang w:val="ka-GE"/>
        </w:rPr>
        <w:t xml:space="preserve"> 3.2</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0"/>
        <w:gridCol w:w="1583"/>
        <w:gridCol w:w="1417"/>
        <w:gridCol w:w="1843"/>
        <w:gridCol w:w="1809"/>
      </w:tblGrid>
      <w:tr w:rsidR="00E93F4F" w:rsidRPr="00FF609A" w14:paraId="4BF807C6" w14:textId="77777777" w:rsidTr="00610CBD">
        <w:trPr>
          <w:trHeight w:val="300"/>
        </w:trPr>
        <w:tc>
          <w:tcPr>
            <w:tcW w:w="3110" w:type="dxa"/>
            <w:vMerge w:val="restart"/>
            <w:shd w:val="clear" w:color="auto" w:fill="auto"/>
            <w:noWrap/>
            <w:vAlign w:val="center"/>
          </w:tcPr>
          <w:p w14:paraId="6583DEF8" w14:textId="77777777" w:rsidR="00E93F4F" w:rsidRPr="00FF609A" w:rsidRDefault="00610CBD" w:rsidP="00610CBD">
            <w:pPr>
              <w:jc w:val="center"/>
              <w:rPr>
                <w:rFonts w:ascii="Sylfaen" w:hAnsi="Sylfaen" w:cs="Calibri"/>
                <w:color w:val="000000"/>
                <w:lang w:val="en-US"/>
              </w:rPr>
            </w:pPr>
            <w:r w:rsidRPr="00FF609A">
              <w:rPr>
                <w:rFonts w:ascii="Sylfaen" w:hAnsi="Sylfaen" w:cs="Calibri"/>
                <w:color w:val="000000"/>
                <w:lang w:val="en-US"/>
              </w:rPr>
              <w:t>2015</w:t>
            </w:r>
          </w:p>
        </w:tc>
        <w:tc>
          <w:tcPr>
            <w:tcW w:w="1583" w:type="dxa"/>
            <w:vMerge w:val="restart"/>
            <w:shd w:val="clear" w:color="auto" w:fill="auto"/>
            <w:noWrap/>
            <w:vAlign w:val="bottom"/>
          </w:tcPr>
          <w:p w14:paraId="0F0DC283"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3260" w:type="dxa"/>
            <w:gridSpan w:val="2"/>
            <w:shd w:val="clear" w:color="auto" w:fill="auto"/>
            <w:noWrap/>
            <w:vAlign w:val="bottom"/>
          </w:tcPr>
          <w:p w14:paraId="1DEBDD14"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c>
          <w:tcPr>
            <w:tcW w:w="1809" w:type="dxa"/>
            <w:vMerge w:val="restart"/>
            <w:shd w:val="clear" w:color="auto" w:fill="auto"/>
            <w:noWrap/>
            <w:vAlign w:val="bottom"/>
          </w:tcPr>
          <w:p w14:paraId="7C8D18A9"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დაჭერილი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ნივთიერებების</w:t>
            </w:r>
            <w:r w:rsidRPr="00FF609A">
              <w:rPr>
                <w:rFonts w:ascii="Calibri" w:hAnsi="Calibri" w:cs="Calibri"/>
                <w:color w:val="000000"/>
                <w:sz w:val="18"/>
                <w:lang w:val="en-US"/>
              </w:rPr>
              <w:t xml:space="preserve"> </w:t>
            </w:r>
            <w:r w:rsidRPr="00FF609A">
              <w:rPr>
                <w:rFonts w:ascii="Sylfaen" w:hAnsi="Sylfaen" w:cs="Sylfaen"/>
                <w:color w:val="000000"/>
                <w:sz w:val="18"/>
                <w:lang w:val="en-US"/>
              </w:rPr>
              <w:t>პროცენტული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ნივთიერებებში</w:t>
            </w:r>
          </w:p>
        </w:tc>
      </w:tr>
      <w:tr w:rsidR="00E93F4F" w:rsidRPr="00FF609A" w14:paraId="0DD33250" w14:textId="77777777" w:rsidTr="00610CBD">
        <w:trPr>
          <w:trHeight w:val="300"/>
        </w:trPr>
        <w:tc>
          <w:tcPr>
            <w:tcW w:w="3110" w:type="dxa"/>
            <w:vMerge/>
            <w:shd w:val="clear" w:color="auto" w:fill="auto"/>
            <w:noWrap/>
            <w:vAlign w:val="bottom"/>
          </w:tcPr>
          <w:p w14:paraId="054F24DA" w14:textId="77777777" w:rsidR="00E93F4F" w:rsidRPr="00FF609A" w:rsidRDefault="00E93F4F" w:rsidP="00E93F4F">
            <w:pPr>
              <w:rPr>
                <w:rFonts w:ascii="Sylfaen" w:hAnsi="Sylfaen" w:cs="Calibri"/>
                <w:color w:val="000000"/>
                <w:sz w:val="18"/>
                <w:lang w:val="en-US"/>
              </w:rPr>
            </w:pPr>
          </w:p>
        </w:tc>
        <w:tc>
          <w:tcPr>
            <w:tcW w:w="1583" w:type="dxa"/>
            <w:vMerge/>
            <w:shd w:val="clear" w:color="auto" w:fill="auto"/>
            <w:noWrap/>
            <w:vAlign w:val="bottom"/>
          </w:tcPr>
          <w:p w14:paraId="48458494" w14:textId="77777777" w:rsidR="00E93F4F" w:rsidRPr="00FF609A" w:rsidRDefault="00E93F4F" w:rsidP="00E93F4F">
            <w:pPr>
              <w:jc w:val="right"/>
              <w:rPr>
                <w:rFonts w:ascii="Calibri" w:hAnsi="Calibri" w:cs="Calibri"/>
                <w:color w:val="000000"/>
                <w:sz w:val="18"/>
                <w:lang w:val="en-US"/>
              </w:rPr>
            </w:pPr>
          </w:p>
        </w:tc>
        <w:tc>
          <w:tcPr>
            <w:tcW w:w="1417" w:type="dxa"/>
            <w:shd w:val="clear" w:color="auto" w:fill="auto"/>
            <w:noWrap/>
            <w:vAlign w:val="bottom"/>
          </w:tcPr>
          <w:p w14:paraId="2DFC0340"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43" w:type="dxa"/>
            <w:shd w:val="clear" w:color="auto" w:fill="auto"/>
            <w:noWrap/>
            <w:vAlign w:val="bottom"/>
          </w:tcPr>
          <w:p w14:paraId="38156DCA"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09" w:type="dxa"/>
            <w:vMerge/>
            <w:shd w:val="clear" w:color="auto" w:fill="auto"/>
            <w:noWrap/>
            <w:vAlign w:val="bottom"/>
          </w:tcPr>
          <w:p w14:paraId="2921B96C" w14:textId="77777777" w:rsidR="00E93F4F" w:rsidRPr="00FF609A" w:rsidRDefault="00E93F4F" w:rsidP="00E93F4F">
            <w:pPr>
              <w:jc w:val="right"/>
              <w:rPr>
                <w:rFonts w:ascii="Calibri" w:hAnsi="Calibri" w:cs="Calibri"/>
                <w:color w:val="000000"/>
                <w:sz w:val="18"/>
                <w:lang w:val="en-US"/>
              </w:rPr>
            </w:pPr>
          </w:p>
        </w:tc>
      </w:tr>
      <w:tr w:rsidR="00E93F4F" w:rsidRPr="00FF609A" w14:paraId="1008AFEE" w14:textId="77777777" w:rsidTr="00610CBD">
        <w:trPr>
          <w:trHeight w:val="300"/>
        </w:trPr>
        <w:tc>
          <w:tcPr>
            <w:tcW w:w="3110" w:type="dxa"/>
            <w:shd w:val="clear" w:color="auto" w:fill="auto"/>
            <w:noWrap/>
            <w:vAlign w:val="bottom"/>
            <w:hideMark/>
          </w:tcPr>
          <w:p w14:paraId="7A3DE4E0"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hideMark/>
          </w:tcPr>
          <w:p w14:paraId="33825FF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417" w:type="dxa"/>
            <w:shd w:val="clear" w:color="auto" w:fill="auto"/>
            <w:noWrap/>
            <w:vAlign w:val="bottom"/>
            <w:hideMark/>
          </w:tcPr>
          <w:p w14:paraId="2BA81A2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1843" w:type="dxa"/>
            <w:shd w:val="clear" w:color="auto" w:fill="auto"/>
            <w:noWrap/>
            <w:vAlign w:val="bottom"/>
            <w:hideMark/>
          </w:tcPr>
          <w:p w14:paraId="6AFF8C46"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44.9</w:t>
            </w:r>
          </w:p>
        </w:tc>
        <w:tc>
          <w:tcPr>
            <w:tcW w:w="1809" w:type="dxa"/>
            <w:shd w:val="clear" w:color="auto" w:fill="auto"/>
            <w:noWrap/>
            <w:vAlign w:val="bottom"/>
            <w:hideMark/>
          </w:tcPr>
          <w:p w14:paraId="68B5584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94.4</w:t>
            </w:r>
          </w:p>
        </w:tc>
      </w:tr>
      <w:tr w:rsidR="00E93F4F" w:rsidRPr="00FF609A" w14:paraId="5E741D3B" w14:textId="77777777" w:rsidTr="00610CBD">
        <w:trPr>
          <w:trHeight w:val="288"/>
        </w:trPr>
        <w:tc>
          <w:tcPr>
            <w:tcW w:w="3110" w:type="dxa"/>
            <w:shd w:val="clear" w:color="auto" w:fill="auto"/>
            <w:noWrap/>
            <w:vAlign w:val="bottom"/>
            <w:hideMark/>
          </w:tcPr>
          <w:p w14:paraId="3851F4E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hideMark/>
          </w:tcPr>
          <w:p w14:paraId="3B2D520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758.2</w:t>
            </w:r>
          </w:p>
        </w:tc>
        <w:tc>
          <w:tcPr>
            <w:tcW w:w="1417" w:type="dxa"/>
            <w:shd w:val="clear" w:color="auto" w:fill="auto"/>
            <w:noWrap/>
            <w:vAlign w:val="bottom"/>
            <w:hideMark/>
          </w:tcPr>
          <w:p w14:paraId="54AFD584"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752.6</w:t>
            </w:r>
          </w:p>
        </w:tc>
        <w:tc>
          <w:tcPr>
            <w:tcW w:w="1843" w:type="dxa"/>
            <w:shd w:val="clear" w:color="auto" w:fill="auto"/>
            <w:noWrap/>
            <w:vAlign w:val="bottom"/>
            <w:hideMark/>
          </w:tcPr>
          <w:p w14:paraId="789F0B0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5.6</w:t>
            </w:r>
          </w:p>
        </w:tc>
        <w:tc>
          <w:tcPr>
            <w:tcW w:w="1809" w:type="dxa"/>
            <w:shd w:val="clear" w:color="auto" w:fill="auto"/>
            <w:noWrap/>
            <w:vAlign w:val="bottom"/>
            <w:hideMark/>
          </w:tcPr>
          <w:p w14:paraId="0877293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E93F4F" w:rsidRPr="00FF609A" w14:paraId="79E48BDA" w14:textId="77777777" w:rsidTr="00610CBD">
        <w:trPr>
          <w:trHeight w:val="288"/>
        </w:trPr>
        <w:tc>
          <w:tcPr>
            <w:tcW w:w="3110" w:type="dxa"/>
            <w:shd w:val="clear" w:color="auto" w:fill="auto"/>
            <w:noWrap/>
            <w:vAlign w:val="bottom"/>
            <w:hideMark/>
          </w:tcPr>
          <w:p w14:paraId="279257DF"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hideMark/>
          </w:tcPr>
          <w:p w14:paraId="3441CE0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w:t>
            </w:r>
          </w:p>
        </w:tc>
        <w:tc>
          <w:tcPr>
            <w:tcW w:w="1417" w:type="dxa"/>
            <w:shd w:val="clear" w:color="auto" w:fill="auto"/>
            <w:noWrap/>
            <w:vAlign w:val="bottom"/>
            <w:hideMark/>
          </w:tcPr>
          <w:p w14:paraId="5B895EA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4.7</w:t>
            </w:r>
          </w:p>
        </w:tc>
        <w:tc>
          <w:tcPr>
            <w:tcW w:w="1843" w:type="dxa"/>
            <w:shd w:val="clear" w:color="auto" w:fill="auto"/>
            <w:noWrap/>
            <w:vAlign w:val="bottom"/>
            <w:hideMark/>
          </w:tcPr>
          <w:p w14:paraId="4000CF0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39.3</w:t>
            </w:r>
          </w:p>
        </w:tc>
        <w:tc>
          <w:tcPr>
            <w:tcW w:w="1809" w:type="dxa"/>
            <w:shd w:val="clear" w:color="auto" w:fill="auto"/>
            <w:noWrap/>
            <w:vAlign w:val="bottom"/>
            <w:hideMark/>
          </w:tcPr>
          <w:p w14:paraId="7A145A9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10.7</w:t>
            </w:r>
          </w:p>
        </w:tc>
      </w:tr>
      <w:tr w:rsidR="00E93F4F" w:rsidRPr="00FF609A" w14:paraId="6FE143EF" w14:textId="77777777" w:rsidTr="00610CBD">
        <w:trPr>
          <w:trHeight w:val="288"/>
        </w:trPr>
        <w:tc>
          <w:tcPr>
            <w:tcW w:w="3110" w:type="dxa"/>
            <w:shd w:val="clear" w:color="auto" w:fill="auto"/>
            <w:noWrap/>
            <w:vAlign w:val="bottom"/>
            <w:hideMark/>
          </w:tcPr>
          <w:p w14:paraId="4FD6162B"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hideMark/>
          </w:tcPr>
          <w:p w14:paraId="631D3FB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6.3</w:t>
            </w:r>
          </w:p>
        </w:tc>
        <w:tc>
          <w:tcPr>
            <w:tcW w:w="1417" w:type="dxa"/>
            <w:shd w:val="clear" w:color="auto" w:fill="auto"/>
            <w:noWrap/>
            <w:vAlign w:val="bottom"/>
            <w:hideMark/>
          </w:tcPr>
          <w:p w14:paraId="7422565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645792B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6.2</w:t>
            </w:r>
          </w:p>
        </w:tc>
        <w:tc>
          <w:tcPr>
            <w:tcW w:w="1809" w:type="dxa"/>
            <w:shd w:val="clear" w:color="auto" w:fill="auto"/>
            <w:noWrap/>
            <w:vAlign w:val="bottom"/>
            <w:hideMark/>
          </w:tcPr>
          <w:p w14:paraId="0EA520A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2.1</w:t>
            </w:r>
          </w:p>
        </w:tc>
      </w:tr>
      <w:tr w:rsidR="00E93F4F" w:rsidRPr="00FF609A" w14:paraId="320EBFBB" w14:textId="77777777" w:rsidTr="00610CBD">
        <w:trPr>
          <w:trHeight w:val="288"/>
        </w:trPr>
        <w:tc>
          <w:tcPr>
            <w:tcW w:w="3110" w:type="dxa"/>
            <w:shd w:val="clear" w:color="auto" w:fill="auto"/>
            <w:noWrap/>
            <w:vAlign w:val="bottom"/>
            <w:hideMark/>
          </w:tcPr>
          <w:p w14:paraId="2FF80F4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hideMark/>
          </w:tcPr>
          <w:p w14:paraId="5A6FD0F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17.5</w:t>
            </w:r>
          </w:p>
        </w:tc>
        <w:tc>
          <w:tcPr>
            <w:tcW w:w="1417" w:type="dxa"/>
            <w:shd w:val="clear" w:color="auto" w:fill="auto"/>
            <w:noWrap/>
            <w:vAlign w:val="bottom"/>
            <w:hideMark/>
          </w:tcPr>
          <w:p w14:paraId="0EB0855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43" w:type="dxa"/>
            <w:shd w:val="clear" w:color="auto" w:fill="auto"/>
            <w:noWrap/>
            <w:vAlign w:val="bottom"/>
            <w:hideMark/>
          </w:tcPr>
          <w:p w14:paraId="24F782B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w:t>
            </w:r>
          </w:p>
        </w:tc>
        <w:tc>
          <w:tcPr>
            <w:tcW w:w="1809" w:type="dxa"/>
            <w:shd w:val="clear" w:color="auto" w:fill="auto"/>
            <w:noWrap/>
            <w:vAlign w:val="bottom"/>
            <w:hideMark/>
          </w:tcPr>
          <w:p w14:paraId="465E7DD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14</w:t>
            </w:r>
          </w:p>
        </w:tc>
      </w:tr>
      <w:tr w:rsidR="00E93F4F" w:rsidRPr="00FF609A" w14:paraId="6A9107DF" w14:textId="77777777" w:rsidTr="00610CBD">
        <w:trPr>
          <w:trHeight w:val="288"/>
        </w:trPr>
        <w:tc>
          <w:tcPr>
            <w:tcW w:w="3110" w:type="dxa"/>
            <w:shd w:val="clear" w:color="auto" w:fill="auto"/>
            <w:noWrap/>
            <w:vAlign w:val="bottom"/>
            <w:hideMark/>
          </w:tcPr>
          <w:p w14:paraId="7ADE30D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hideMark/>
          </w:tcPr>
          <w:p w14:paraId="3905768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7.3</w:t>
            </w:r>
          </w:p>
        </w:tc>
        <w:tc>
          <w:tcPr>
            <w:tcW w:w="1417" w:type="dxa"/>
            <w:shd w:val="clear" w:color="auto" w:fill="auto"/>
            <w:noWrap/>
            <w:vAlign w:val="bottom"/>
            <w:hideMark/>
          </w:tcPr>
          <w:p w14:paraId="21A04C8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843" w:type="dxa"/>
            <w:shd w:val="clear" w:color="auto" w:fill="auto"/>
            <w:noWrap/>
            <w:vAlign w:val="bottom"/>
            <w:hideMark/>
          </w:tcPr>
          <w:p w14:paraId="1DA538E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6.1</w:t>
            </w:r>
          </w:p>
        </w:tc>
        <w:tc>
          <w:tcPr>
            <w:tcW w:w="1809" w:type="dxa"/>
            <w:shd w:val="clear" w:color="auto" w:fill="auto"/>
            <w:noWrap/>
            <w:vAlign w:val="bottom"/>
            <w:hideMark/>
          </w:tcPr>
          <w:p w14:paraId="6683D50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15.8</w:t>
            </w:r>
          </w:p>
        </w:tc>
      </w:tr>
      <w:tr w:rsidR="00E93F4F" w:rsidRPr="00FF609A" w14:paraId="1F0FEDB2" w14:textId="77777777" w:rsidTr="00610CBD">
        <w:trPr>
          <w:trHeight w:val="288"/>
        </w:trPr>
        <w:tc>
          <w:tcPr>
            <w:tcW w:w="3110" w:type="dxa"/>
            <w:shd w:val="clear" w:color="auto" w:fill="auto"/>
            <w:noWrap/>
            <w:vAlign w:val="bottom"/>
            <w:hideMark/>
          </w:tcPr>
          <w:p w14:paraId="58E7E00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hideMark/>
          </w:tcPr>
          <w:p w14:paraId="528A93E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9.7</w:t>
            </w:r>
          </w:p>
        </w:tc>
        <w:tc>
          <w:tcPr>
            <w:tcW w:w="1417" w:type="dxa"/>
            <w:shd w:val="clear" w:color="auto" w:fill="auto"/>
            <w:noWrap/>
            <w:vAlign w:val="bottom"/>
            <w:hideMark/>
          </w:tcPr>
          <w:p w14:paraId="295A096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7E2846A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9.6</w:t>
            </w:r>
          </w:p>
        </w:tc>
        <w:tc>
          <w:tcPr>
            <w:tcW w:w="1809" w:type="dxa"/>
            <w:shd w:val="clear" w:color="auto" w:fill="auto"/>
            <w:noWrap/>
            <w:vAlign w:val="bottom"/>
            <w:hideMark/>
          </w:tcPr>
          <w:p w14:paraId="6A2B6D6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1.3</w:t>
            </w:r>
          </w:p>
        </w:tc>
      </w:tr>
      <w:tr w:rsidR="00E93F4F" w:rsidRPr="00FF609A" w14:paraId="4806C88B" w14:textId="77777777" w:rsidTr="00610CBD">
        <w:trPr>
          <w:trHeight w:val="288"/>
        </w:trPr>
        <w:tc>
          <w:tcPr>
            <w:tcW w:w="3110" w:type="dxa"/>
            <w:shd w:val="clear" w:color="auto" w:fill="auto"/>
            <w:noWrap/>
            <w:vAlign w:val="bottom"/>
            <w:hideMark/>
          </w:tcPr>
          <w:p w14:paraId="411E75C5"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hideMark/>
          </w:tcPr>
          <w:p w14:paraId="4898D19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3.2</w:t>
            </w:r>
          </w:p>
        </w:tc>
        <w:tc>
          <w:tcPr>
            <w:tcW w:w="1417" w:type="dxa"/>
            <w:shd w:val="clear" w:color="auto" w:fill="auto"/>
            <w:noWrap/>
            <w:vAlign w:val="bottom"/>
            <w:hideMark/>
          </w:tcPr>
          <w:p w14:paraId="29ACA11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0.8</w:t>
            </w:r>
          </w:p>
        </w:tc>
        <w:tc>
          <w:tcPr>
            <w:tcW w:w="1843" w:type="dxa"/>
            <w:shd w:val="clear" w:color="auto" w:fill="auto"/>
            <w:noWrap/>
            <w:vAlign w:val="bottom"/>
            <w:hideMark/>
          </w:tcPr>
          <w:p w14:paraId="5EABA02D"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09" w:type="dxa"/>
            <w:shd w:val="clear" w:color="auto" w:fill="auto"/>
            <w:noWrap/>
            <w:vAlign w:val="bottom"/>
            <w:hideMark/>
          </w:tcPr>
          <w:p w14:paraId="792CD57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25.8</w:t>
            </w:r>
          </w:p>
        </w:tc>
      </w:tr>
      <w:tr w:rsidR="00C80E99" w:rsidRPr="00FF609A" w14:paraId="4CC9792F" w14:textId="77777777" w:rsidTr="00C80E99">
        <w:trPr>
          <w:trHeight w:val="213"/>
        </w:trPr>
        <w:tc>
          <w:tcPr>
            <w:tcW w:w="3110" w:type="dxa"/>
            <w:shd w:val="clear" w:color="auto" w:fill="auto"/>
            <w:noWrap/>
            <w:vAlign w:val="bottom"/>
          </w:tcPr>
          <w:p w14:paraId="474855E3" w14:textId="77777777" w:rsidR="00C80E99" w:rsidRPr="00FF609A" w:rsidRDefault="00C80E99" w:rsidP="00610CBD">
            <w:pPr>
              <w:jc w:val="center"/>
              <w:rPr>
                <w:rFonts w:ascii="Sylfaen" w:hAnsi="Sylfaen" w:cs="Calibri"/>
                <w:color w:val="000000"/>
                <w:sz w:val="18"/>
                <w:lang w:val="en-US"/>
              </w:rPr>
            </w:pPr>
          </w:p>
        </w:tc>
        <w:tc>
          <w:tcPr>
            <w:tcW w:w="1583" w:type="dxa"/>
            <w:shd w:val="clear" w:color="auto" w:fill="auto"/>
            <w:noWrap/>
            <w:vAlign w:val="bottom"/>
          </w:tcPr>
          <w:p w14:paraId="3D13B3B1" w14:textId="77777777" w:rsidR="00C80E99" w:rsidRPr="00FF609A" w:rsidRDefault="00C80E99" w:rsidP="00E93F4F">
            <w:pPr>
              <w:jc w:val="right"/>
              <w:rPr>
                <w:rFonts w:ascii="Calibri" w:hAnsi="Calibri" w:cs="Calibri"/>
                <w:color w:val="000000"/>
                <w:sz w:val="18"/>
                <w:lang w:val="en-US"/>
              </w:rPr>
            </w:pPr>
          </w:p>
        </w:tc>
        <w:tc>
          <w:tcPr>
            <w:tcW w:w="1417" w:type="dxa"/>
            <w:shd w:val="clear" w:color="auto" w:fill="auto"/>
            <w:noWrap/>
            <w:vAlign w:val="bottom"/>
          </w:tcPr>
          <w:p w14:paraId="37E1590E" w14:textId="77777777" w:rsidR="00C80E99" w:rsidRPr="00FF609A" w:rsidRDefault="00C80E99" w:rsidP="00E93F4F">
            <w:pPr>
              <w:jc w:val="right"/>
              <w:rPr>
                <w:rFonts w:ascii="Calibri" w:hAnsi="Calibri" w:cs="Calibri"/>
                <w:color w:val="000000"/>
                <w:sz w:val="18"/>
                <w:lang w:val="en-US"/>
              </w:rPr>
            </w:pPr>
          </w:p>
        </w:tc>
        <w:tc>
          <w:tcPr>
            <w:tcW w:w="1843" w:type="dxa"/>
            <w:shd w:val="clear" w:color="auto" w:fill="auto"/>
            <w:noWrap/>
            <w:vAlign w:val="bottom"/>
          </w:tcPr>
          <w:p w14:paraId="5B223A10" w14:textId="77777777" w:rsidR="00C80E99" w:rsidRPr="00FF609A" w:rsidRDefault="00C80E99" w:rsidP="00E93F4F">
            <w:pPr>
              <w:jc w:val="right"/>
              <w:rPr>
                <w:rFonts w:ascii="Calibri" w:hAnsi="Calibri" w:cs="Calibri"/>
                <w:color w:val="000000"/>
                <w:sz w:val="18"/>
                <w:lang w:val="en-US"/>
              </w:rPr>
            </w:pPr>
          </w:p>
        </w:tc>
        <w:tc>
          <w:tcPr>
            <w:tcW w:w="1809" w:type="dxa"/>
            <w:shd w:val="clear" w:color="auto" w:fill="auto"/>
            <w:noWrap/>
            <w:vAlign w:val="bottom"/>
          </w:tcPr>
          <w:p w14:paraId="4B1A58B2" w14:textId="77777777" w:rsidR="00C80E99" w:rsidRPr="00FF609A" w:rsidRDefault="00C80E99" w:rsidP="00E93F4F">
            <w:pPr>
              <w:jc w:val="right"/>
              <w:rPr>
                <w:rFonts w:ascii="Calibri" w:hAnsi="Calibri" w:cs="Calibri"/>
                <w:color w:val="000000"/>
                <w:sz w:val="18"/>
                <w:lang w:val="en-US"/>
              </w:rPr>
            </w:pPr>
          </w:p>
        </w:tc>
      </w:tr>
      <w:tr w:rsidR="00610CBD" w:rsidRPr="00FF609A" w14:paraId="448CE7E0" w14:textId="77777777" w:rsidTr="00610CBD">
        <w:trPr>
          <w:trHeight w:val="288"/>
        </w:trPr>
        <w:tc>
          <w:tcPr>
            <w:tcW w:w="3110" w:type="dxa"/>
            <w:shd w:val="clear" w:color="auto" w:fill="auto"/>
            <w:noWrap/>
            <w:vAlign w:val="bottom"/>
          </w:tcPr>
          <w:p w14:paraId="683AD5B7" w14:textId="77777777" w:rsidR="00610CBD" w:rsidRPr="00FF609A" w:rsidRDefault="00610CBD" w:rsidP="00610CBD">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583" w:type="dxa"/>
            <w:shd w:val="clear" w:color="auto" w:fill="auto"/>
            <w:noWrap/>
            <w:vAlign w:val="bottom"/>
          </w:tcPr>
          <w:p w14:paraId="3425BEEC" w14:textId="77777777" w:rsidR="00610CBD" w:rsidRPr="00FF609A" w:rsidRDefault="00610CBD" w:rsidP="00E93F4F">
            <w:pPr>
              <w:jc w:val="right"/>
              <w:rPr>
                <w:rFonts w:ascii="Calibri" w:hAnsi="Calibri" w:cs="Calibri"/>
                <w:color w:val="000000"/>
                <w:sz w:val="18"/>
                <w:lang w:val="en-US"/>
              </w:rPr>
            </w:pPr>
          </w:p>
        </w:tc>
        <w:tc>
          <w:tcPr>
            <w:tcW w:w="1417" w:type="dxa"/>
            <w:shd w:val="clear" w:color="auto" w:fill="auto"/>
            <w:noWrap/>
            <w:vAlign w:val="bottom"/>
          </w:tcPr>
          <w:p w14:paraId="271A3DBA" w14:textId="77777777" w:rsidR="00610CBD" w:rsidRPr="00FF609A" w:rsidRDefault="00610CBD" w:rsidP="00E93F4F">
            <w:pPr>
              <w:jc w:val="right"/>
              <w:rPr>
                <w:rFonts w:ascii="Calibri" w:hAnsi="Calibri" w:cs="Calibri"/>
                <w:color w:val="000000"/>
                <w:sz w:val="18"/>
                <w:lang w:val="en-US"/>
              </w:rPr>
            </w:pPr>
          </w:p>
        </w:tc>
        <w:tc>
          <w:tcPr>
            <w:tcW w:w="1843" w:type="dxa"/>
            <w:shd w:val="clear" w:color="auto" w:fill="auto"/>
            <w:noWrap/>
            <w:vAlign w:val="bottom"/>
          </w:tcPr>
          <w:p w14:paraId="34BEC1D1" w14:textId="77777777" w:rsidR="00610CBD" w:rsidRPr="00FF609A" w:rsidRDefault="00610CBD" w:rsidP="00E93F4F">
            <w:pPr>
              <w:jc w:val="right"/>
              <w:rPr>
                <w:rFonts w:ascii="Calibri" w:hAnsi="Calibri" w:cs="Calibri"/>
                <w:color w:val="000000"/>
                <w:sz w:val="18"/>
                <w:lang w:val="en-US"/>
              </w:rPr>
            </w:pPr>
          </w:p>
        </w:tc>
        <w:tc>
          <w:tcPr>
            <w:tcW w:w="1809" w:type="dxa"/>
            <w:shd w:val="clear" w:color="auto" w:fill="auto"/>
            <w:noWrap/>
            <w:vAlign w:val="bottom"/>
          </w:tcPr>
          <w:p w14:paraId="151E4013" w14:textId="77777777" w:rsidR="00610CBD" w:rsidRPr="00FF609A" w:rsidRDefault="00610CBD" w:rsidP="00E93F4F">
            <w:pPr>
              <w:jc w:val="right"/>
              <w:rPr>
                <w:rFonts w:ascii="Calibri" w:hAnsi="Calibri" w:cs="Calibri"/>
                <w:color w:val="000000"/>
                <w:sz w:val="18"/>
                <w:lang w:val="en-US"/>
              </w:rPr>
            </w:pPr>
          </w:p>
        </w:tc>
      </w:tr>
      <w:tr w:rsidR="00610CBD" w:rsidRPr="00FF609A" w14:paraId="30C64668" w14:textId="77777777" w:rsidTr="00610CBD">
        <w:trPr>
          <w:trHeight w:val="288"/>
        </w:trPr>
        <w:tc>
          <w:tcPr>
            <w:tcW w:w="3110" w:type="dxa"/>
            <w:shd w:val="clear" w:color="auto" w:fill="auto"/>
            <w:noWrap/>
            <w:vAlign w:val="bottom"/>
          </w:tcPr>
          <w:p w14:paraId="6CA8677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tcPr>
          <w:p w14:paraId="13956FE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417" w:type="dxa"/>
            <w:shd w:val="clear" w:color="auto" w:fill="auto"/>
            <w:noWrap/>
            <w:vAlign w:val="bottom"/>
          </w:tcPr>
          <w:p w14:paraId="66F2FBE8"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1843" w:type="dxa"/>
            <w:shd w:val="clear" w:color="auto" w:fill="auto"/>
            <w:noWrap/>
            <w:vAlign w:val="bottom"/>
          </w:tcPr>
          <w:p w14:paraId="12B6F15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44.7</w:t>
            </w:r>
          </w:p>
        </w:tc>
        <w:tc>
          <w:tcPr>
            <w:tcW w:w="1809" w:type="dxa"/>
            <w:shd w:val="clear" w:color="auto" w:fill="auto"/>
            <w:noWrap/>
            <w:vAlign w:val="bottom"/>
          </w:tcPr>
          <w:p w14:paraId="0F54517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95.2</w:t>
            </w:r>
          </w:p>
        </w:tc>
      </w:tr>
      <w:tr w:rsidR="00610CBD" w:rsidRPr="00FF609A" w14:paraId="78207D45" w14:textId="77777777" w:rsidTr="00610CBD">
        <w:trPr>
          <w:trHeight w:val="288"/>
        </w:trPr>
        <w:tc>
          <w:tcPr>
            <w:tcW w:w="3110" w:type="dxa"/>
            <w:shd w:val="clear" w:color="auto" w:fill="auto"/>
            <w:noWrap/>
            <w:vAlign w:val="bottom"/>
          </w:tcPr>
          <w:p w14:paraId="4187C72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tcPr>
          <w:p w14:paraId="10EF953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895.7</w:t>
            </w:r>
          </w:p>
        </w:tc>
        <w:tc>
          <w:tcPr>
            <w:tcW w:w="1417" w:type="dxa"/>
            <w:shd w:val="clear" w:color="auto" w:fill="auto"/>
            <w:noWrap/>
            <w:vAlign w:val="bottom"/>
          </w:tcPr>
          <w:p w14:paraId="523CDA8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890</w:t>
            </w:r>
          </w:p>
        </w:tc>
        <w:tc>
          <w:tcPr>
            <w:tcW w:w="1843" w:type="dxa"/>
            <w:shd w:val="clear" w:color="auto" w:fill="auto"/>
            <w:noWrap/>
            <w:vAlign w:val="bottom"/>
          </w:tcPr>
          <w:p w14:paraId="0397CAE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5.7</w:t>
            </w:r>
          </w:p>
        </w:tc>
        <w:tc>
          <w:tcPr>
            <w:tcW w:w="1809" w:type="dxa"/>
            <w:shd w:val="clear" w:color="auto" w:fill="auto"/>
            <w:noWrap/>
            <w:vAlign w:val="bottom"/>
          </w:tcPr>
          <w:p w14:paraId="714ED3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610CBD" w:rsidRPr="00FF609A" w14:paraId="22989E44" w14:textId="77777777" w:rsidTr="00610CBD">
        <w:trPr>
          <w:trHeight w:val="288"/>
        </w:trPr>
        <w:tc>
          <w:tcPr>
            <w:tcW w:w="3110" w:type="dxa"/>
            <w:shd w:val="clear" w:color="auto" w:fill="auto"/>
            <w:noWrap/>
            <w:vAlign w:val="bottom"/>
          </w:tcPr>
          <w:p w14:paraId="1172AE97"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lastRenderedPageBreak/>
              <w:t xml:space="preserve">       აირადი და თხევადი</w:t>
            </w:r>
          </w:p>
        </w:tc>
        <w:tc>
          <w:tcPr>
            <w:tcW w:w="1583" w:type="dxa"/>
            <w:shd w:val="clear" w:color="auto" w:fill="auto"/>
            <w:noWrap/>
            <w:vAlign w:val="bottom"/>
          </w:tcPr>
          <w:p w14:paraId="77A0875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43.0</w:t>
            </w:r>
          </w:p>
        </w:tc>
        <w:tc>
          <w:tcPr>
            <w:tcW w:w="1417" w:type="dxa"/>
            <w:shd w:val="clear" w:color="auto" w:fill="auto"/>
            <w:noWrap/>
            <w:vAlign w:val="bottom"/>
          </w:tcPr>
          <w:p w14:paraId="6474B5B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43" w:type="dxa"/>
            <w:shd w:val="clear" w:color="auto" w:fill="auto"/>
            <w:noWrap/>
            <w:vAlign w:val="bottom"/>
          </w:tcPr>
          <w:p w14:paraId="6C6C5F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09" w:type="dxa"/>
            <w:shd w:val="clear" w:color="auto" w:fill="auto"/>
            <w:noWrap/>
            <w:vAlign w:val="bottom"/>
          </w:tcPr>
          <w:p w14:paraId="148A8EE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9.1</w:t>
            </w:r>
          </w:p>
        </w:tc>
      </w:tr>
      <w:tr w:rsidR="00610CBD" w:rsidRPr="00FF609A" w14:paraId="3D201A5C" w14:textId="77777777" w:rsidTr="00610CBD">
        <w:trPr>
          <w:trHeight w:val="288"/>
        </w:trPr>
        <w:tc>
          <w:tcPr>
            <w:tcW w:w="3110" w:type="dxa"/>
            <w:shd w:val="clear" w:color="auto" w:fill="auto"/>
            <w:noWrap/>
            <w:vAlign w:val="bottom"/>
          </w:tcPr>
          <w:p w14:paraId="53FC5D96"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tcPr>
          <w:p w14:paraId="139F16E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2.6</w:t>
            </w:r>
          </w:p>
        </w:tc>
        <w:tc>
          <w:tcPr>
            <w:tcW w:w="1417" w:type="dxa"/>
            <w:shd w:val="clear" w:color="auto" w:fill="auto"/>
            <w:noWrap/>
            <w:vAlign w:val="bottom"/>
          </w:tcPr>
          <w:p w14:paraId="593DE2A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tcPr>
          <w:p w14:paraId="362DC30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149F44D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3.8</w:t>
            </w:r>
          </w:p>
        </w:tc>
      </w:tr>
      <w:tr w:rsidR="00610CBD" w:rsidRPr="00FF609A" w14:paraId="5082EEF4" w14:textId="77777777" w:rsidTr="00610CBD">
        <w:trPr>
          <w:trHeight w:val="288"/>
        </w:trPr>
        <w:tc>
          <w:tcPr>
            <w:tcW w:w="3110" w:type="dxa"/>
            <w:shd w:val="clear" w:color="auto" w:fill="auto"/>
            <w:noWrap/>
            <w:vAlign w:val="bottom"/>
          </w:tcPr>
          <w:p w14:paraId="13A00EBF"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tcPr>
          <w:p w14:paraId="7E62684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21.8</w:t>
            </w:r>
          </w:p>
        </w:tc>
        <w:tc>
          <w:tcPr>
            <w:tcW w:w="1417" w:type="dxa"/>
            <w:shd w:val="clear" w:color="auto" w:fill="auto"/>
            <w:noWrap/>
            <w:vAlign w:val="bottom"/>
          </w:tcPr>
          <w:p w14:paraId="2046B8F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2.3</w:t>
            </w:r>
          </w:p>
        </w:tc>
        <w:tc>
          <w:tcPr>
            <w:tcW w:w="1843" w:type="dxa"/>
            <w:shd w:val="clear" w:color="auto" w:fill="auto"/>
            <w:noWrap/>
            <w:vAlign w:val="bottom"/>
          </w:tcPr>
          <w:p w14:paraId="5433BC6B"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19.6</w:t>
            </w:r>
          </w:p>
        </w:tc>
        <w:tc>
          <w:tcPr>
            <w:tcW w:w="1809" w:type="dxa"/>
            <w:shd w:val="clear" w:color="auto" w:fill="auto"/>
            <w:noWrap/>
            <w:vAlign w:val="bottom"/>
          </w:tcPr>
          <w:p w14:paraId="5FD02E0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10.6</w:t>
            </w:r>
          </w:p>
        </w:tc>
      </w:tr>
      <w:tr w:rsidR="00610CBD" w:rsidRPr="00FF609A" w14:paraId="51E11807" w14:textId="77777777" w:rsidTr="00610CBD">
        <w:trPr>
          <w:trHeight w:val="288"/>
        </w:trPr>
        <w:tc>
          <w:tcPr>
            <w:tcW w:w="3110" w:type="dxa"/>
            <w:shd w:val="clear" w:color="auto" w:fill="auto"/>
            <w:noWrap/>
            <w:vAlign w:val="bottom"/>
          </w:tcPr>
          <w:p w14:paraId="4A15DEC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tcPr>
          <w:p w14:paraId="440F835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222E18F7"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1.1</w:t>
            </w:r>
          </w:p>
        </w:tc>
        <w:tc>
          <w:tcPr>
            <w:tcW w:w="1843" w:type="dxa"/>
            <w:shd w:val="clear" w:color="auto" w:fill="auto"/>
            <w:noWrap/>
            <w:vAlign w:val="bottom"/>
          </w:tcPr>
          <w:p w14:paraId="5D808156"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6.7</w:t>
            </w:r>
          </w:p>
        </w:tc>
        <w:tc>
          <w:tcPr>
            <w:tcW w:w="1809" w:type="dxa"/>
            <w:shd w:val="clear" w:color="auto" w:fill="auto"/>
            <w:noWrap/>
            <w:vAlign w:val="bottom"/>
          </w:tcPr>
          <w:p w14:paraId="25EEB6A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14.1</w:t>
            </w:r>
          </w:p>
        </w:tc>
      </w:tr>
      <w:tr w:rsidR="00610CBD" w:rsidRPr="00FF609A" w14:paraId="35E3A7D5" w14:textId="77777777" w:rsidTr="00610CBD">
        <w:trPr>
          <w:trHeight w:val="288"/>
        </w:trPr>
        <w:tc>
          <w:tcPr>
            <w:tcW w:w="3110" w:type="dxa"/>
            <w:shd w:val="clear" w:color="auto" w:fill="auto"/>
            <w:noWrap/>
            <w:vAlign w:val="bottom"/>
          </w:tcPr>
          <w:p w14:paraId="4363A0B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tcPr>
          <w:p w14:paraId="6019034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3A9F146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0.0</w:t>
            </w:r>
          </w:p>
        </w:tc>
        <w:tc>
          <w:tcPr>
            <w:tcW w:w="1843" w:type="dxa"/>
            <w:shd w:val="clear" w:color="auto" w:fill="auto"/>
            <w:noWrap/>
            <w:vAlign w:val="bottom"/>
          </w:tcPr>
          <w:p w14:paraId="03DF99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809" w:type="dxa"/>
            <w:shd w:val="clear" w:color="auto" w:fill="auto"/>
            <w:noWrap/>
            <w:vAlign w:val="bottom"/>
          </w:tcPr>
          <w:p w14:paraId="341C1F2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610CBD" w:rsidRPr="00FF609A" w14:paraId="5600C6A0" w14:textId="77777777" w:rsidTr="00610CBD">
        <w:trPr>
          <w:trHeight w:val="288"/>
        </w:trPr>
        <w:tc>
          <w:tcPr>
            <w:tcW w:w="3110" w:type="dxa"/>
            <w:shd w:val="clear" w:color="auto" w:fill="auto"/>
            <w:noWrap/>
            <w:vAlign w:val="bottom"/>
          </w:tcPr>
          <w:p w14:paraId="79AA649A"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tcPr>
          <w:p w14:paraId="18E25A1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w:t>
            </w:r>
          </w:p>
        </w:tc>
        <w:tc>
          <w:tcPr>
            <w:tcW w:w="1417" w:type="dxa"/>
            <w:shd w:val="clear" w:color="auto" w:fill="auto"/>
            <w:noWrap/>
            <w:vAlign w:val="bottom"/>
          </w:tcPr>
          <w:p w14:paraId="3EA5E3D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1843" w:type="dxa"/>
            <w:shd w:val="clear" w:color="auto" w:fill="auto"/>
            <w:noWrap/>
            <w:vAlign w:val="bottom"/>
          </w:tcPr>
          <w:p w14:paraId="7D237D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5584781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13.3</w:t>
            </w:r>
          </w:p>
        </w:tc>
      </w:tr>
    </w:tbl>
    <w:p w14:paraId="76D0DD03" w14:textId="77777777" w:rsidR="00482C19" w:rsidRPr="00FF609A" w:rsidRDefault="00482C19" w:rsidP="00C1686B">
      <w:pPr>
        <w:spacing w:line="276" w:lineRule="auto"/>
        <w:jc w:val="center"/>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45BBA3B7" w14:textId="77777777" w:rsidR="00740127" w:rsidRPr="00FF609A" w:rsidRDefault="00740127" w:rsidP="00F94982">
      <w:pPr>
        <w:pStyle w:val="BodyTextIndent1"/>
        <w:spacing w:after="0"/>
        <w:ind w:left="0" w:firstLine="709"/>
        <w:jc w:val="both"/>
        <w:rPr>
          <w:rFonts w:ascii="Sylfaen" w:hAnsi="Sylfaen"/>
          <w:noProof/>
        </w:rPr>
      </w:pPr>
    </w:p>
    <w:p w14:paraId="4A848569" w14:textId="77777777" w:rsidR="00482C19" w:rsidRPr="00FF609A" w:rsidRDefault="00482C19" w:rsidP="00C1686B">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w:t>
      </w:r>
      <w:r w:rsidR="00A10DC6" w:rsidRPr="00FF609A">
        <w:rPr>
          <w:rFonts w:ascii="Sylfaen" w:hAnsi="Sylfaen"/>
          <w:lang w:val="ka-GE"/>
        </w:rPr>
        <w:t>რინგის საკითხი კვლავ აქტუალურია.</w:t>
      </w:r>
      <w:r w:rsidRPr="00FF609A">
        <w:rPr>
          <w:rFonts w:ascii="Sylfaen" w:hAnsi="Sylfaen"/>
          <w:lang w:val="ka-GE"/>
        </w:rPr>
        <w:t xml:space="preserve"> გარემოს დაცვისა და ბუნებრივი რესურსების სამინისტროს მონაცემებით, </w:t>
      </w:r>
      <w:r w:rsidR="00A10DC6" w:rsidRPr="00FF609A">
        <w:rPr>
          <w:rFonts w:ascii="Sylfaen" w:hAnsi="Sylfaen"/>
          <w:lang w:val="ka-GE"/>
        </w:rPr>
        <w:t>ატმოსფეროში გაფრქვეული მავნე ნივთიერებები მაღალია იმერეთის, შიდა და ქვემო ქართლის რეგიონებში</w:t>
      </w:r>
      <w:r w:rsidR="004D6427" w:rsidRPr="00FF609A">
        <w:rPr>
          <w:rFonts w:ascii="Sylfaen" w:hAnsi="Sylfaen"/>
          <w:lang w:val="ka-GE"/>
        </w:rPr>
        <w:t xml:space="preserve"> (ცხრილი 3.3)</w:t>
      </w:r>
      <w:r w:rsidR="00A10DC6" w:rsidRPr="00FF609A">
        <w:rPr>
          <w:rFonts w:ascii="Sylfaen" w:hAnsi="Sylfaen"/>
          <w:lang w:val="ka-GE"/>
        </w:rPr>
        <w:t xml:space="preserve">. </w:t>
      </w:r>
    </w:p>
    <w:p w14:paraId="58FEF67E" w14:textId="77777777" w:rsidR="00482C19" w:rsidRPr="00FF609A" w:rsidRDefault="00482C19" w:rsidP="00482C19">
      <w:pPr>
        <w:pStyle w:val="BodyTextIndent1"/>
        <w:spacing w:after="0"/>
        <w:ind w:left="0" w:firstLine="709"/>
        <w:jc w:val="both"/>
        <w:rPr>
          <w:rFonts w:ascii="Sylfaen" w:hAnsi="Sylfaen"/>
          <w:noProof/>
        </w:rPr>
      </w:pPr>
    </w:p>
    <w:p w14:paraId="48432873" w14:textId="77777777"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3.3: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14:paraId="78F0F5EE" w14:textId="77777777" w:rsidTr="00482C19">
        <w:trPr>
          <w:trHeight w:val="300"/>
        </w:trPr>
        <w:tc>
          <w:tcPr>
            <w:tcW w:w="3818" w:type="dxa"/>
            <w:vMerge w:val="restart"/>
            <w:shd w:val="clear" w:color="auto" w:fill="auto"/>
            <w:noWrap/>
            <w:vAlign w:val="center"/>
          </w:tcPr>
          <w:p w14:paraId="5373941A" w14:textId="77777777" w:rsidR="00482C19" w:rsidRPr="00FF609A" w:rsidRDefault="00482C19" w:rsidP="00137268">
            <w:pPr>
              <w:jc w:val="center"/>
              <w:rPr>
                <w:rFonts w:ascii="Sylfaen" w:hAnsi="Sylfaen" w:cs="Calibri"/>
                <w:color w:val="000000"/>
                <w:lang w:val="en-US"/>
              </w:rPr>
            </w:pPr>
            <w:r w:rsidRPr="00FF609A">
              <w:rPr>
                <w:rFonts w:ascii="Sylfaen" w:hAnsi="Sylfaen" w:cs="Calibri"/>
                <w:color w:val="000000"/>
                <w:lang w:val="en-US"/>
              </w:rPr>
              <w:t>2015</w:t>
            </w:r>
          </w:p>
        </w:tc>
        <w:tc>
          <w:tcPr>
            <w:tcW w:w="1943" w:type="dxa"/>
            <w:vMerge w:val="restart"/>
            <w:shd w:val="clear" w:color="auto" w:fill="auto"/>
            <w:noWrap/>
            <w:vAlign w:val="bottom"/>
          </w:tcPr>
          <w:p w14:paraId="1405787F"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4001" w:type="dxa"/>
            <w:gridSpan w:val="2"/>
            <w:shd w:val="clear" w:color="auto" w:fill="auto"/>
            <w:noWrap/>
            <w:vAlign w:val="bottom"/>
          </w:tcPr>
          <w:p w14:paraId="30EC6BD1"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r>
      <w:tr w:rsidR="00482C19" w:rsidRPr="00FF609A" w14:paraId="4E96348B" w14:textId="77777777" w:rsidTr="00482C19">
        <w:trPr>
          <w:trHeight w:val="300"/>
        </w:trPr>
        <w:tc>
          <w:tcPr>
            <w:tcW w:w="3818" w:type="dxa"/>
            <w:vMerge/>
            <w:shd w:val="clear" w:color="auto" w:fill="auto"/>
            <w:noWrap/>
            <w:vAlign w:val="bottom"/>
          </w:tcPr>
          <w:p w14:paraId="4F17B6D4" w14:textId="77777777" w:rsidR="00482C19" w:rsidRPr="00FF609A" w:rsidRDefault="00482C19" w:rsidP="00137268">
            <w:pPr>
              <w:rPr>
                <w:rFonts w:ascii="Sylfaen" w:hAnsi="Sylfaen" w:cs="Calibri"/>
                <w:color w:val="000000"/>
                <w:sz w:val="18"/>
                <w:lang w:val="en-US"/>
              </w:rPr>
            </w:pPr>
          </w:p>
        </w:tc>
        <w:tc>
          <w:tcPr>
            <w:tcW w:w="1943" w:type="dxa"/>
            <w:vMerge/>
            <w:shd w:val="clear" w:color="auto" w:fill="auto"/>
            <w:noWrap/>
            <w:vAlign w:val="bottom"/>
          </w:tcPr>
          <w:p w14:paraId="5BCDB729"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DF8790E"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14:paraId="40491422"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14:paraId="6A02C651" w14:textId="77777777" w:rsidTr="00482C19">
        <w:trPr>
          <w:trHeight w:val="300"/>
        </w:trPr>
        <w:tc>
          <w:tcPr>
            <w:tcW w:w="3818" w:type="dxa"/>
            <w:shd w:val="clear" w:color="auto" w:fill="auto"/>
            <w:noWrap/>
            <w:vAlign w:val="bottom"/>
            <w:hideMark/>
          </w:tcPr>
          <w:p w14:paraId="736A8A51"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hideMark/>
          </w:tcPr>
          <w:p w14:paraId="59492CC0"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739" w:type="dxa"/>
            <w:shd w:val="clear" w:color="auto" w:fill="auto"/>
            <w:noWrap/>
            <w:vAlign w:val="bottom"/>
            <w:hideMark/>
          </w:tcPr>
          <w:p w14:paraId="6746AE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2262" w:type="dxa"/>
            <w:shd w:val="clear" w:color="auto" w:fill="auto"/>
            <w:noWrap/>
            <w:vAlign w:val="bottom"/>
            <w:hideMark/>
          </w:tcPr>
          <w:p w14:paraId="1D94A175"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44.9</w:t>
            </w:r>
          </w:p>
        </w:tc>
      </w:tr>
      <w:tr w:rsidR="00482C19" w:rsidRPr="00FF609A" w14:paraId="4E6E0EB9" w14:textId="77777777" w:rsidTr="00482C19">
        <w:trPr>
          <w:trHeight w:val="288"/>
        </w:trPr>
        <w:tc>
          <w:tcPr>
            <w:tcW w:w="3818" w:type="dxa"/>
            <w:shd w:val="clear" w:color="auto" w:fill="auto"/>
            <w:noWrap/>
            <w:vAlign w:val="bottom"/>
          </w:tcPr>
          <w:p w14:paraId="077EEFD7"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2BC3B97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85.5</w:t>
            </w:r>
          </w:p>
        </w:tc>
        <w:tc>
          <w:tcPr>
            <w:tcW w:w="1739" w:type="dxa"/>
            <w:shd w:val="clear" w:color="auto" w:fill="auto"/>
            <w:noWrap/>
            <w:vAlign w:val="bottom"/>
          </w:tcPr>
          <w:p w14:paraId="0EAFB49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83.6</w:t>
            </w:r>
          </w:p>
        </w:tc>
        <w:tc>
          <w:tcPr>
            <w:tcW w:w="2262" w:type="dxa"/>
            <w:shd w:val="clear" w:color="auto" w:fill="auto"/>
            <w:noWrap/>
            <w:vAlign w:val="bottom"/>
          </w:tcPr>
          <w:p w14:paraId="05B010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1.9</w:t>
            </w:r>
          </w:p>
        </w:tc>
      </w:tr>
      <w:tr w:rsidR="00482C19" w:rsidRPr="00FF609A" w14:paraId="4DA021A9" w14:textId="77777777" w:rsidTr="00482C19">
        <w:trPr>
          <w:trHeight w:val="288"/>
        </w:trPr>
        <w:tc>
          <w:tcPr>
            <w:tcW w:w="3818" w:type="dxa"/>
            <w:shd w:val="clear" w:color="auto" w:fill="auto"/>
            <w:noWrap/>
            <w:vAlign w:val="bottom"/>
          </w:tcPr>
          <w:p w14:paraId="6F37A440"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44A50B4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w:t>
            </w:r>
          </w:p>
        </w:tc>
        <w:tc>
          <w:tcPr>
            <w:tcW w:w="1739" w:type="dxa"/>
            <w:shd w:val="clear" w:color="auto" w:fill="auto"/>
            <w:noWrap/>
            <w:vAlign w:val="bottom"/>
          </w:tcPr>
          <w:p w14:paraId="0AAFAA7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0.3</w:t>
            </w:r>
          </w:p>
        </w:tc>
        <w:tc>
          <w:tcPr>
            <w:tcW w:w="2262" w:type="dxa"/>
            <w:shd w:val="clear" w:color="auto" w:fill="auto"/>
            <w:noWrap/>
            <w:vAlign w:val="bottom"/>
          </w:tcPr>
          <w:p w14:paraId="102A9B9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r>
      <w:tr w:rsidR="00482C19" w:rsidRPr="00FF609A" w14:paraId="6060FAB2" w14:textId="77777777" w:rsidTr="00482C19">
        <w:trPr>
          <w:trHeight w:val="288"/>
        </w:trPr>
        <w:tc>
          <w:tcPr>
            <w:tcW w:w="3818" w:type="dxa"/>
            <w:shd w:val="clear" w:color="auto" w:fill="auto"/>
            <w:noWrap/>
            <w:vAlign w:val="bottom"/>
          </w:tcPr>
          <w:p w14:paraId="13382B8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6CE9EF45"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13.1</w:t>
            </w:r>
          </w:p>
        </w:tc>
        <w:tc>
          <w:tcPr>
            <w:tcW w:w="1739" w:type="dxa"/>
            <w:shd w:val="clear" w:color="auto" w:fill="auto"/>
            <w:noWrap/>
            <w:vAlign w:val="bottom"/>
          </w:tcPr>
          <w:p w14:paraId="658D0A1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8.7</w:t>
            </w:r>
          </w:p>
        </w:tc>
        <w:tc>
          <w:tcPr>
            <w:tcW w:w="2262" w:type="dxa"/>
            <w:shd w:val="clear" w:color="auto" w:fill="auto"/>
            <w:noWrap/>
            <w:vAlign w:val="bottom"/>
          </w:tcPr>
          <w:p w14:paraId="6ECA42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4.4</w:t>
            </w:r>
          </w:p>
        </w:tc>
      </w:tr>
      <w:tr w:rsidR="00482C19" w:rsidRPr="00FF609A" w14:paraId="2836571A" w14:textId="77777777" w:rsidTr="00482C19">
        <w:trPr>
          <w:trHeight w:val="288"/>
        </w:trPr>
        <w:tc>
          <w:tcPr>
            <w:tcW w:w="3818" w:type="dxa"/>
            <w:shd w:val="clear" w:color="auto" w:fill="auto"/>
            <w:noWrap/>
            <w:vAlign w:val="bottom"/>
          </w:tcPr>
          <w:p w14:paraId="037E63E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22CB0AE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5.9</w:t>
            </w:r>
          </w:p>
        </w:tc>
        <w:tc>
          <w:tcPr>
            <w:tcW w:w="1739" w:type="dxa"/>
            <w:shd w:val="clear" w:color="auto" w:fill="auto"/>
            <w:noWrap/>
            <w:vAlign w:val="bottom"/>
          </w:tcPr>
          <w:p w14:paraId="626D26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5.3</w:t>
            </w:r>
          </w:p>
        </w:tc>
        <w:tc>
          <w:tcPr>
            <w:tcW w:w="2262" w:type="dxa"/>
            <w:shd w:val="clear" w:color="auto" w:fill="auto"/>
            <w:noWrap/>
            <w:vAlign w:val="bottom"/>
          </w:tcPr>
          <w:p w14:paraId="106C5C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0.6</w:t>
            </w:r>
          </w:p>
        </w:tc>
      </w:tr>
      <w:tr w:rsidR="00482C19" w:rsidRPr="00FF609A" w14:paraId="19288BEE" w14:textId="77777777" w:rsidTr="00482C19">
        <w:trPr>
          <w:trHeight w:val="288"/>
        </w:trPr>
        <w:tc>
          <w:tcPr>
            <w:tcW w:w="3818" w:type="dxa"/>
            <w:shd w:val="clear" w:color="auto" w:fill="auto"/>
            <w:noWrap/>
            <w:vAlign w:val="bottom"/>
          </w:tcPr>
          <w:p w14:paraId="47B85A36"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0669945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50.7</w:t>
            </w:r>
          </w:p>
        </w:tc>
        <w:tc>
          <w:tcPr>
            <w:tcW w:w="1739" w:type="dxa"/>
            <w:shd w:val="clear" w:color="auto" w:fill="auto"/>
            <w:noWrap/>
            <w:vAlign w:val="bottom"/>
          </w:tcPr>
          <w:p w14:paraId="1B6BEB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37.2</w:t>
            </w:r>
          </w:p>
        </w:tc>
        <w:tc>
          <w:tcPr>
            <w:tcW w:w="2262" w:type="dxa"/>
            <w:shd w:val="clear" w:color="auto" w:fill="auto"/>
            <w:noWrap/>
            <w:vAlign w:val="bottom"/>
          </w:tcPr>
          <w:p w14:paraId="162EB6D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13.5</w:t>
            </w:r>
          </w:p>
        </w:tc>
      </w:tr>
      <w:tr w:rsidR="00482C19" w:rsidRPr="00FF609A" w14:paraId="5DC4F5D8" w14:textId="77777777" w:rsidTr="00482C19">
        <w:trPr>
          <w:trHeight w:val="288"/>
        </w:trPr>
        <w:tc>
          <w:tcPr>
            <w:tcW w:w="3818" w:type="dxa"/>
            <w:shd w:val="clear" w:color="auto" w:fill="auto"/>
            <w:noWrap/>
            <w:vAlign w:val="bottom"/>
          </w:tcPr>
          <w:p w14:paraId="438CE3AE"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F07693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0.5</w:t>
            </w:r>
          </w:p>
        </w:tc>
        <w:tc>
          <w:tcPr>
            <w:tcW w:w="1739" w:type="dxa"/>
            <w:shd w:val="clear" w:color="auto" w:fill="auto"/>
            <w:noWrap/>
            <w:vAlign w:val="bottom"/>
          </w:tcPr>
          <w:p w14:paraId="2A5C6F7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2262" w:type="dxa"/>
            <w:shd w:val="clear" w:color="auto" w:fill="auto"/>
            <w:noWrap/>
            <w:vAlign w:val="bottom"/>
          </w:tcPr>
          <w:p w14:paraId="372D3E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482C19" w:rsidRPr="00FF609A" w14:paraId="0AAA98A7" w14:textId="77777777" w:rsidTr="00482C19">
        <w:trPr>
          <w:trHeight w:val="288"/>
        </w:trPr>
        <w:tc>
          <w:tcPr>
            <w:tcW w:w="3818" w:type="dxa"/>
            <w:shd w:val="clear" w:color="auto" w:fill="auto"/>
            <w:noWrap/>
            <w:vAlign w:val="bottom"/>
          </w:tcPr>
          <w:p w14:paraId="681844C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14:paraId="06132997"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289</w:t>
            </w:r>
          </w:p>
        </w:tc>
        <w:tc>
          <w:tcPr>
            <w:tcW w:w="1739" w:type="dxa"/>
            <w:shd w:val="clear" w:color="auto" w:fill="auto"/>
            <w:noWrap/>
            <w:vAlign w:val="bottom"/>
          </w:tcPr>
          <w:p w14:paraId="282F28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281.4</w:t>
            </w:r>
          </w:p>
        </w:tc>
        <w:tc>
          <w:tcPr>
            <w:tcW w:w="2262" w:type="dxa"/>
            <w:shd w:val="clear" w:color="auto" w:fill="auto"/>
            <w:noWrap/>
            <w:vAlign w:val="bottom"/>
          </w:tcPr>
          <w:p w14:paraId="3425012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7.6</w:t>
            </w:r>
          </w:p>
        </w:tc>
      </w:tr>
      <w:tr w:rsidR="00482C19" w:rsidRPr="00FF609A" w14:paraId="5AFB6CFD" w14:textId="77777777" w:rsidTr="00482C19">
        <w:trPr>
          <w:trHeight w:val="288"/>
        </w:trPr>
        <w:tc>
          <w:tcPr>
            <w:tcW w:w="3818" w:type="dxa"/>
            <w:shd w:val="clear" w:color="auto" w:fill="auto"/>
            <w:noWrap/>
            <w:vAlign w:val="bottom"/>
          </w:tcPr>
          <w:p w14:paraId="4DAF03D4"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4E32A898"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9.8</w:t>
            </w:r>
          </w:p>
        </w:tc>
        <w:tc>
          <w:tcPr>
            <w:tcW w:w="1739" w:type="dxa"/>
            <w:shd w:val="clear" w:color="auto" w:fill="auto"/>
            <w:noWrap/>
            <w:vAlign w:val="bottom"/>
          </w:tcPr>
          <w:p w14:paraId="087A9B2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8.6</w:t>
            </w:r>
          </w:p>
        </w:tc>
        <w:tc>
          <w:tcPr>
            <w:tcW w:w="2262" w:type="dxa"/>
            <w:shd w:val="clear" w:color="auto" w:fill="auto"/>
            <w:noWrap/>
            <w:vAlign w:val="bottom"/>
          </w:tcPr>
          <w:p w14:paraId="629DCE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r>
      <w:tr w:rsidR="00482C19" w:rsidRPr="00FF609A" w14:paraId="398E72D5" w14:textId="77777777" w:rsidTr="00482C19">
        <w:trPr>
          <w:trHeight w:val="288"/>
        </w:trPr>
        <w:tc>
          <w:tcPr>
            <w:tcW w:w="3818" w:type="dxa"/>
            <w:shd w:val="clear" w:color="auto" w:fill="auto"/>
            <w:noWrap/>
            <w:vAlign w:val="bottom"/>
          </w:tcPr>
          <w:p w14:paraId="7A90FB2D"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2700E25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w:t>
            </w:r>
          </w:p>
        </w:tc>
        <w:tc>
          <w:tcPr>
            <w:tcW w:w="1739" w:type="dxa"/>
            <w:shd w:val="clear" w:color="auto" w:fill="auto"/>
            <w:noWrap/>
            <w:vAlign w:val="bottom"/>
          </w:tcPr>
          <w:p w14:paraId="67F6DF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2262" w:type="dxa"/>
            <w:shd w:val="clear" w:color="auto" w:fill="auto"/>
            <w:noWrap/>
            <w:vAlign w:val="bottom"/>
          </w:tcPr>
          <w:p w14:paraId="04E3FDD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4.5</w:t>
            </w:r>
          </w:p>
        </w:tc>
      </w:tr>
      <w:tr w:rsidR="00482C19" w:rsidRPr="00FF609A" w14:paraId="6BB52959" w14:textId="77777777" w:rsidTr="00482C19">
        <w:trPr>
          <w:trHeight w:val="288"/>
        </w:trPr>
        <w:tc>
          <w:tcPr>
            <w:tcW w:w="3818" w:type="dxa"/>
            <w:shd w:val="clear" w:color="auto" w:fill="auto"/>
            <w:noWrap/>
            <w:vAlign w:val="bottom"/>
          </w:tcPr>
          <w:p w14:paraId="28D818AB"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05370F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338.3</w:t>
            </w:r>
          </w:p>
        </w:tc>
        <w:tc>
          <w:tcPr>
            <w:tcW w:w="1739" w:type="dxa"/>
            <w:shd w:val="clear" w:color="auto" w:fill="auto"/>
            <w:noWrap/>
            <w:vAlign w:val="bottom"/>
          </w:tcPr>
          <w:p w14:paraId="2C6B76C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328.3</w:t>
            </w:r>
          </w:p>
        </w:tc>
        <w:tc>
          <w:tcPr>
            <w:tcW w:w="2262" w:type="dxa"/>
            <w:shd w:val="clear" w:color="auto" w:fill="auto"/>
            <w:noWrap/>
            <w:vAlign w:val="bottom"/>
          </w:tcPr>
          <w:p w14:paraId="31B79AA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10</w:t>
            </w:r>
          </w:p>
        </w:tc>
      </w:tr>
      <w:tr w:rsidR="00482C19" w:rsidRPr="00FF609A" w14:paraId="3EFB8820" w14:textId="77777777" w:rsidTr="00482C19">
        <w:trPr>
          <w:trHeight w:val="288"/>
        </w:trPr>
        <w:tc>
          <w:tcPr>
            <w:tcW w:w="3818" w:type="dxa"/>
            <w:shd w:val="clear" w:color="auto" w:fill="auto"/>
            <w:noWrap/>
            <w:vAlign w:val="bottom"/>
          </w:tcPr>
          <w:p w14:paraId="2000210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3FFF364C"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739" w:type="dxa"/>
            <w:shd w:val="clear" w:color="auto" w:fill="auto"/>
            <w:noWrap/>
            <w:vAlign w:val="bottom"/>
          </w:tcPr>
          <w:p w14:paraId="3CD2E30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c>
          <w:tcPr>
            <w:tcW w:w="2262" w:type="dxa"/>
            <w:shd w:val="clear" w:color="auto" w:fill="auto"/>
            <w:noWrap/>
            <w:vAlign w:val="bottom"/>
          </w:tcPr>
          <w:p w14:paraId="015BEF6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0.2</w:t>
            </w:r>
          </w:p>
        </w:tc>
      </w:tr>
      <w:tr w:rsidR="00482C19" w:rsidRPr="00FF609A" w14:paraId="233FD32C" w14:textId="77777777" w:rsidTr="00482C19">
        <w:trPr>
          <w:trHeight w:val="213"/>
        </w:trPr>
        <w:tc>
          <w:tcPr>
            <w:tcW w:w="3818" w:type="dxa"/>
            <w:shd w:val="clear" w:color="auto" w:fill="auto"/>
            <w:noWrap/>
            <w:vAlign w:val="bottom"/>
          </w:tcPr>
          <w:p w14:paraId="52A20153" w14:textId="77777777" w:rsidR="00482C19" w:rsidRPr="00FF609A" w:rsidRDefault="00482C19" w:rsidP="00137268">
            <w:pPr>
              <w:jc w:val="center"/>
              <w:rPr>
                <w:rFonts w:ascii="Sylfaen" w:hAnsi="Sylfaen" w:cs="Calibri"/>
                <w:color w:val="000000"/>
                <w:sz w:val="18"/>
                <w:lang w:val="en-US"/>
              </w:rPr>
            </w:pPr>
          </w:p>
        </w:tc>
        <w:tc>
          <w:tcPr>
            <w:tcW w:w="1943" w:type="dxa"/>
            <w:shd w:val="clear" w:color="auto" w:fill="auto"/>
            <w:noWrap/>
            <w:vAlign w:val="bottom"/>
          </w:tcPr>
          <w:p w14:paraId="2C19C052"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2F3C43B"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0CBBFF5A" w14:textId="77777777" w:rsidR="00482C19" w:rsidRPr="00FF609A" w:rsidRDefault="00482C19" w:rsidP="00137268">
            <w:pPr>
              <w:jc w:val="right"/>
              <w:rPr>
                <w:rFonts w:ascii="Calibri" w:hAnsi="Calibri" w:cs="Calibri"/>
                <w:color w:val="000000"/>
                <w:sz w:val="18"/>
                <w:lang w:val="en-US"/>
              </w:rPr>
            </w:pPr>
          </w:p>
        </w:tc>
      </w:tr>
      <w:tr w:rsidR="00482C19" w:rsidRPr="00FF609A" w14:paraId="126EC4BE" w14:textId="77777777" w:rsidTr="00482C19">
        <w:trPr>
          <w:trHeight w:val="288"/>
        </w:trPr>
        <w:tc>
          <w:tcPr>
            <w:tcW w:w="3818" w:type="dxa"/>
            <w:shd w:val="clear" w:color="auto" w:fill="auto"/>
            <w:noWrap/>
            <w:vAlign w:val="bottom"/>
          </w:tcPr>
          <w:p w14:paraId="629510A8" w14:textId="77777777" w:rsidR="00482C19" w:rsidRPr="00FF609A" w:rsidRDefault="00482C19" w:rsidP="00137268">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943" w:type="dxa"/>
            <w:shd w:val="clear" w:color="auto" w:fill="auto"/>
            <w:noWrap/>
            <w:vAlign w:val="bottom"/>
          </w:tcPr>
          <w:p w14:paraId="0BACD66D"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00AABB77"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30E6699F" w14:textId="77777777" w:rsidR="00482C19" w:rsidRPr="00FF609A" w:rsidRDefault="00482C19" w:rsidP="00137268">
            <w:pPr>
              <w:jc w:val="right"/>
              <w:rPr>
                <w:rFonts w:ascii="Calibri" w:hAnsi="Calibri" w:cs="Calibri"/>
                <w:color w:val="000000"/>
                <w:sz w:val="18"/>
                <w:lang w:val="en-US"/>
              </w:rPr>
            </w:pPr>
          </w:p>
        </w:tc>
      </w:tr>
      <w:tr w:rsidR="00482C19" w:rsidRPr="00FF609A" w14:paraId="7FB19A13" w14:textId="77777777" w:rsidTr="00482C19">
        <w:trPr>
          <w:trHeight w:val="288"/>
        </w:trPr>
        <w:tc>
          <w:tcPr>
            <w:tcW w:w="3818" w:type="dxa"/>
            <w:shd w:val="clear" w:color="auto" w:fill="auto"/>
            <w:noWrap/>
            <w:vAlign w:val="bottom"/>
          </w:tcPr>
          <w:p w14:paraId="3E7E730B"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tcPr>
          <w:p w14:paraId="141050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739" w:type="dxa"/>
            <w:shd w:val="clear" w:color="auto" w:fill="auto"/>
            <w:noWrap/>
            <w:vAlign w:val="bottom"/>
          </w:tcPr>
          <w:p w14:paraId="50E03146"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2262" w:type="dxa"/>
            <w:shd w:val="clear" w:color="auto" w:fill="auto"/>
            <w:noWrap/>
            <w:vAlign w:val="bottom"/>
          </w:tcPr>
          <w:p w14:paraId="43CF3859"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44.7</w:t>
            </w:r>
          </w:p>
        </w:tc>
      </w:tr>
      <w:tr w:rsidR="00482C19" w:rsidRPr="00FF609A" w14:paraId="49641C95" w14:textId="77777777" w:rsidTr="00482C19">
        <w:trPr>
          <w:trHeight w:val="288"/>
        </w:trPr>
        <w:tc>
          <w:tcPr>
            <w:tcW w:w="3818" w:type="dxa"/>
            <w:shd w:val="clear" w:color="auto" w:fill="auto"/>
            <w:noWrap/>
            <w:vAlign w:val="bottom"/>
          </w:tcPr>
          <w:p w14:paraId="5B70D2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1251CF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21.4</w:t>
            </w:r>
          </w:p>
        </w:tc>
        <w:tc>
          <w:tcPr>
            <w:tcW w:w="1739" w:type="dxa"/>
            <w:shd w:val="clear" w:color="auto" w:fill="auto"/>
            <w:noWrap/>
            <w:vAlign w:val="bottom"/>
          </w:tcPr>
          <w:p w14:paraId="678D04C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17.4</w:t>
            </w:r>
          </w:p>
        </w:tc>
        <w:tc>
          <w:tcPr>
            <w:tcW w:w="2262" w:type="dxa"/>
            <w:shd w:val="clear" w:color="auto" w:fill="auto"/>
            <w:noWrap/>
            <w:vAlign w:val="bottom"/>
          </w:tcPr>
          <w:p w14:paraId="27FDA9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w:t>
            </w:r>
          </w:p>
        </w:tc>
      </w:tr>
      <w:tr w:rsidR="00482C19" w:rsidRPr="00FF609A" w14:paraId="4022E74D" w14:textId="77777777" w:rsidTr="00482C19">
        <w:trPr>
          <w:trHeight w:val="288"/>
        </w:trPr>
        <w:tc>
          <w:tcPr>
            <w:tcW w:w="3818" w:type="dxa"/>
            <w:shd w:val="clear" w:color="auto" w:fill="auto"/>
            <w:noWrap/>
            <w:vAlign w:val="bottom"/>
          </w:tcPr>
          <w:p w14:paraId="20A950D4"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1A8EA08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6CB1D1E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1.1</w:t>
            </w:r>
          </w:p>
        </w:tc>
        <w:tc>
          <w:tcPr>
            <w:tcW w:w="2262" w:type="dxa"/>
            <w:shd w:val="clear" w:color="auto" w:fill="auto"/>
            <w:noWrap/>
            <w:vAlign w:val="bottom"/>
          </w:tcPr>
          <w:p w14:paraId="7CCF84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1.5</w:t>
            </w:r>
          </w:p>
        </w:tc>
      </w:tr>
      <w:tr w:rsidR="00482C19" w:rsidRPr="00FF609A" w14:paraId="3E906DF4" w14:textId="77777777" w:rsidTr="00482C19">
        <w:trPr>
          <w:trHeight w:val="288"/>
        </w:trPr>
        <w:tc>
          <w:tcPr>
            <w:tcW w:w="3818" w:type="dxa"/>
            <w:shd w:val="clear" w:color="auto" w:fill="auto"/>
            <w:noWrap/>
            <w:vAlign w:val="bottom"/>
          </w:tcPr>
          <w:p w14:paraId="16103CD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07FA7247"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2DFEB86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5.4</w:t>
            </w:r>
          </w:p>
        </w:tc>
        <w:tc>
          <w:tcPr>
            <w:tcW w:w="2262" w:type="dxa"/>
            <w:shd w:val="clear" w:color="auto" w:fill="auto"/>
            <w:noWrap/>
            <w:vAlign w:val="bottom"/>
          </w:tcPr>
          <w:p w14:paraId="1FF6150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r>
      <w:tr w:rsidR="00482C19" w:rsidRPr="00FF609A" w14:paraId="53C09E24" w14:textId="77777777" w:rsidTr="00482C19">
        <w:trPr>
          <w:trHeight w:val="288"/>
        </w:trPr>
        <w:tc>
          <w:tcPr>
            <w:tcW w:w="3818" w:type="dxa"/>
            <w:shd w:val="clear" w:color="auto" w:fill="auto"/>
            <w:noWrap/>
            <w:vAlign w:val="bottom"/>
          </w:tcPr>
          <w:p w14:paraId="45D6F20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620F95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1.3</w:t>
            </w:r>
          </w:p>
        </w:tc>
        <w:tc>
          <w:tcPr>
            <w:tcW w:w="1739" w:type="dxa"/>
            <w:shd w:val="clear" w:color="auto" w:fill="auto"/>
            <w:noWrap/>
            <w:vAlign w:val="bottom"/>
          </w:tcPr>
          <w:p w14:paraId="0AE6B6E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0.4</w:t>
            </w:r>
          </w:p>
        </w:tc>
        <w:tc>
          <w:tcPr>
            <w:tcW w:w="2262" w:type="dxa"/>
            <w:shd w:val="clear" w:color="auto" w:fill="auto"/>
            <w:noWrap/>
            <w:vAlign w:val="bottom"/>
          </w:tcPr>
          <w:p w14:paraId="500465C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4AAD4D5" w14:textId="77777777" w:rsidTr="00482C19">
        <w:trPr>
          <w:trHeight w:val="288"/>
        </w:trPr>
        <w:tc>
          <w:tcPr>
            <w:tcW w:w="3818" w:type="dxa"/>
            <w:shd w:val="clear" w:color="auto" w:fill="auto"/>
            <w:noWrap/>
            <w:vAlign w:val="bottom"/>
          </w:tcPr>
          <w:p w14:paraId="1F7F9CA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7DAA6B4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62.1</w:t>
            </w:r>
          </w:p>
        </w:tc>
        <w:tc>
          <w:tcPr>
            <w:tcW w:w="1739" w:type="dxa"/>
            <w:shd w:val="clear" w:color="auto" w:fill="auto"/>
            <w:noWrap/>
            <w:vAlign w:val="bottom"/>
          </w:tcPr>
          <w:p w14:paraId="0DE2086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47.9</w:t>
            </w:r>
          </w:p>
        </w:tc>
        <w:tc>
          <w:tcPr>
            <w:tcW w:w="2262" w:type="dxa"/>
            <w:shd w:val="clear" w:color="auto" w:fill="auto"/>
            <w:noWrap/>
            <w:vAlign w:val="bottom"/>
          </w:tcPr>
          <w:p w14:paraId="336995F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08A5977D" w14:textId="77777777" w:rsidTr="00482C19">
        <w:trPr>
          <w:trHeight w:val="288"/>
        </w:trPr>
        <w:tc>
          <w:tcPr>
            <w:tcW w:w="3818" w:type="dxa"/>
            <w:shd w:val="clear" w:color="auto" w:fill="auto"/>
            <w:noWrap/>
            <w:vAlign w:val="bottom"/>
          </w:tcPr>
          <w:p w14:paraId="58B3E0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7C1D27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c>
          <w:tcPr>
            <w:tcW w:w="1739" w:type="dxa"/>
            <w:shd w:val="clear" w:color="auto" w:fill="auto"/>
            <w:noWrap/>
            <w:vAlign w:val="bottom"/>
          </w:tcPr>
          <w:p w14:paraId="31B4A3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c>
          <w:tcPr>
            <w:tcW w:w="2262" w:type="dxa"/>
            <w:shd w:val="clear" w:color="auto" w:fill="auto"/>
            <w:noWrap/>
            <w:vAlign w:val="bottom"/>
          </w:tcPr>
          <w:p w14:paraId="79ECB34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r w:rsidR="00482C19" w:rsidRPr="00FF609A" w14:paraId="660036D5" w14:textId="77777777" w:rsidTr="00482C19">
        <w:trPr>
          <w:trHeight w:val="288"/>
        </w:trPr>
        <w:tc>
          <w:tcPr>
            <w:tcW w:w="3818" w:type="dxa"/>
            <w:shd w:val="clear" w:color="auto" w:fill="auto"/>
            <w:noWrap/>
            <w:vAlign w:val="bottom"/>
          </w:tcPr>
          <w:p w14:paraId="53B145F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lastRenderedPageBreak/>
              <w:t xml:space="preserve">შიდა ქართლი </w:t>
            </w:r>
          </w:p>
        </w:tc>
        <w:tc>
          <w:tcPr>
            <w:tcW w:w="1943" w:type="dxa"/>
            <w:shd w:val="clear" w:color="auto" w:fill="auto"/>
            <w:noWrap/>
            <w:vAlign w:val="bottom"/>
          </w:tcPr>
          <w:p w14:paraId="52D6E1D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366.3</w:t>
            </w:r>
          </w:p>
        </w:tc>
        <w:tc>
          <w:tcPr>
            <w:tcW w:w="1739" w:type="dxa"/>
            <w:shd w:val="clear" w:color="auto" w:fill="auto"/>
            <w:noWrap/>
            <w:vAlign w:val="bottom"/>
          </w:tcPr>
          <w:p w14:paraId="18A3A4CB"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358.8</w:t>
            </w:r>
          </w:p>
        </w:tc>
        <w:tc>
          <w:tcPr>
            <w:tcW w:w="2262" w:type="dxa"/>
            <w:shd w:val="clear" w:color="auto" w:fill="auto"/>
            <w:noWrap/>
            <w:vAlign w:val="bottom"/>
          </w:tcPr>
          <w:p w14:paraId="58F5BA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7.5</w:t>
            </w:r>
          </w:p>
        </w:tc>
      </w:tr>
      <w:tr w:rsidR="00482C19" w:rsidRPr="00FF609A" w14:paraId="28E9A7DF" w14:textId="77777777" w:rsidTr="00482C19">
        <w:trPr>
          <w:trHeight w:val="288"/>
        </w:trPr>
        <w:tc>
          <w:tcPr>
            <w:tcW w:w="3818" w:type="dxa"/>
            <w:shd w:val="clear" w:color="auto" w:fill="auto"/>
            <w:noWrap/>
            <w:vAlign w:val="bottom"/>
          </w:tcPr>
          <w:p w14:paraId="31447906"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2AE3A7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2.5</w:t>
            </w:r>
          </w:p>
        </w:tc>
        <w:tc>
          <w:tcPr>
            <w:tcW w:w="1739" w:type="dxa"/>
            <w:shd w:val="clear" w:color="auto" w:fill="auto"/>
            <w:noWrap/>
            <w:vAlign w:val="bottom"/>
          </w:tcPr>
          <w:p w14:paraId="7A992A0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w:t>
            </w:r>
          </w:p>
        </w:tc>
        <w:tc>
          <w:tcPr>
            <w:tcW w:w="2262" w:type="dxa"/>
            <w:shd w:val="clear" w:color="auto" w:fill="auto"/>
            <w:noWrap/>
            <w:vAlign w:val="bottom"/>
          </w:tcPr>
          <w:p w14:paraId="60EE16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0.5</w:t>
            </w:r>
          </w:p>
        </w:tc>
      </w:tr>
      <w:tr w:rsidR="00482C19" w:rsidRPr="00FF609A" w14:paraId="0813B846" w14:textId="77777777" w:rsidTr="00482C19">
        <w:trPr>
          <w:trHeight w:val="288"/>
        </w:trPr>
        <w:tc>
          <w:tcPr>
            <w:tcW w:w="3818" w:type="dxa"/>
            <w:shd w:val="clear" w:color="auto" w:fill="auto"/>
            <w:noWrap/>
            <w:vAlign w:val="bottom"/>
          </w:tcPr>
          <w:p w14:paraId="26D9DD7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0F130F8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2.8</w:t>
            </w:r>
          </w:p>
        </w:tc>
        <w:tc>
          <w:tcPr>
            <w:tcW w:w="1739" w:type="dxa"/>
            <w:shd w:val="clear" w:color="auto" w:fill="auto"/>
            <w:noWrap/>
            <w:vAlign w:val="bottom"/>
          </w:tcPr>
          <w:p w14:paraId="694879D3"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w:t>
            </w:r>
          </w:p>
        </w:tc>
        <w:tc>
          <w:tcPr>
            <w:tcW w:w="2262" w:type="dxa"/>
            <w:shd w:val="clear" w:color="auto" w:fill="auto"/>
            <w:noWrap/>
            <w:vAlign w:val="bottom"/>
          </w:tcPr>
          <w:p w14:paraId="1C76792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77531A4" w14:textId="77777777" w:rsidTr="00482C19">
        <w:trPr>
          <w:trHeight w:val="288"/>
        </w:trPr>
        <w:tc>
          <w:tcPr>
            <w:tcW w:w="3818" w:type="dxa"/>
            <w:shd w:val="clear" w:color="auto" w:fill="auto"/>
            <w:noWrap/>
            <w:vAlign w:val="bottom"/>
          </w:tcPr>
          <w:p w14:paraId="779111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1362AE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471.8</w:t>
            </w:r>
          </w:p>
        </w:tc>
        <w:tc>
          <w:tcPr>
            <w:tcW w:w="1739" w:type="dxa"/>
            <w:shd w:val="clear" w:color="auto" w:fill="auto"/>
            <w:noWrap/>
            <w:vAlign w:val="bottom"/>
          </w:tcPr>
          <w:p w14:paraId="4BD4A221"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457.6</w:t>
            </w:r>
          </w:p>
        </w:tc>
        <w:tc>
          <w:tcPr>
            <w:tcW w:w="2262" w:type="dxa"/>
            <w:shd w:val="clear" w:color="auto" w:fill="auto"/>
            <w:noWrap/>
            <w:vAlign w:val="bottom"/>
          </w:tcPr>
          <w:p w14:paraId="375CA00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6C876DCB" w14:textId="77777777" w:rsidTr="00482C19">
        <w:trPr>
          <w:trHeight w:val="288"/>
        </w:trPr>
        <w:tc>
          <w:tcPr>
            <w:tcW w:w="3818" w:type="dxa"/>
            <w:shd w:val="clear" w:color="auto" w:fill="auto"/>
            <w:noWrap/>
            <w:vAlign w:val="bottom"/>
          </w:tcPr>
          <w:p w14:paraId="65FE6A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6C51F92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w:t>
            </w:r>
          </w:p>
        </w:tc>
        <w:tc>
          <w:tcPr>
            <w:tcW w:w="1739" w:type="dxa"/>
            <w:shd w:val="clear" w:color="auto" w:fill="auto"/>
            <w:noWrap/>
            <w:vAlign w:val="bottom"/>
          </w:tcPr>
          <w:p w14:paraId="1FCF35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0.9</w:t>
            </w:r>
          </w:p>
        </w:tc>
        <w:tc>
          <w:tcPr>
            <w:tcW w:w="2262" w:type="dxa"/>
            <w:shd w:val="clear" w:color="auto" w:fill="auto"/>
            <w:noWrap/>
            <w:vAlign w:val="bottom"/>
          </w:tcPr>
          <w:p w14:paraId="6B3F0A9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bl>
    <w:p w14:paraId="228C04A7" w14:textId="77777777" w:rsidR="00482C19" w:rsidRPr="00FF609A" w:rsidRDefault="00482C19" w:rsidP="00482C19">
      <w:pPr>
        <w:spacing w:line="276" w:lineRule="auto"/>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709B308A" w14:textId="77777777" w:rsidR="00C54D29" w:rsidRPr="00FF609A" w:rsidRDefault="00C54D29" w:rsidP="00F94982">
      <w:pPr>
        <w:pStyle w:val="BodyTextIndent1"/>
        <w:spacing w:after="0"/>
        <w:ind w:left="0" w:firstLine="709"/>
        <w:jc w:val="both"/>
        <w:rPr>
          <w:rFonts w:ascii="Sylfaen" w:hAnsi="Sylfaen"/>
          <w:noProof/>
        </w:rPr>
      </w:pPr>
    </w:p>
    <w:p w14:paraId="0CA20EFA" w14:textId="77777777"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3.4)</w:t>
      </w:r>
      <w:r w:rsidRPr="00FF609A">
        <w:rPr>
          <w:rFonts w:ascii="Sylfaen" w:hAnsi="Sylfaen"/>
          <w:noProof/>
          <w:lang w:val="ka-GE"/>
        </w:rPr>
        <w:t xml:space="preserve">. </w:t>
      </w:r>
    </w:p>
    <w:p w14:paraId="40255593" w14:textId="77777777" w:rsidR="00A10DC6" w:rsidRPr="00FF609A" w:rsidRDefault="00A10DC6" w:rsidP="00F94982">
      <w:pPr>
        <w:pStyle w:val="BodyTextIndent1"/>
        <w:spacing w:after="0"/>
        <w:ind w:left="0" w:firstLine="709"/>
        <w:jc w:val="both"/>
        <w:rPr>
          <w:rFonts w:ascii="Sylfaen" w:hAnsi="Sylfaen"/>
          <w:noProof/>
        </w:rPr>
      </w:pPr>
    </w:p>
    <w:p w14:paraId="7350D08D" w14:textId="77777777" w:rsidR="00A10DC6" w:rsidRPr="00FF609A" w:rsidRDefault="004D6427" w:rsidP="00A10DC6">
      <w:pPr>
        <w:pStyle w:val="BodyTextIndent1"/>
        <w:spacing w:after="0"/>
        <w:ind w:left="0"/>
        <w:jc w:val="both"/>
        <w:rPr>
          <w:rFonts w:ascii="Sylfaen" w:hAnsi="Sylfaen"/>
          <w:b/>
          <w:noProof/>
          <w:sz w:val="20"/>
        </w:rPr>
      </w:pPr>
      <w:r w:rsidRPr="00FF609A">
        <w:rPr>
          <w:rStyle w:val="fontstyle01"/>
          <w:rFonts w:cs="Sylfaen"/>
          <w:b/>
          <w:sz w:val="22"/>
          <w:lang w:val="ka-GE"/>
        </w:rPr>
        <w:t xml:space="preserve">ცხრილი 3.4: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2015</w:t>
      </w:r>
      <w:r w:rsidR="00A10DC6" w:rsidRPr="00FF609A">
        <w:rPr>
          <w:b/>
          <w:sz w:val="20"/>
        </w:rPr>
        <w:t xml:space="preserve"> </w:t>
      </w:r>
    </w:p>
    <w:p w14:paraId="7E5D9D7E" w14:textId="77777777" w:rsidR="00A10DC6" w:rsidRPr="00FF609A" w:rsidRDefault="00A10DC6" w:rsidP="00A10DC6">
      <w:pPr>
        <w:spacing w:line="276" w:lineRule="auto"/>
        <w:jc w:val="both"/>
        <w:rPr>
          <w:rFonts w:ascii="Sylfaen" w:hAnsi="Sylfaen"/>
          <w:sz w:val="22"/>
          <w:szCs w:val="22"/>
          <w:lang w:val="ka-GE"/>
        </w:rPr>
      </w:pPr>
      <w:bookmarkStart w:id="44" w:name="_Toc56057697"/>
      <w:bookmarkStart w:id="45" w:name="_Toc56057204"/>
      <w:bookmarkStart w:id="46" w:name="_Toc56056077"/>
      <w:bookmarkStart w:id="47" w:name="_Toc55736315"/>
      <w:r w:rsidRPr="00FF609A">
        <w:rPr>
          <w:noProof/>
          <w:lang w:val="en-US"/>
        </w:rPr>
        <w:drawing>
          <wp:inline distT="0" distB="0" distL="0" distR="0" wp14:anchorId="427471A1" wp14:editId="1179C3F6">
            <wp:extent cx="5943600" cy="337375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3373755"/>
                    </a:xfrm>
                    <a:prstGeom prst="rect">
                      <a:avLst/>
                    </a:prstGeom>
                  </pic:spPr>
                </pic:pic>
              </a:graphicData>
            </a:graphic>
          </wp:inline>
        </w:drawing>
      </w:r>
    </w:p>
    <w:p w14:paraId="686FD6BE" w14:textId="77777777" w:rsidR="00A10DC6" w:rsidRPr="00FF609A" w:rsidRDefault="00A10DC6" w:rsidP="00C80E99">
      <w:pPr>
        <w:spacing w:line="276" w:lineRule="auto"/>
        <w:ind w:firstLine="720"/>
        <w:jc w:val="both"/>
        <w:rPr>
          <w:rFonts w:ascii="Sylfaen" w:hAnsi="Sylfaen"/>
          <w:sz w:val="22"/>
          <w:szCs w:val="22"/>
          <w:lang w:val="ka-GE"/>
        </w:rPr>
      </w:pPr>
    </w:p>
    <w:p w14:paraId="258E2D7D" w14:textId="77777777" w:rsidR="00C80E99" w:rsidRPr="00FF609A" w:rsidRDefault="00C80E99" w:rsidP="00C80E99">
      <w:pPr>
        <w:spacing w:line="276" w:lineRule="auto"/>
        <w:ind w:firstLine="720"/>
        <w:jc w:val="both"/>
        <w:rPr>
          <w:rFonts w:ascii="Sylfaen" w:hAnsi="Sylfaen"/>
          <w:sz w:val="22"/>
          <w:szCs w:val="22"/>
          <w:lang w:val="en-US"/>
        </w:rPr>
      </w:pPr>
      <w:r w:rsidRPr="00FF609A">
        <w:rPr>
          <w:rFonts w:ascii="Sylfaen" w:hAnsi="Sylfaen"/>
          <w:sz w:val="22"/>
          <w:szCs w:val="22"/>
          <w:lang w:val="ka-GE"/>
        </w:rPr>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4D6427" w:rsidRPr="00FF609A">
        <w:rPr>
          <w:rFonts w:ascii="Sylfaen" w:hAnsi="Sylfaen"/>
          <w:sz w:val="22"/>
          <w:szCs w:val="22"/>
          <w:lang w:val="ka-GE"/>
        </w:rPr>
        <w:t>3.5</w:t>
      </w:r>
      <w:r w:rsidRPr="00FF609A">
        <w:rPr>
          <w:rFonts w:ascii="Sylfaen" w:hAnsi="Sylfaen"/>
          <w:sz w:val="22"/>
          <w:szCs w:val="22"/>
          <w:lang w:val="ka-GE"/>
        </w:rPr>
        <w:t>).</w:t>
      </w:r>
    </w:p>
    <w:p w14:paraId="5A73CE8E" w14:textId="77777777" w:rsidR="00C80E99" w:rsidRPr="00FF609A" w:rsidRDefault="00C80E99" w:rsidP="00C80E99">
      <w:pPr>
        <w:spacing w:line="276" w:lineRule="auto"/>
        <w:ind w:firstLine="720"/>
        <w:jc w:val="both"/>
        <w:rPr>
          <w:rFonts w:ascii="Sylfaen" w:hAnsi="Sylfaen"/>
          <w:sz w:val="22"/>
          <w:szCs w:val="22"/>
          <w:lang w:val="en-US"/>
        </w:rPr>
      </w:pPr>
    </w:p>
    <w:p w14:paraId="27C7F5A1" w14:textId="77777777" w:rsidR="00C80E99" w:rsidRPr="00FF609A" w:rsidRDefault="00C80E99" w:rsidP="00C80E99">
      <w:pPr>
        <w:spacing w:line="276" w:lineRule="auto"/>
        <w:jc w:val="center"/>
        <w:rPr>
          <w:rFonts w:ascii="Sylfaen" w:hAnsi="Sylfaen"/>
          <w:b/>
          <w:szCs w:val="22"/>
          <w:lang w:val="en-US"/>
        </w:rPr>
      </w:pPr>
      <w:r w:rsidRPr="00FF609A">
        <w:rPr>
          <w:rStyle w:val="fontstyle01"/>
          <w:rFonts w:cs="Sylfaen"/>
          <w:b/>
          <w:sz w:val="22"/>
          <w:lang w:val="ka-GE"/>
        </w:rPr>
        <w:lastRenderedPageBreak/>
        <w:t xml:space="preserve">ცხრილი </w:t>
      </w:r>
      <w:r w:rsidR="004D6427" w:rsidRPr="00FF609A">
        <w:rPr>
          <w:rStyle w:val="fontstyle01"/>
          <w:rFonts w:cs="Sylfaen"/>
          <w:b/>
          <w:sz w:val="22"/>
          <w:lang w:val="ka-GE"/>
        </w:rPr>
        <w:t>3.5</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p>
    <w:p w14:paraId="3D26E560" w14:textId="77777777" w:rsidR="00C80E99" w:rsidRPr="00FF609A" w:rsidRDefault="00C80E99" w:rsidP="00C80E99">
      <w:pPr>
        <w:spacing w:line="276" w:lineRule="auto"/>
        <w:rPr>
          <w:rFonts w:ascii="Sylfaen" w:hAnsi="Sylfaen"/>
          <w:sz w:val="22"/>
          <w:szCs w:val="22"/>
          <w:lang w:val="en-US"/>
        </w:rPr>
      </w:pPr>
      <w:r w:rsidRPr="00FF609A">
        <w:rPr>
          <w:noProof/>
          <w:lang w:val="en-US"/>
        </w:rPr>
        <w:drawing>
          <wp:inline distT="0" distB="0" distL="0" distR="0" wp14:anchorId="68C2F015" wp14:editId="075F75B5">
            <wp:extent cx="594360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385060"/>
                    </a:xfrm>
                    <a:prstGeom prst="rect">
                      <a:avLst/>
                    </a:prstGeom>
                  </pic:spPr>
                </pic:pic>
              </a:graphicData>
            </a:graphic>
          </wp:inline>
        </w:drawing>
      </w:r>
    </w:p>
    <w:p w14:paraId="183A5D15" w14:textId="77777777" w:rsidR="00C80E99" w:rsidRPr="00FF609A" w:rsidRDefault="00C80E99" w:rsidP="00F94982">
      <w:pPr>
        <w:pStyle w:val="BodyTextIndent1"/>
        <w:spacing w:after="0"/>
        <w:ind w:left="0" w:firstLine="709"/>
        <w:jc w:val="both"/>
        <w:rPr>
          <w:rFonts w:ascii="Sylfaen" w:hAnsi="Sylfaen"/>
          <w:lang w:val="ka-GE"/>
        </w:rPr>
      </w:pPr>
    </w:p>
    <w:p w14:paraId="1211B3DE"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14:paraId="4C2DF8D4" w14:textId="77777777" w:rsidR="00740127" w:rsidRPr="00FF609A" w:rsidRDefault="00740127" w:rsidP="00F94982">
      <w:pPr>
        <w:spacing w:after="200" w:line="276" w:lineRule="auto"/>
        <w:rPr>
          <w:rFonts w:ascii="Calibri" w:hAnsi="Calibri"/>
          <w:sz w:val="22"/>
          <w:szCs w:val="22"/>
          <w:lang w:val="en-US"/>
        </w:rPr>
      </w:pPr>
    </w:p>
    <w:p w14:paraId="1AAFCB2A" w14:textId="77777777" w:rsidR="00740127" w:rsidRPr="00FF609A" w:rsidRDefault="00740127" w:rsidP="00F94982">
      <w:pPr>
        <w:pStyle w:val="Heading3"/>
        <w:spacing w:before="0"/>
        <w:jc w:val="both"/>
        <w:rPr>
          <w:rFonts w:ascii="Sylfaen" w:hAnsi="Sylfaen" w:cs="Sylfaen"/>
          <w:lang w:val="ka-GE"/>
        </w:rPr>
      </w:pPr>
      <w:bookmarkStart w:id="48" w:name="_Toc482120649"/>
      <w:r w:rsidRPr="00FF609A">
        <w:rPr>
          <w:rFonts w:ascii="Sylfaen" w:hAnsi="Sylfaen"/>
          <w:color w:val="548DD4"/>
          <w:sz w:val="32"/>
          <w:szCs w:val="32"/>
        </w:rPr>
        <w:t>2.</w:t>
      </w:r>
      <w:r w:rsidR="009E3E14" w:rsidRPr="00FF609A">
        <w:rPr>
          <w:rFonts w:ascii="Sylfaen" w:hAnsi="Sylfaen"/>
          <w:color w:val="548DD4"/>
          <w:sz w:val="32"/>
          <w:szCs w:val="32"/>
        </w:rPr>
        <w:t>3</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44"/>
      <w:bookmarkEnd w:id="45"/>
      <w:bookmarkEnd w:id="46"/>
      <w:bookmarkEnd w:id="47"/>
      <w:bookmarkEnd w:id="48"/>
    </w:p>
    <w:p w14:paraId="6511BE2E" w14:textId="77777777" w:rsidR="00740127" w:rsidRPr="00FF609A" w:rsidRDefault="00740127" w:rsidP="00F94982">
      <w:pPr>
        <w:pStyle w:val="Paragraph"/>
        <w:spacing w:before="0" w:after="0" w:line="276" w:lineRule="auto"/>
        <w:ind w:firstLine="706"/>
        <w:rPr>
          <w:lang w:val="en-US"/>
        </w:rPr>
      </w:pPr>
    </w:p>
    <w:p w14:paraId="74B9E631" w14:textId="77777777"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14:paraId="1AC0CCD4" w14:textId="77777777" w:rsidR="004D6427" w:rsidRPr="00FF609A" w:rsidRDefault="004D6427" w:rsidP="004D6427">
      <w:pPr>
        <w:pStyle w:val="BodyTextIndent1"/>
        <w:spacing w:after="0"/>
        <w:ind w:left="0"/>
        <w:jc w:val="both"/>
        <w:rPr>
          <w:rFonts w:ascii="Sylfaen" w:hAnsi="Sylfaen" w:cs="Sylfaen"/>
          <w:lang w:val="ka-GE"/>
        </w:rPr>
      </w:pPr>
    </w:p>
    <w:p w14:paraId="717EB190"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14:paraId="246EC545" w14:textId="77777777" w:rsidR="004D6427" w:rsidRPr="00FF609A" w:rsidRDefault="004D6427" w:rsidP="004D6427">
      <w:pPr>
        <w:pStyle w:val="BodyTextIndent1"/>
        <w:spacing w:after="0"/>
        <w:ind w:left="0"/>
        <w:jc w:val="both"/>
        <w:rPr>
          <w:rFonts w:ascii="Sylfaen" w:hAnsi="Sylfaen"/>
          <w:lang w:val="ka-GE"/>
        </w:rPr>
      </w:pPr>
      <w:bookmarkStart w:id="49" w:name="_Toc96448896"/>
      <w:bookmarkStart w:id="50" w:name="_Toc96448472"/>
      <w:bookmarkStart w:id="51" w:name="_Toc57458377"/>
      <w:bookmarkStart w:id="52" w:name="_Toc56057701"/>
      <w:bookmarkStart w:id="53" w:name="_Toc56057208"/>
      <w:bookmarkStart w:id="54" w:name="_Toc56056081"/>
      <w:bookmarkStart w:id="55" w:name="_Toc55736319"/>
    </w:p>
    <w:p w14:paraId="4892A788" w14:textId="77777777" w:rsidR="00BC472D" w:rsidRPr="00FF609A" w:rsidRDefault="00740127" w:rsidP="004D6427">
      <w:pPr>
        <w:pStyle w:val="BodyTextIndent1"/>
        <w:spacing w:after="0"/>
        <w:ind w:left="0"/>
        <w:jc w:val="both"/>
        <w:rPr>
          <w:rFonts w:ascii="Sylfaen" w:hAnsi="Sylfaen"/>
        </w:rPr>
      </w:pPr>
      <w:r w:rsidRPr="00FF609A">
        <w:rPr>
          <w:rFonts w:ascii="Sylfaen" w:hAnsi="Sylfaen"/>
          <w:lang w:val="ka-GE"/>
        </w:rPr>
        <w:t>სტატისტიკის ეროვნული სამსახურის მონაცემებით, 201</w:t>
      </w:r>
      <w:r w:rsidR="00BE22F9" w:rsidRPr="00FF609A">
        <w:rPr>
          <w:rFonts w:ascii="Sylfaen" w:hAnsi="Sylfaen"/>
          <w:lang w:val="ka-GE"/>
        </w:rPr>
        <w:t>5</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Pr="00FF609A">
        <w:rPr>
          <w:rFonts w:ascii="Sylfaen" w:hAnsi="Sylfaen"/>
        </w:rPr>
        <w:t>2</w:t>
      </w:r>
      <w:r w:rsidR="00BE22F9" w:rsidRPr="00FF609A">
        <w:rPr>
          <w:rFonts w:ascii="Sylfaen" w:hAnsi="Sylfaen"/>
          <w:lang w:val="ka-GE"/>
        </w:rPr>
        <w:t xml:space="preserve">30616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 მათ შორის მიწისქვეშა წყლის ობიექტებიდან </w:t>
      </w:r>
      <w:r w:rsidR="00BE22F9" w:rsidRPr="00FF609A">
        <w:rPr>
          <w:rFonts w:ascii="Sylfaen" w:hAnsi="Sylfaen"/>
          <w:lang w:val="ka-GE"/>
        </w:rPr>
        <w:t>498.5</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სულ გამოყენებულ იქნა </w:t>
      </w:r>
      <w:r w:rsidR="00BE22F9" w:rsidRPr="00FF609A">
        <w:rPr>
          <w:rFonts w:ascii="Sylfaen" w:hAnsi="Sylfaen"/>
          <w:lang w:val="ka-GE"/>
        </w:rPr>
        <w:t>29832</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ზედაპირულ წყალსაცავებში ჩაშვებული იყო </w:t>
      </w:r>
      <w:r w:rsidR="00BE22F9" w:rsidRPr="00FF609A">
        <w:rPr>
          <w:rFonts w:ascii="Sylfaen" w:hAnsi="Sylfaen"/>
          <w:lang w:val="ka-GE"/>
        </w:rPr>
        <w:t>29202</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(ცხრილი </w:t>
      </w:r>
      <w:r w:rsidR="004D6427" w:rsidRPr="00FF609A">
        <w:rPr>
          <w:rFonts w:ascii="Sylfaen" w:hAnsi="Sylfaen"/>
          <w:lang w:val="ka-GE"/>
        </w:rPr>
        <w:t>3.6</w:t>
      </w:r>
      <w:r w:rsidRPr="00FF609A">
        <w:rPr>
          <w:rFonts w:ascii="Sylfaen" w:hAnsi="Sylfaen"/>
          <w:lang w:val="ka-GE"/>
        </w:rPr>
        <w:t>).</w:t>
      </w:r>
    </w:p>
    <w:p w14:paraId="3D31E07A" w14:textId="77777777" w:rsidR="00BE22F9" w:rsidRPr="00FF609A" w:rsidRDefault="00BE22F9" w:rsidP="00F94982">
      <w:pPr>
        <w:pStyle w:val="BodyTextIndent1"/>
        <w:spacing w:after="0"/>
        <w:ind w:left="0" w:firstLine="709"/>
        <w:jc w:val="both"/>
        <w:rPr>
          <w:rFonts w:ascii="Sylfaen" w:hAnsi="Sylfaen"/>
        </w:rPr>
      </w:pPr>
    </w:p>
    <w:p w14:paraId="3D7D7A84" w14:textId="77777777"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3.6: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BE22F9" w:rsidRPr="00FF609A">
        <w:rPr>
          <w:b/>
          <w:sz w:val="20"/>
        </w:rPr>
        <w:t xml:space="preserve"> </w:t>
      </w:r>
    </w:p>
    <w:p w14:paraId="11D1FDC3" w14:textId="77777777" w:rsidR="00BE22F9" w:rsidRPr="00FF609A" w:rsidRDefault="00BE22F9" w:rsidP="00BE22F9">
      <w:pPr>
        <w:pStyle w:val="BodyTextIndent1"/>
        <w:spacing w:after="0"/>
        <w:jc w:val="both"/>
        <w:rPr>
          <w:rFonts w:ascii="Sylfaen" w:hAnsi="Sylfaen"/>
        </w:rPr>
      </w:pPr>
      <w:r w:rsidRPr="00FF609A">
        <w:rPr>
          <w:noProof/>
        </w:rPr>
        <w:lastRenderedPageBreak/>
        <w:drawing>
          <wp:inline distT="0" distB="0" distL="0" distR="0" wp14:anchorId="0E62851C" wp14:editId="74336336">
            <wp:extent cx="5943600" cy="30880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3088005"/>
                    </a:xfrm>
                    <a:prstGeom prst="rect">
                      <a:avLst/>
                    </a:prstGeom>
                  </pic:spPr>
                </pic:pic>
              </a:graphicData>
            </a:graphic>
          </wp:inline>
        </w:drawing>
      </w:r>
    </w:p>
    <w:p w14:paraId="4000D338" w14:textId="77777777" w:rsidR="00740127" w:rsidRPr="00FF609A" w:rsidRDefault="00740127" w:rsidP="00F94982">
      <w:pPr>
        <w:pStyle w:val="Paragraph"/>
        <w:spacing w:before="0" w:after="0" w:line="276" w:lineRule="auto"/>
        <w:ind w:firstLine="709"/>
        <w:rPr>
          <w:lang w:val="ka-GE"/>
        </w:rPr>
      </w:pPr>
    </w:p>
    <w:p w14:paraId="7AB3D9B7" w14:textId="77777777" w:rsidR="00740127" w:rsidRPr="00FF609A" w:rsidRDefault="002804BF" w:rsidP="004D6427">
      <w:pPr>
        <w:pStyle w:val="Paragraph"/>
        <w:spacing w:before="0" w:after="0" w:line="276" w:lineRule="auto"/>
        <w:rPr>
          <w:lang w:val="ka-GE"/>
        </w:rPr>
      </w:pPr>
      <w:r w:rsidRPr="00FF609A">
        <w:rPr>
          <w:lang w:val="ka-GE"/>
        </w:rPr>
        <w:t>2010</w:t>
      </w:r>
      <w:r w:rsidR="00740127" w:rsidRPr="00FF609A">
        <w:rPr>
          <w:lang w:val="en-US"/>
        </w:rPr>
        <w:t xml:space="preserve"> </w:t>
      </w:r>
      <w:r w:rsidR="00740127" w:rsidRPr="00FF609A">
        <w:rPr>
          <w:lang w:val="ka-GE"/>
        </w:rPr>
        <w:t xml:space="preserve">წლის </w:t>
      </w:r>
      <w:r w:rsidRPr="00FF609A">
        <w:rPr>
          <w:lang w:val="ka-GE"/>
        </w:rPr>
        <w:t xml:space="preserve">ქალთა </w:t>
      </w:r>
      <w:r w:rsidR="00740127" w:rsidRPr="00FF609A">
        <w:rPr>
          <w:lang w:val="ka-GE"/>
        </w:rPr>
        <w:t xml:space="preserve">რეპროდუქციული </w:t>
      </w:r>
      <w:r w:rsidRPr="00FF609A">
        <w:rPr>
          <w:lang w:val="ka-GE"/>
        </w:rPr>
        <w:t xml:space="preserve">ჯანმრთელობის </w:t>
      </w:r>
      <w:r w:rsidR="00740127" w:rsidRPr="00FF609A">
        <w:rPr>
          <w:lang w:val="ka-GE"/>
        </w:rPr>
        <w:t>კვლევის მიხედვით</w:t>
      </w:r>
      <w:r w:rsidRPr="00FF609A">
        <w:rPr>
          <w:lang w:val="ka-GE"/>
        </w:rPr>
        <w:t>,</w:t>
      </w:r>
      <w:r w:rsidR="00740127" w:rsidRPr="00FF609A">
        <w:rPr>
          <w:lang w:val="ka-GE"/>
        </w:rPr>
        <w:t xml:space="preserve"> მოსახლეობის წილი </w:t>
      </w:r>
      <w:r w:rsidRPr="00FF609A">
        <w:rPr>
          <w:lang w:val="ka-GE"/>
        </w:rPr>
        <w:t>რომელთათვისაც</w:t>
      </w:r>
      <w:r w:rsidR="00740127" w:rsidRPr="00FF609A">
        <w:rPr>
          <w:lang w:val="ka-GE"/>
        </w:rPr>
        <w:t xml:space="preserve"> ხელმისაწვდომია სასმელ</w:t>
      </w:r>
      <w:r w:rsidRPr="00FF609A">
        <w:rPr>
          <w:lang w:val="ka-GE"/>
        </w:rPr>
        <w:t>ი</w:t>
      </w:r>
      <w:r w:rsidR="00740127" w:rsidRPr="00FF609A">
        <w:rPr>
          <w:lang w:val="ka-GE"/>
        </w:rPr>
        <w:t xml:space="preserve"> წყალი მილსადენიდან</w:t>
      </w:r>
      <w:r w:rsidRPr="00FF609A">
        <w:rPr>
          <w:lang w:val="ka-GE"/>
        </w:rPr>
        <w:t>,</w:t>
      </w:r>
      <w:r w:rsidR="00740127" w:rsidRPr="00FF609A">
        <w:rPr>
          <w:lang w:val="ka-GE"/>
        </w:rPr>
        <w:t xml:space="preserve"> ქლაქ</w:t>
      </w:r>
      <w:r w:rsidRPr="00FF609A">
        <w:rPr>
          <w:lang w:val="ka-GE"/>
        </w:rPr>
        <w:t>ებში</w:t>
      </w:r>
      <w:r w:rsidR="00740127" w:rsidRPr="00FF609A">
        <w:rPr>
          <w:lang w:val="ka-GE"/>
        </w:rPr>
        <w:t xml:space="preserve"> 30%–ით მეტია</w:t>
      </w:r>
      <w:r w:rsidRPr="00FF609A">
        <w:rPr>
          <w:lang w:val="ka-GE"/>
        </w:rPr>
        <w:t>,</w:t>
      </w:r>
      <w:r w:rsidR="00740127" w:rsidRPr="00FF609A">
        <w:rPr>
          <w:lang w:val="ka-GE"/>
        </w:rPr>
        <w:t xml:space="preserve"> ვიდრე სოფლ</w:t>
      </w:r>
      <w:r w:rsidRPr="00FF609A">
        <w:rPr>
          <w:lang w:val="ka-GE"/>
        </w:rPr>
        <w:t>ად</w:t>
      </w:r>
      <w:r w:rsidR="00740127" w:rsidRPr="00FF609A">
        <w:rPr>
          <w:lang w:val="ka-GE"/>
        </w:rPr>
        <w:t xml:space="preserve">.  </w:t>
      </w:r>
    </w:p>
    <w:p w14:paraId="60B44188" w14:textId="77777777" w:rsidR="004D6427" w:rsidRPr="00FF609A" w:rsidRDefault="004D6427" w:rsidP="004D6427">
      <w:pPr>
        <w:pStyle w:val="Paragraph"/>
        <w:spacing w:before="0" w:after="0" w:line="276" w:lineRule="auto"/>
        <w:rPr>
          <w:lang w:val="ka-GE"/>
        </w:rPr>
      </w:pPr>
    </w:p>
    <w:p w14:paraId="7E42E893" w14:textId="77777777" w:rsidR="00740127" w:rsidRPr="00FF609A" w:rsidRDefault="00740127" w:rsidP="004D6427">
      <w:pPr>
        <w:pStyle w:val="Paragraph"/>
        <w:spacing w:before="0" w:after="0" w:line="276" w:lineRule="auto"/>
        <w:rPr>
          <w:lang w:val="ka-GE"/>
        </w:rPr>
      </w:pPr>
      <w:r w:rsidRPr="00FF609A">
        <w:rPr>
          <w:lang w:val="ka-GE"/>
        </w:rPr>
        <w:t>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14:paraId="67E15E5D" w14:textId="77777777" w:rsidR="00740127" w:rsidRPr="00FF609A" w:rsidRDefault="00740127" w:rsidP="00F94982">
      <w:pPr>
        <w:pStyle w:val="Paragraph"/>
        <w:spacing w:before="0" w:after="0" w:line="276" w:lineRule="auto"/>
        <w:ind w:firstLine="426"/>
        <w:rPr>
          <w:lang w:val="ka-GE"/>
        </w:rPr>
      </w:pPr>
    </w:p>
    <w:bookmarkEnd w:id="49"/>
    <w:bookmarkEnd w:id="50"/>
    <w:bookmarkEnd w:id="51"/>
    <w:bookmarkEnd w:id="52"/>
    <w:bookmarkEnd w:id="53"/>
    <w:bookmarkEnd w:id="54"/>
    <w:bookmarkEnd w:id="55"/>
    <w:p w14:paraId="4BEE0581" w14:textId="77777777" w:rsidR="00740127" w:rsidRPr="00FF609A" w:rsidRDefault="00740127" w:rsidP="00F94982">
      <w:pPr>
        <w:spacing w:line="276" w:lineRule="auto"/>
        <w:rPr>
          <w:rFonts w:ascii="Sylfaen" w:hAnsi="Sylfaen" w:cs="Calibri"/>
          <w:sz w:val="22"/>
          <w:szCs w:val="22"/>
          <w:lang w:val="ka-GE"/>
        </w:rPr>
      </w:pPr>
    </w:p>
    <w:p w14:paraId="0555F90A" w14:textId="77777777" w:rsidR="004D6427" w:rsidRPr="00FF609A" w:rsidRDefault="004D6427" w:rsidP="00F94982">
      <w:pPr>
        <w:spacing w:line="276" w:lineRule="auto"/>
        <w:rPr>
          <w:rFonts w:ascii="Sylfaen" w:hAnsi="Sylfaen" w:cs="Calibri"/>
          <w:sz w:val="22"/>
          <w:szCs w:val="22"/>
          <w:lang w:val="ka-GE"/>
        </w:rPr>
      </w:pPr>
    </w:p>
    <w:p w14:paraId="4E3F9992" w14:textId="77777777" w:rsidR="009E3E14" w:rsidRPr="00FF609A" w:rsidRDefault="009E3E14" w:rsidP="009E3E14">
      <w:pPr>
        <w:pStyle w:val="Heading3"/>
        <w:spacing w:before="0"/>
        <w:jc w:val="both"/>
        <w:rPr>
          <w:rFonts w:ascii="Sylfaen" w:hAnsi="Sylfaen" w:cs="Sylfaen"/>
          <w:lang w:val="ka-GE"/>
        </w:rPr>
      </w:pPr>
      <w:bookmarkStart w:id="56" w:name="_Toc482120650"/>
      <w:r w:rsidRPr="00FF609A">
        <w:rPr>
          <w:rFonts w:ascii="Sylfaen" w:hAnsi="Sylfaen"/>
          <w:color w:val="548DD4"/>
          <w:sz w:val="32"/>
          <w:szCs w:val="32"/>
        </w:rPr>
        <w:t>2.4.</w:t>
      </w:r>
      <w:r w:rsidRPr="00FF609A">
        <w:rPr>
          <w:rFonts w:ascii="Sylfaen" w:hAnsi="Sylfaen"/>
          <w:color w:val="548DD4"/>
        </w:rPr>
        <w:t xml:space="preserve"> </w:t>
      </w:r>
      <w:r w:rsidRPr="00FF609A">
        <w:rPr>
          <w:rFonts w:ascii="Sylfaen" w:hAnsi="Sylfaen"/>
          <w:color w:val="548DD4"/>
          <w:sz w:val="32"/>
          <w:szCs w:val="32"/>
          <w:lang w:val="ka-GE"/>
        </w:rPr>
        <w:t>მოსახლეობის ჯანმრთელობის დაცვა თბური ტალღების გავლენისაგან</w:t>
      </w:r>
      <w:bookmarkEnd w:id="56"/>
    </w:p>
    <w:p w14:paraId="78F364EE" w14:textId="77777777" w:rsidR="004D6427" w:rsidRPr="00FF609A" w:rsidRDefault="004D6427" w:rsidP="004D6427">
      <w:pPr>
        <w:pStyle w:val="Paragraph"/>
        <w:spacing w:before="0" w:after="0" w:line="276" w:lineRule="auto"/>
        <w:rPr>
          <w:lang w:val="ka-GE"/>
        </w:rPr>
      </w:pPr>
    </w:p>
    <w:p w14:paraId="2C73F812" w14:textId="77777777" w:rsidR="009E3E14" w:rsidRPr="00FF609A" w:rsidRDefault="009E3E14" w:rsidP="004D6427">
      <w:pPr>
        <w:pStyle w:val="Paragraph"/>
        <w:spacing w:before="0" w:after="0" w:line="276" w:lineRule="auto"/>
        <w:rPr>
          <w:rFonts w:cs="Sylfaen"/>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00533C04" w:rsidRPr="00FF609A">
        <w:rPr>
          <w:lang w:val="ka-GE"/>
        </w:rPr>
        <w:t xml:space="preserve"> </w:t>
      </w:r>
      <w:r w:rsidRPr="00FF609A">
        <w:rPr>
          <w:rFonts w:cs="Sylfaen"/>
        </w:rPr>
        <w:t>ექსტრემალურად</w:t>
      </w:r>
      <w:r w:rsidRPr="00FF609A">
        <w:t xml:space="preserve"> </w:t>
      </w:r>
      <w:r w:rsidRPr="00FF609A">
        <w:rPr>
          <w:rFonts w:cs="Sylfaen"/>
        </w:rPr>
        <w:t>მაღალი</w:t>
      </w:r>
      <w:r w:rsidRPr="00FF609A">
        <w:t xml:space="preserve"> </w:t>
      </w:r>
      <w:r w:rsidRPr="00FF609A">
        <w:rPr>
          <w:rFonts w:cs="Sylfaen"/>
        </w:rPr>
        <w:t>ტემპერატურა</w:t>
      </w:r>
      <w:r w:rsidRPr="00FF609A">
        <w:t xml:space="preserve">, </w:t>
      </w:r>
      <w:r w:rsidRPr="00FF609A">
        <w:rPr>
          <w:rFonts w:cs="Sylfaen"/>
        </w:rPr>
        <w:t>რომელიც</w:t>
      </w:r>
      <w:r w:rsidRPr="00FF609A">
        <w:t xml:space="preserve"> </w:t>
      </w:r>
      <w:r w:rsidRPr="00FF609A">
        <w:rPr>
          <w:rFonts w:cs="Sylfaen"/>
        </w:rPr>
        <w:t>რამდენიმე</w:t>
      </w:r>
      <w:r w:rsidRPr="00FF609A">
        <w:t xml:space="preserve"> </w:t>
      </w:r>
      <w:r w:rsidRPr="00FF609A">
        <w:rPr>
          <w:rFonts w:cs="Sylfaen"/>
        </w:rPr>
        <w:t>დღე</w:t>
      </w:r>
      <w:r w:rsidRPr="00FF609A">
        <w:t xml:space="preserve"> </w:t>
      </w:r>
      <w:r w:rsidRPr="00FF609A">
        <w:rPr>
          <w:rFonts w:cs="Sylfaen"/>
        </w:rPr>
        <w:t>გასტანს</w:t>
      </w:r>
      <w:r w:rsidRPr="00FF609A">
        <w:t xml:space="preserve">, </w:t>
      </w:r>
      <w:r w:rsidRPr="00FF609A">
        <w:rPr>
          <w:rFonts w:cs="Sylfaen"/>
        </w:rPr>
        <w:t>პირდაპირ</w:t>
      </w:r>
      <w:r w:rsidRPr="00FF609A">
        <w:t xml:space="preserve"> </w:t>
      </w:r>
      <w:r w:rsidRPr="00FF609A">
        <w:rPr>
          <w:rFonts w:cs="Sylfaen"/>
        </w:rPr>
        <w:t>გავლენას</w:t>
      </w:r>
      <w:r w:rsidRPr="00FF609A">
        <w:t xml:space="preserve"> </w:t>
      </w:r>
      <w:r w:rsidRPr="00FF609A">
        <w:rPr>
          <w:rFonts w:cs="Sylfaen"/>
        </w:rPr>
        <w:t>ახდენს</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 </w:t>
      </w:r>
      <w:r w:rsidRPr="00FF609A">
        <w:rPr>
          <w:rFonts w:cs="Sylfaen"/>
        </w:rPr>
        <w:t>იწვევს</w:t>
      </w:r>
      <w:r w:rsidRPr="00FF609A">
        <w:t xml:space="preserve"> </w:t>
      </w:r>
      <w:r w:rsidRPr="00FF609A">
        <w:rPr>
          <w:rFonts w:cs="Sylfaen"/>
        </w:rPr>
        <w:t>არა</w:t>
      </w:r>
      <w:r w:rsidRPr="00FF609A">
        <w:t xml:space="preserve"> </w:t>
      </w:r>
      <w:r w:rsidRPr="00FF609A">
        <w:rPr>
          <w:rFonts w:cs="Sylfaen"/>
        </w:rPr>
        <w:t>მხოლოდ</w:t>
      </w:r>
      <w:r w:rsidRPr="00FF609A">
        <w:t xml:space="preserve"> </w:t>
      </w:r>
      <w:r w:rsidRPr="00FF609A">
        <w:rPr>
          <w:rFonts w:cs="Sylfaen"/>
        </w:rPr>
        <w:t>გარკვეული</w:t>
      </w:r>
      <w:r w:rsidRPr="00FF609A">
        <w:t xml:space="preserve"> </w:t>
      </w:r>
      <w:r w:rsidRPr="00FF609A">
        <w:rPr>
          <w:rFonts w:cs="Sylfaen"/>
        </w:rPr>
        <w:t>დაავადებების</w:t>
      </w:r>
      <w:r w:rsidRPr="00FF609A">
        <w:t xml:space="preserve"> </w:t>
      </w:r>
      <w:r w:rsidRPr="00FF609A">
        <w:rPr>
          <w:rFonts w:cs="Sylfaen"/>
        </w:rPr>
        <w:t>ჩამოყალიბებას</w:t>
      </w:r>
      <w:r w:rsidRPr="00FF609A">
        <w:t xml:space="preserve"> </w:t>
      </w:r>
      <w:r w:rsidRPr="00FF609A">
        <w:rPr>
          <w:rFonts w:cs="Sylfaen"/>
        </w:rPr>
        <w:t>და</w:t>
      </w:r>
      <w:r w:rsidRPr="00FF609A">
        <w:t xml:space="preserve">, </w:t>
      </w:r>
      <w:r w:rsidRPr="00FF609A">
        <w:rPr>
          <w:rFonts w:cs="Sylfaen"/>
        </w:rPr>
        <w:t>ასევე</w:t>
      </w:r>
      <w:r w:rsidRPr="00FF609A">
        <w:t xml:space="preserve">, </w:t>
      </w:r>
      <w:r w:rsidRPr="00FF609A">
        <w:rPr>
          <w:rFonts w:cs="Sylfaen"/>
        </w:rPr>
        <w:t>უკვე</w:t>
      </w:r>
      <w:r w:rsidRPr="00FF609A">
        <w:t xml:space="preserve"> </w:t>
      </w:r>
      <w:r w:rsidRPr="00FF609A">
        <w:rPr>
          <w:rFonts w:cs="Sylfaen"/>
        </w:rPr>
        <w:lastRenderedPageBreak/>
        <w:t>არსებული</w:t>
      </w:r>
      <w:r w:rsidRPr="00FF609A">
        <w:t xml:space="preserve"> </w:t>
      </w:r>
      <w:r w:rsidRPr="00FF609A">
        <w:rPr>
          <w:rFonts w:cs="Sylfaen"/>
        </w:rPr>
        <w:t>პათოლოგიების</w:t>
      </w:r>
      <w:r w:rsidRPr="00FF609A">
        <w:t xml:space="preserve"> </w:t>
      </w:r>
      <w:r w:rsidRPr="00FF609A">
        <w:rPr>
          <w:rFonts w:cs="Sylfaen"/>
        </w:rPr>
        <w:t>გამწვავებას</w:t>
      </w:r>
      <w:r w:rsidRPr="00FF609A">
        <w:t xml:space="preserve">, </w:t>
      </w:r>
      <w:r w:rsidRPr="00FF609A">
        <w:rPr>
          <w:rFonts w:cs="Sylfaen"/>
        </w:rPr>
        <w:t>არამედ</w:t>
      </w:r>
      <w:r w:rsidRPr="00FF609A">
        <w:t xml:space="preserve"> </w:t>
      </w:r>
      <w:r w:rsidRPr="00FF609A">
        <w:rPr>
          <w:rFonts w:cs="Sylfaen"/>
        </w:rPr>
        <w:t>შესაძლოა</w:t>
      </w:r>
      <w:r w:rsidRPr="00FF609A">
        <w:t xml:space="preserve"> </w:t>
      </w:r>
      <w:r w:rsidRPr="00FF609A">
        <w:rPr>
          <w:rFonts w:cs="Sylfaen"/>
        </w:rPr>
        <w:t>სიკვდილის</w:t>
      </w:r>
      <w:r w:rsidRPr="00FF609A">
        <w:t xml:space="preserve"> </w:t>
      </w:r>
      <w:r w:rsidRPr="00FF609A">
        <w:rPr>
          <w:rFonts w:cs="Sylfaen"/>
        </w:rPr>
        <w:t>მიზეზიც</w:t>
      </w:r>
      <w:r w:rsidRPr="00FF609A">
        <w:t xml:space="preserve"> </w:t>
      </w:r>
      <w:r w:rsidRPr="00FF609A">
        <w:rPr>
          <w:rFonts w:cs="Sylfaen"/>
        </w:rPr>
        <w:t>კი</w:t>
      </w:r>
      <w:r w:rsidRPr="00FF609A">
        <w:t xml:space="preserve"> </w:t>
      </w:r>
      <w:r w:rsidRPr="00FF609A">
        <w:rPr>
          <w:rFonts w:cs="Sylfaen"/>
        </w:rPr>
        <w:t>გახდეს</w:t>
      </w:r>
      <w:r w:rsidRPr="00FF609A">
        <w:t>.</w:t>
      </w:r>
      <w:r w:rsidRPr="00FF609A">
        <w:rPr>
          <w:rFonts w:cs="Sylfaen"/>
          <w:lang w:val="en-US"/>
        </w:rPr>
        <w:t xml:space="preserve"> </w:t>
      </w:r>
      <w:r w:rsidR="00533C04" w:rsidRPr="00FF609A">
        <w:rPr>
          <w:rFonts w:cs="Sylfaen"/>
          <w:lang w:val="ka-GE"/>
        </w:rPr>
        <w:t>კ</w:t>
      </w:r>
      <w:r w:rsidRPr="00FF609A">
        <w:rPr>
          <w:rFonts w:cs="Sylfaen"/>
        </w:rPr>
        <w:t>ლიმატის</w:t>
      </w:r>
      <w:r w:rsidRPr="00FF609A">
        <w:t xml:space="preserve"> </w:t>
      </w:r>
      <w:r w:rsidRPr="00FF609A">
        <w:rPr>
          <w:rFonts w:cs="Sylfaen"/>
        </w:rPr>
        <w:t>ცვლილების</w:t>
      </w:r>
      <w:r w:rsidRPr="00FF609A">
        <w:t xml:space="preserve"> </w:t>
      </w:r>
      <w:r w:rsidRPr="00FF609A">
        <w:rPr>
          <w:rFonts w:cs="Sylfaen"/>
        </w:rPr>
        <w:t>მიზეზით</w:t>
      </w:r>
      <w:r w:rsidRPr="00FF609A">
        <w:t xml:space="preserve"> </w:t>
      </w:r>
      <w:r w:rsidRPr="00FF609A">
        <w:rPr>
          <w:rFonts w:cs="Sylfaen"/>
        </w:rPr>
        <w:t>ბუნებრივი</w:t>
      </w:r>
      <w:r w:rsidRPr="00FF609A">
        <w:t xml:space="preserve"> </w:t>
      </w:r>
      <w:r w:rsidRPr="00FF609A">
        <w:rPr>
          <w:rFonts w:cs="Sylfaen"/>
        </w:rPr>
        <w:t>კატასტროფების</w:t>
      </w:r>
      <w:r w:rsidRPr="00FF609A">
        <w:t xml:space="preserve"> </w:t>
      </w:r>
      <w:r w:rsidRPr="00FF609A">
        <w:rPr>
          <w:rFonts w:cs="Sylfaen"/>
        </w:rPr>
        <w:t>რიცხვი</w:t>
      </w:r>
      <w:r w:rsidRPr="00FF609A">
        <w:t xml:space="preserve"> </w:t>
      </w:r>
      <w:r w:rsidRPr="00FF609A">
        <w:rPr>
          <w:rFonts w:cs="Sylfaen"/>
        </w:rPr>
        <w:t>გასული</w:t>
      </w:r>
      <w:r w:rsidRPr="00FF609A">
        <w:t xml:space="preserve">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მოყოლებული</w:t>
      </w:r>
      <w:r w:rsidRPr="00FF609A">
        <w:t xml:space="preserve"> </w:t>
      </w:r>
      <w:r w:rsidRPr="00FF609A">
        <w:rPr>
          <w:rFonts w:cs="Sylfaen"/>
        </w:rPr>
        <w:t>გასამმაგდა</w:t>
      </w:r>
      <w:r w:rsidRPr="00FF609A">
        <w:t xml:space="preserve">. </w:t>
      </w:r>
      <w:r w:rsidRPr="00FF609A">
        <w:rPr>
          <w:rFonts w:cs="Sylfaen"/>
        </w:rPr>
        <w:t>შესაბამისად</w:t>
      </w:r>
      <w:r w:rsidRPr="00FF609A">
        <w:t xml:space="preserve">, </w:t>
      </w:r>
      <w:r w:rsidRPr="00FF609A">
        <w:rPr>
          <w:rFonts w:cs="Sylfaen"/>
        </w:rPr>
        <w:t>გაიზარდა</w:t>
      </w:r>
      <w:r w:rsidRPr="00FF609A">
        <w:t xml:space="preserve"> </w:t>
      </w:r>
      <w:r w:rsidRPr="00FF609A">
        <w:rPr>
          <w:rFonts w:cs="Sylfaen"/>
        </w:rPr>
        <w:t>ბუნებრივი</w:t>
      </w:r>
      <w:r w:rsidRPr="00FF609A">
        <w:t xml:space="preserve"> </w:t>
      </w:r>
      <w:r w:rsidRPr="00FF609A">
        <w:rPr>
          <w:rFonts w:cs="Sylfaen"/>
        </w:rPr>
        <w:t>კატასტროფებით</w:t>
      </w:r>
      <w:r w:rsidRPr="00FF609A">
        <w:t xml:space="preserve"> </w:t>
      </w:r>
      <w:r w:rsidRPr="00FF609A">
        <w:rPr>
          <w:rFonts w:cs="Sylfaen"/>
        </w:rPr>
        <w:t>მიყენებული</w:t>
      </w:r>
      <w:r w:rsidRPr="00FF609A">
        <w:t xml:space="preserve"> </w:t>
      </w:r>
      <w:r w:rsidRPr="00FF609A">
        <w:rPr>
          <w:rFonts w:cs="Sylfaen"/>
        </w:rPr>
        <w:t>ზარალი</w:t>
      </w:r>
      <w:r w:rsidRPr="00FF609A">
        <w:rPr>
          <w:rFonts w:cs="Sylfaen"/>
          <w:lang w:val="en-US"/>
        </w:rPr>
        <w:t xml:space="preserve">. </w:t>
      </w:r>
      <w:r w:rsidRPr="00FF609A">
        <w:rPr>
          <w:rFonts w:cs="Sylfaen"/>
        </w:rPr>
        <w:t>ასე</w:t>
      </w:r>
      <w:r w:rsidRPr="00FF609A">
        <w:t xml:space="preserve">, </w:t>
      </w:r>
      <w:r w:rsidRPr="00FF609A">
        <w:rPr>
          <w:rFonts w:cs="Sylfaen"/>
        </w:rPr>
        <w:t>მაგალითად</w:t>
      </w:r>
      <w:r w:rsidRPr="00FF609A">
        <w:t xml:space="preserve">, </w:t>
      </w:r>
      <w:r w:rsidRPr="00FF609A">
        <w:rPr>
          <w:rFonts w:cs="Sylfaen"/>
        </w:rPr>
        <w:t>წყალდიდობის</w:t>
      </w:r>
      <w:r w:rsidRPr="00FF609A">
        <w:t xml:space="preserve"> </w:t>
      </w:r>
      <w:r w:rsidRPr="00FF609A">
        <w:rPr>
          <w:rFonts w:cs="Sylfaen"/>
        </w:rPr>
        <w:t>შედეგად</w:t>
      </w:r>
      <w:r w:rsidRPr="00FF609A">
        <w:t xml:space="preserve"> </w:t>
      </w:r>
      <w:r w:rsidRPr="00FF609A">
        <w:rPr>
          <w:rFonts w:cs="Sylfaen"/>
        </w:rPr>
        <w:t>ზიანდება</w:t>
      </w:r>
      <w:r w:rsidRPr="00FF609A">
        <w:t xml:space="preserve"> </w:t>
      </w:r>
      <w:r w:rsidRPr="00FF609A">
        <w:rPr>
          <w:rFonts w:cs="Sylfaen"/>
        </w:rPr>
        <w:t>კანალიზაციის</w:t>
      </w:r>
      <w:r w:rsidRPr="00FF609A">
        <w:t xml:space="preserve"> </w:t>
      </w:r>
      <w:r w:rsidRPr="00FF609A">
        <w:rPr>
          <w:rFonts w:cs="Sylfaen"/>
        </w:rPr>
        <w:t>მილები</w:t>
      </w:r>
      <w:r w:rsidRPr="00FF609A">
        <w:t xml:space="preserve">, </w:t>
      </w:r>
      <w:r w:rsidRPr="00FF609A">
        <w:rPr>
          <w:rFonts w:cs="Sylfaen"/>
        </w:rPr>
        <w:t>რაც</w:t>
      </w:r>
      <w:r w:rsidRPr="00FF609A">
        <w:t xml:space="preserve"> </w:t>
      </w:r>
      <w:r w:rsidRPr="00FF609A">
        <w:rPr>
          <w:rFonts w:cs="Sylfaen"/>
        </w:rPr>
        <w:t>სანიტარიული</w:t>
      </w:r>
      <w:r w:rsidRPr="00FF609A">
        <w:t xml:space="preserve"> </w:t>
      </w:r>
      <w:r w:rsidRPr="00FF609A">
        <w:rPr>
          <w:rFonts w:cs="Sylfaen"/>
        </w:rPr>
        <w:t>სისტემის</w:t>
      </w:r>
      <w:r w:rsidRPr="00FF609A">
        <w:t xml:space="preserve"> </w:t>
      </w:r>
      <w:r w:rsidRPr="00FF609A">
        <w:rPr>
          <w:rFonts w:cs="Sylfaen"/>
        </w:rPr>
        <w:t>მოშლას</w:t>
      </w:r>
      <w:r w:rsidRPr="00FF609A">
        <w:t xml:space="preserve"> </w:t>
      </w:r>
      <w:r w:rsidRPr="00FF609A">
        <w:rPr>
          <w:rFonts w:cs="Sylfaen"/>
        </w:rPr>
        <w:t>და</w:t>
      </w:r>
      <w:r w:rsidRPr="00FF609A">
        <w:t xml:space="preserve"> </w:t>
      </w:r>
      <w:r w:rsidRPr="00FF609A">
        <w:rPr>
          <w:rFonts w:cs="Sylfaen"/>
        </w:rPr>
        <w:t>ინფექციის</w:t>
      </w:r>
      <w:r w:rsidRPr="00FF609A">
        <w:t xml:space="preserve"> </w:t>
      </w:r>
      <w:r w:rsidRPr="00FF609A">
        <w:rPr>
          <w:rFonts w:cs="Sylfaen"/>
        </w:rPr>
        <w:t>აფეთქებას</w:t>
      </w:r>
      <w:r w:rsidRPr="00FF609A">
        <w:t xml:space="preserve"> </w:t>
      </w:r>
      <w:r w:rsidRPr="00FF609A">
        <w:rPr>
          <w:rFonts w:cs="Sylfaen"/>
        </w:rPr>
        <w:t>იწვევს</w:t>
      </w:r>
      <w:r w:rsidRPr="00FF609A">
        <w:t xml:space="preserve">. </w:t>
      </w:r>
      <w:r w:rsidRPr="00FF609A">
        <w:rPr>
          <w:rFonts w:cs="Sylfaen"/>
        </w:rPr>
        <w:t>კლიმატის</w:t>
      </w:r>
      <w:r w:rsidRPr="00FF609A">
        <w:t xml:space="preserve"> </w:t>
      </w:r>
      <w:r w:rsidRPr="00FF609A">
        <w:rPr>
          <w:rFonts w:cs="Sylfaen"/>
        </w:rPr>
        <w:t>ცვლილება</w:t>
      </w:r>
      <w:r w:rsidRPr="00FF609A">
        <w:t xml:space="preserve"> </w:t>
      </w:r>
      <w:r w:rsidRPr="00FF609A">
        <w:rPr>
          <w:rFonts w:cs="Sylfaen"/>
        </w:rPr>
        <w:t>ასევე</w:t>
      </w:r>
      <w:r w:rsidRPr="00FF609A">
        <w:t xml:space="preserve"> </w:t>
      </w:r>
      <w:r w:rsidRPr="00FF609A">
        <w:rPr>
          <w:rFonts w:cs="Sylfaen"/>
        </w:rPr>
        <w:t>მოიაზრება</w:t>
      </w:r>
      <w:r w:rsidRPr="00FF609A">
        <w:t xml:space="preserve"> </w:t>
      </w:r>
      <w:r w:rsidRPr="00FF609A">
        <w:rPr>
          <w:rFonts w:cs="Sylfaen"/>
        </w:rPr>
        <w:t>ინფექციური</w:t>
      </w:r>
      <w:r w:rsidRPr="00FF609A">
        <w:t xml:space="preserve"> </w:t>
      </w:r>
      <w:r w:rsidRPr="00FF609A">
        <w:rPr>
          <w:rFonts w:cs="Sylfaen"/>
        </w:rPr>
        <w:t>პათოლოგიების</w:t>
      </w:r>
      <w:r w:rsidRPr="00FF609A">
        <w:t xml:space="preserve"> </w:t>
      </w:r>
      <w:r w:rsidRPr="00FF609A">
        <w:rPr>
          <w:rFonts w:cs="Sylfaen"/>
        </w:rPr>
        <w:t>გახშირების</w:t>
      </w:r>
      <w:r w:rsidRPr="00FF609A">
        <w:t xml:space="preserve"> </w:t>
      </w:r>
      <w:r w:rsidRPr="00FF609A">
        <w:rPr>
          <w:rFonts w:cs="Sylfaen"/>
        </w:rPr>
        <w:t>ხელშემწყობ</w:t>
      </w:r>
      <w:r w:rsidRPr="00FF609A">
        <w:t xml:space="preserve"> </w:t>
      </w:r>
      <w:r w:rsidRPr="00FF609A">
        <w:rPr>
          <w:rFonts w:cs="Sylfaen"/>
        </w:rPr>
        <w:t>ფაქტორად</w:t>
      </w:r>
      <w:r w:rsidRPr="00FF609A">
        <w:t xml:space="preserve">, </w:t>
      </w:r>
      <w:r w:rsidRPr="00FF609A">
        <w:rPr>
          <w:rFonts w:cs="Sylfaen"/>
        </w:rPr>
        <w:t>განსაკუთრებით</w:t>
      </w:r>
      <w:r w:rsidRPr="00FF609A">
        <w:t xml:space="preserve"> </w:t>
      </w:r>
      <w:r w:rsidRPr="00FF609A">
        <w:rPr>
          <w:rFonts w:cs="Sylfaen"/>
        </w:rPr>
        <w:t>იმ</w:t>
      </w:r>
      <w:r w:rsidRPr="00FF609A">
        <w:t xml:space="preserve"> </w:t>
      </w:r>
      <w:r w:rsidRPr="00FF609A">
        <w:rPr>
          <w:rFonts w:cs="Sylfaen"/>
        </w:rPr>
        <w:t>ინფექციებისა</w:t>
      </w:r>
      <w:r w:rsidRPr="00FF609A">
        <w:t xml:space="preserve">, </w:t>
      </w:r>
      <w:r w:rsidRPr="00FF609A">
        <w:rPr>
          <w:rFonts w:cs="Sylfaen"/>
        </w:rPr>
        <w:t>რომელთა</w:t>
      </w:r>
      <w:r w:rsidRPr="00FF609A">
        <w:t xml:space="preserve"> </w:t>
      </w:r>
      <w:r w:rsidRPr="00FF609A">
        <w:rPr>
          <w:rFonts w:cs="Sylfaen"/>
        </w:rPr>
        <w:t>გადაცემა</w:t>
      </w:r>
      <w:r w:rsidRPr="00FF609A">
        <w:t xml:space="preserve"> </w:t>
      </w:r>
      <w:r w:rsidRPr="00FF609A">
        <w:rPr>
          <w:rFonts w:cs="Sylfaen"/>
        </w:rPr>
        <w:t>წყლითა</w:t>
      </w:r>
      <w:r w:rsidRPr="00FF609A">
        <w:t xml:space="preserve"> </w:t>
      </w:r>
      <w:r w:rsidRPr="00FF609A">
        <w:rPr>
          <w:rFonts w:cs="Sylfaen"/>
        </w:rPr>
        <w:t>და</w:t>
      </w:r>
      <w:r w:rsidRPr="00FF609A">
        <w:t xml:space="preserve"> </w:t>
      </w:r>
      <w:r w:rsidRPr="00FF609A">
        <w:rPr>
          <w:rFonts w:cs="Sylfaen"/>
        </w:rPr>
        <w:t>ვექტორებით</w:t>
      </w:r>
      <w:r w:rsidRPr="00FF609A">
        <w:t xml:space="preserve"> </w:t>
      </w:r>
      <w:r w:rsidRPr="00FF609A">
        <w:rPr>
          <w:rFonts w:cs="Sylfaen"/>
        </w:rPr>
        <w:t>ხორციელდება</w:t>
      </w:r>
      <w:r w:rsidRPr="00FF609A">
        <w:t xml:space="preserve">.  </w:t>
      </w:r>
    </w:p>
    <w:p w14:paraId="78009CE2" w14:textId="77777777" w:rsidR="004D6427" w:rsidRPr="00FF609A" w:rsidRDefault="004D6427" w:rsidP="004D6427">
      <w:pPr>
        <w:pStyle w:val="Paragraph"/>
        <w:spacing w:before="0" w:after="0" w:line="276" w:lineRule="auto"/>
        <w:rPr>
          <w:rFonts w:cs="Sylfaen"/>
          <w:lang w:val="ka-GE"/>
        </w:rPr>
      </w:pPr>
    </w:p>
    <w:p w14:paraId="4A8F7BD8" w14:textId="77777777" w:rsidR="009E3E14" w:rsidRPr="00FF609A" w:rsidRDefault="009E3E14" w:rsidP="004D6427">
      <w:pPr>
        <w:pStyle w:val="Paragraph"/>
        <w:spacing w:before="0" w:after="0" w:line="276" w:lineRule="auto"/>
        <w:rPr>
          <w:lang w:val="en-US"/>
        </w:rPr>
      </w:pP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00533C04"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00533C04" w:rsidRPr="00FF609A">
        <w:t xml:space="preserve"> 0,20 </w:t>
      </w:r>
      <w:r w:rsidR="00533C04" w:rsidRPr="00FF609A">
        <w:rPr>
          <w:lang w:val="en-US"/>
        </w:rPr>
        <w:t>C</w:t>
      </w:r>
      <w:r w:rsidRPr="00FF609A">
        <w:t>-</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00533C04" w:rsidRPr="00FF609A">
        <w:t xml:space="preserve"> 0,30 </w:t>
      </w:r>
      <w:r w:rsidR="00533C04" w:rsidRPr="00FF609A">
        <w:rPr>
          <w:lang w:val="en-US"/>
        </w:rPr>
        <w:t>C</w:t>
      </w:r>
      <w:r w:rsidRPr="00FF609A">
        <w:t>-</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w:t>
      </w:r>
      <w:r w:rsidRPr="00FF609A">
        <w:t xml:space="preserve">- </w:t>
      </w:r>
      <w:r w:rsidRPr="00FF609A">
        <w:rPr>
          <w:rFonts w:cs="Sylfaen"/>
        </w:rPr>
        <w:t>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w:t>
      </w:r>
      <w:r w:rsidRPr="00FF609A">
        <w:t xml:space="preserve">- </w:t>
      </w:r>
      <w:r w:rsidRPr="00FF609A">
        <w:rPr>
          <w:rFonts w:cs="Sylfaen"/>
        </w:rPr>
        <w:t>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7D8EDD1D" w14:textId="77777777" w:rsidR="004D6427" w:rsidRPr="00FF609A" w:rsidRDefault="004D6427" w:rsidP="004D6427">
      <w:pPr>
        <w:pStyle w:val="Paragraph"/>
        <w:spacing w:before="0" w:after="0" w:line="276" w:lineRule="auto"/>
        <w:rPr>
          <w:rFonts w:cs="Sylfaen"/>
          <w:lang w:val="ka-GE"/>
        </w:rPr>
      </w:pPr>
    </w:p>
    <w:p w14:paraId="6CC5A4F5" w14:textId="77777777" w:rsidR="009E3E14" w:rsidRPr="00FF609A" w:rsidRDefault="009E3E14" w:rsidP="004D6427">
      <w:pPr>
        <w:pStyle w:val="Paragraph"/>
        <w:spacing w:before="0" w:after="0" w:line="276" w:lineRule="auto"/>
        <w:rPr>
          <w:lang w:val="en-US"/>
        </w:rPr>
      </w:pPr>
      <w:r w:rsidRPr="00FF609A">
        <w:rPr>
          <w:rFonts w:cs="Sylfaen"/>
        </w:rPr>
        <w:t>თბური</w:t>
      </w:r>
      <w:r w:rsidRPr="00FF609A">
        <w:t xml:space="preserve"> </w:t>
      </w:r>
      <w:r w:rsidRPr="00FF609A">
        <w:rPr>
          <w:rFonts w:cs="Sylfaen"/>
        </w:rPr>
        <w:t>ტალღების</w:t>
      </w:r>
      <w:r w:rsidRPr="00FF609A">
        <w:t xml:space="preserve"> </w:t>
      </w:r>
      <w:r w:rsidRPr="00FF609A">
        <w:rPr>
          <w:rFonts w:cs="Sylfaen"/>
        </w:rPr>
        <w:t>განმეორადობაზე</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გავლენის</w:t>
      </w:r>
      <w:r w:rsidRPr="00FF609A">
        <w:t xml:space="preserve"> </w:t>
      </w:r>
      <w:r w:rsidRPr="00FF609A">
        <w:rPr>
          <w:rFonts w:cs="Sylfaen"/>
        </w:rPr>
        <w:t>შესაფასებლად</w:t>
      </w:r>
      <w:r w:rsidRPr="00FF609A">
        <w:t xml:space="preserve">, </w:t>
      </w:r>
      <w:r w:rsidRPr="00FF609A">
        <w:rPr>
          <w:rFonts w:cs="Sylfaen"/>
        </w:rPr>
        <w:t>რომელიც</w:t>
      </w:r>
      <w:r w:rsidRPr="00FF609A">
        <w:t xml:space="preserve"> </w:t>
      </w:r>
      <w:r w:rsidRPr="00FF609A">
        <w:rPr>
          <w:rFonts w:cs="Sylfaen"/>
        </w:rPr>
        <w:t>განხორციელდა</w:t>
      </w:r>
      <w:r w:rsidRPr="00FF609A">
        <w:t xml:space="preserve"> </w:t>
      </w:r>
      <w:r w:rsidRPr="00FF609A">
        <w:rPr>
          <w:rFonts w:cs="Sylfaen"/>
        </w:rPr>
        <w:t>საქართველოს</w:t>
      </w:r>
      <w:r w:rsidRPr="00FF609A">
        <w:t xml:space="preserve"> </w:t>
      </w:r>
      <w:r w:rsidRPr="00FF609A">
        <w:rPr>
          <w:rFonts w:cs="Sylfaen"/>
        </w:rPr>
        <w:t>წითელი</w:t>
      </w:r>
      <w:r w:rsidRPr="00FF609A">
        <w:t xml:space="preserve"> </w:t>
      </w:r>
      <w:r w:rsidRPr="00FF609A">
        <w:rPr>
          <w:rFonts w:cs="Sylfaen"/>
        </w:rPr>
        <w:t>ჯვრის</w:t>
      </w:r>
      <w:r w:rsidRPr="00FF609A">
        <w:t xml:space="preserve"> </w:t>
      </w:r>
      <w:r w:rsidRPr="00FF609A">
        <w:rPr>
          <w:rFonts w:cs="Sylfaen"/>
        </w:rPr>
        <w:t>საზოგადოების</w:t>
      </w:r>
      <w:r w:rsidRPr="00FF609A">
        <w:t xml:space="preserve"> </w:t>
      </w:r>
      <w:r w:rsidRPr="00FF609A">
        <w:rPr>
          <w:rFonts w:cs="Sylfaen"/>
        </w:rPr>
        <w:t>პროექტის</w:t>
      </w:r>
      <w:r w:rsidRPr="00FF609A">
        <w:t xml:space="preserve"> </w:t>
      </w:r>
      <w:r w:rsidRPr="00FF609A">
        <w:rPr>
          <w:rFonts w:ascii="Times New Roman" w:hAnsi="Times New Roman"/>
        </w:rPr>
        <w:t>„</w:t>
      </w:r>
      <w:r w:rsidRPr="00FF609A">
        <w:rPr>
          <w:rFonts w:cs="Sylfaen"/>
        </w:rPr>
        <w:t>კლიმატის</w:t>
      </w:r>
      <w:r w:rsidRPr="00FF609A">
        <w:t xml:space="preserve"> </w:t>
      </w:r>
      <w:r w:rsidRPr="00FF609A">
        <w:rPr>
          <w:rFonts w:cs="Sylfaen"/>
        </w:rPr>
        <w:t>ფორუმი</w:t>
      </w:r>
      <w:r w:rsidRPr="00FF609A">
        <w:t xml:space="preserve"> - </w:t>
      </w:r>
      <w:r w:rsidRPr="00FF609A">
        <w:rPr>
          <w:rFonts w:cs="Sylfaen"/>
        </w:rPr>
        <w:t>აღმოსავლეთი</w:t>
      </w:r>
      <w:r w:rsidRPr="00FF609A">
        <w:rPr>
          <w:rFonts w:ascii="Times New Roman" w:hAnsi="Times New Roman"/>
        </w:rPr>
        <w:t>“</w:t>
      </w:r>
      <w:r w:rsidRPr="00FF609A">
        <w:t xml:space="preserve"> </w:t>
      </w:r>
      <w:r w:rsidRPr="00FF609A">
        <w:rPr>
          <w:rFonts w:cs="Sylfaen"/>
        </w:rPr>
        <w:t>ფარგლებში</w:t>
      </w:r>
      <w:r w:rsidRPr="00FF609A">
        <w:t xml:space="preserve">, </w:t>
      </w:r>
      <w:r w:rsidRPr="00FF609A">
        <w:rPr>
          <w:rFonts w:cs="Sylfaen"/>
        </w:rPr>
        <w:t>გამოთვლილ</w:t>
      </w:r>
      <w:r w:rsidRPr="00FF609A">
        <w:t xml:space="preserve"> </w:t>
      </w:r>
      <w:r w:rsidRPr="00FF609A">
        <w:rPr>
          <w:rFonts w:cs="Sylfaen"/>
        </w:rPr>
        <w:t>იქნა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მნიშვნელობები</w:t>
      </w:r>
      <w:r w:rsidRPr="00FF609A">
        <w:t xml:space="preserve">. </w:t>
      </w:r>
      <w:r w:rsidRPr="00FF609A">
        <w:rPr>
          <w:rFonts w:cs="Sylfaen"/>
        </w:rPr>
        <w:t>ქვემოთ</w:t>
      </w:r>
      <w:r w:rsidRPr="00FF609A">
        <w:t xml:space="preserve"> </w:t>
      </w:r>
      <w:r w:rsidRPr="00FF609A">
        <w:rPr>
          <w:rFonts w:cs="Sylfaen"/>
        </w:rPr>
        <w:t>მოყვანილ</w:t>
      </w:r>
      <w:r w:rsidRPr="00FF609A">
        <w:t xml:space="preserve"> </w:t>
      </w:r>
      <w:r w:rsidRPr="00FF609A">
        <w:rPr>
          <w:rFonts w:cs="Sylfaen"/>
        </w:rPr>
        <w:t>ცხრილებში</w:t>
      </w:r>
      <w:r w:rsidRPr="00FF609A">
        <w:t xml:space="preserve"> </w:t>
      </w:r>
      <w:r w:rsidRPr="00FF609A">
        <w:rPr>
          <w:rFonts w:cs="Sylfaen"/>
        </w:rPr>
        <w:t>მოცემულია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მაჩვენებლის</w:t>
      </w:r>
      <w:r w:rsidRPr="00FF609A">
        <w:t xml:space="preserve"> </w:t>
      </w:r>
      <w:r w:rsidRPr="00FF609A">
        <w:rPr>
          <w:rFonts w:cs="Sylfaen"/>
        </w:rPr>
        <w:t>ცვლილება</w:t>
      </w:r>
      <w:r w:rsidRPr="00FF609A">
        <w:t xml:space="preserve"> </w:t>
      </w:r>
      <w:r w:rsidRPr="00FF609A">
        <w:rPr>
          <w:rFonts w:cs="Sylfaen"/>
        </w:rPr>
        <w:t>ორი</w:t>
      </w:r>
      <w:r w:rsidRPr="00FF609A">
        <w:t xml:space="preserve"> </w:t>
      </w:r>
      <w:r w:rsidRPr="00FF609A">
        <w:rPr>
          <w:rFonts w:cs="Sylfaen"/>
        </w:rPr>
        <w:t>პერიოდის</w:t>
      </w:r>
      <w:r w:rsidRPr="00FF609A">
        <w:t xml:space="preserve"> (</w:t>
      </w:r>
      <w:r w:rsidRPr="00FF609A">
        <w:rPr>
          <w:rFonts w:cs="Sylfaen"/>
        </w:rPr>
        <w:t>პირველი</w:t>
      </w:r>
      <w:r w:rsidRPr="00FF609A">
        <w:t xml:space="preserve"> </w:t>
      </w:r>
      <w:r w:rsidRPr="00FF609A">
        <w:rPr>
          <w:rFonts w:cs="Sylfaen"/>
        </w:rPr>
        <w:t>პერიოდი</w:t>
      </w:r>
      <w:r w:rsidRPr="00FF609A">
        <w:t xml:space="preserve"> 1961- 1985 </w:t>
      </w:r>
      <w:r w:rsidRPr="00FF609A">
        <w:rPr>
          <w:rFonts w:cs="Sylfaen"/>
        </w:rPr>
        <w:t>წწ</w:t>
      </w:r>
      <w:r w:rsidRPr="00FF609A">
        <w:t xml:space="preserve">. </w:t>
      </w:r>
      <w:r w:rsidRPr="00FF609A">
        <w:rPr>
          <w:rFonts w:cs="Sylfaen"/>
        </w:rPr>
        <w:t>და</w:t>
      </w:r>
      <w:r w:rsidRPr="00FF609A">
        <w:t xml:space="preserve"> </w:t>
      </w:r>
      <w:r w:rsidRPr="00FF609A">
        <w:rPr>
          <w:rFonts w:cs="Sylfaen"/>
        </w:rPr>
        <w:t>მეორე</w:t>
      </w:r>
      <w:r w:rsidRPr="00FF609A">
        <w:t xml:space="preserve"> </w:t>
      </w:r>
      <w:r w:rsidRPr="00FF609A">
        <w:rPr>
          <w:rFonts w:cs="Sylfaen"/>
        </w:rPr>
        <w:t>პერიოდი</w:t>
      </w:r>
      <w:r w:rsidRPr="00FF609A">
        <w:t xml:space="preserve"> 1986-2010 </w:t>
      </w:r>
      <w:r w:rsidRPr="00FF609A">
        <w:rPr>
          <w:rFonts w:cs="Sylfaen"/>
        </w:rPr>
        <w:t>წწ</w:t>
      </w:r>
      <w:r w:rsidRPr="00FF609A">
        <w:t xml:space="preserve">.) </w:t>
      </w:r>
      <w:r w:rsidRPr="00FF609A">
        <w:rPr>
          <w:rFonts w:cs="Sylfaen"/>
        </w:rPr>
        <w:t>მიხედვით</w:t>
      </w:r>
      <w:r w:rsidRPr="00FF609A">
        <w:t xml:space="preserve">. </w:t>
      </w:r>
      <w:r w:rsidRPr="00FF609A">
        <w:rPr>
          <w:rFonts w:cs="Sylfaen"/>
        </w:rPr>
        <w:t>გამოთვლილ</w:t>
      </w:r>
      <w:r w:rsidRPr="00FF609A">
        <w:t xml:space="preserve"> </w:t>
      </w:r>
      <w:r w:rsidRPr="00FF609A">
        <w:rPr>
          <w:rFonts w:cs="Sylfaen"/>
        </w:rPr>
        <w:t>იქნა</w:t>
      </w:r>
      <w:r w:rsidR="00533C04" w:rsidRPr="00FF609A">
        <w:rPr>
          <w:rFonts w:cs="Sylfaen"/>
          <w:lang w:val="en-US"/>
        </w:rPr>
        <w:t>,</w:t>
      </w:r>
      <w:r w:rsidRPr="00FF609A">
        <w:t xml:space="preserve"> </w:t>
      </w:r>
      <w:r w:rsidRPr="00FF609A">
        <w:rPr>
          <w:rFonts w:cs="Sylfaen"/>
        </w:rPr>
        <w:t>აგრეთვე</w:t>
      </w:r>
      <w:r w:rsidR="00533C04" w:rsidRPr="00FF609A">
        <w:rPr>
          <w:rFonts w:cs="Sylfaen"/>
          <w:lang w:val="en-US"/>
        </w:rPr>
        <w:t>,</w:t>
      </w:r>
      <w:r w:rsidRPr="00FF609A">
        <w:t xml:space="preserve"> </w:t>
      </w:r>
      <w:r w:rsidRPr="00FF609A">
        <w:rPr>
          <w:rFonts w:cs="Sylfaen"/>
        </w:rPr>
        <w:t>ამავე</w:t>
      </w:r>
      <w:r w:rsidRPr="00FF609A">
        <w:t xml:space="preserve"> </w:t>
      </w:r>
      <w:r w:rsidRPr="00FF609A">
        <w:rPr>
          <w:rFonts w:cs="Sylfaen"/>
        </w:rPr>
        <w:t>პერიოდებს</w:t>
      </w:r>
      <w:r w:rsidRPr="00FF609A">
        <w:t xml:space="preserve"> </w:t>
      </w:r>
      <w:r w:rsidRPr="00FF609A">
        <w:rPr>
          <w:rFonts w:cs="Sylfaen"/>
        </w:rPr>
        <w:t>შორის</w:t>
      </w:r>
      <w:r w:rsidRPr="00FF609A">
        <w:t xml:space="preserve"> </w:t>
      </w:r>
      <w:r w:rsidRPr="00FF609A">
        <w:rPr>
          <w:rFonts w:cs="Sylfaen"/>
        </w:rPr>
        <w:t>სახიფათო</w:t>
      </w:r>
      <w:r w:rsidRPr="00FF609A">
        <w:t>/</w:t>
      </w:r>
      <w:r w:rsidRPr="00FF609A">
        <w:rPr>
          <w:rFonts w:cs="Sylfaen"/>
        </w:rPr>
        <w:t>ცხელი</w:t>
      </w:r>
      <w:r w:rsidRPr="00FF609A">
        <w:t xml:space="preserve"> </w:t>
      </w:r>
      <w:r w:rsidRPr="00FF609A">
        <w:rPr>
          <w:rFonts w:cs="Sylfaen"/>
        </w:rPr>
        <w:t>დღეების</w:t>
      </w:r>
      <w:r w:rsidRPr="00FF609A">
        <w:t xml:space="preserve"> </w:t>
      </w:r>
      <w:r w:rsidRPr="00FF609A">
        <w:rPr>
          <w:rFonts w:cs="Sylfaen"/>
        </w:rPr>
        <w:t>რაოდენობის</w:t>
      </w:r>
      <w:r w:rsidRPr="00FF609A">
        <w:t xml:space="preserve"> </w:t>
      </w:r>
      <w:r w:rsidRPr="00FF609A">
        <w:rPr>
          <w:rFonts w:cs="Sylfaen"/>
        </w:rPr>
        <w:t>ცვლილებაც</w:t>
      </w:r>
      <w:r w:rsidRPr="00FF609A">
        <w:t xml:space="preserve"> (</w:t>
      </w:r>
      <w:r w:rsidRPr="00FF609A">
        <w:rPr>
          <w:rFonts w:cs="Sylfaen"/>
        </w:rPr>
        <w:t>ცხრილი</w:t>
      </w:r>
      <w:r w:rsidRPr="00FF609A">
        <w:t xml:space="preserve"> 3</w:t>
      </w:r>
      <w:r w:rsidR="004D6427" w:rsidRPr="00FF609A">
        <w:rPr>
          <w:lang w:val="ka-GE"/>
        </w:rPr>
        <w:t>.7</w:t>
      </w:r>
      <w:r w:rsidRPr="00FF609A">
        <w:t xml:space="preserve"> </w:t>
      </w:r>
      <w:r w:rsidRPr="00FF609A">
        <w:rPr>
          <w:rFonts w:cs="Sylfaen"/>
        </w:rPr>
        <w:t>ა</w:t>
      </w:r>
      <w:r w:rsidRPr="00FF609A">
        <w:t xml:space="preserve">. </w:t>
      </w:r>
      <w:r w:rsidRPr="00FF609A">
        <w:rPr>
          <w:rFonts w:cs="Sylfaen"/>
        </w:rPr>
        <w:t>და</w:t>
      </w:r>
      <w:r w:rsidRPr="00FF609A">
        <w:t xml:space="preserve"> </w:t>
      </w:r>
      <w:r w:rsidRPr="00FF609A">
        <w:rPr>
          <w:rFonts w:cs="Sylfaen"/>
        </w:rPr>
        <w:t>ბ</w:t>
      </w:r>
      <w:r w:rsidRPr="00FF609A">
        <w:t xml:space="preserve">.). </w:t>
      </w:r>
      <w:r w:rsidRPr="00FF609A">
        <w:rPr>
          <w:rFonts w:ascii="Times New Roman" w:hAnsi="Times New Roman"/>
        </w:rPr>
        <w:t>„</w:t>
      </w:r>
      <w:r w:rsidRPr="00FF609A">
        <w:rPr>
          <w:rFonts w:cs="Sylfaen"/>
        </w:rPr>
        <w:t>სახიფათო</w:t>
      </w:r>
      <w:r w:rsidRPr="00FF609A">
        <w:rPr>
          <w:rFonts w:ascii="Times New Roman" w:hAnsi="Times New Roman"/>
        </w:rPr>
        <w:t>“</w:t>
      </w:r>
      <w:r w:rsidRPr="00FF609A">
        <w:t xml:space="preserve"> </w:t>
      </w:r>
      <w:r w:rsidRPr="00FF609A">
        <w:rPr>
          <w:rFonts w:cs="Sylfaen"/>
        </w:rPr>
        <w:t>დღეების</w:t>
      </w:r>
      <w:r w:rsidRPr="00FF609A">
        <w:t xml:space="preserve"> </w:t>
      </w:r>
      <w:r w:rsidRPr="00FF609A">
        <w:rPr>
          <w:rFonts w:cs="Sylfaen"/>
        </w:rPr>
        <w:t>კატეგორიაში</w:t>
      </w:r>
      <w:r w:rsidRPr="00FF609A">
        <w:t xml:space="preserve"> </w:t>
      </w:r>
      <w:r w:rsidRPr="00FF609A">
        <w:rPr>
          <w:rFonts w:cs="Sylfaen"/>
        </w:rPr>
        <w:t>შეყვანილია</w:t>
      </w:r>
      <w:r w:rsidRPr="00FF609A">
        <w:t xml:space="preserve"> </w:t>
      </w:r>
      <w:r w:rsidRPr="00FF609A">
        <w:rPr>
          <w:rFonts w:ascii="Times New Roman" w:hAnsi="Times New Roman"/>
        </w:rPr>
        <w:t>„</w:t>
      </w:r>
      <w:r w:rsidRPr="00FF609A">
        <w:rPr>
          <w:rFonts w:cs="Sylfaen"/>
        </w:rPr>
        <w:t>ძალიან</w:t>
      </w:r>
      <w:r w:rsidRPr="00FF609A">
        <w:t xml:space="preserve"> </w:t>
      </w:r>
      <w:r w:rsidRPr="00FF609A">
        <w:rPr>
          <w:rFonts w:cs="Sylfaen"/>
        </w:rPr>
        <w:t>თბილი</w:t>
      </w:r>
      <w:r w:rsidRPr="00FF609A">
        <w:rPr>
          <w:rFonts w:ascii="Times New Roman" w:hAnsi="Times New Roman"/>
        </w:rPr>
        <w:t>“</w:t>
      </w:r>
      <w:r w:rsidRPr="00FF609A">
        <w:t xml:space="preserve"> </w:t>
      </w:r>
      <w:r w:rsidRPr="00FF609A">
        <w:rPr>
          <w:rFonts w:cs="Sylfaen"/>
        </w:rPr>
        <w:t>და</w:t>
      </w:r>
      <w:r w:rsidRPr="00FF609A">
        <w:t xml:space="preserve"> </w:t>
      </w:r>
      <w:r w:rsidRPr="00FF609A">
        <w:rPr>
          <w:rFonts w:ascii="Times New Roman" w:hAnsi="Times New Roman"/>
        </w:rPr>
        <w:t>„</w:t>
      </w:r>
      <w:r w:rsidRPr="00FF609A">
        <w:rPr>
          <w:rFonts w:cs="Sylfaen"/>
        </w:rPr>
        <w:t>ცხელი</w:t>
      </w:r>
      <w:r w:rsidRPr="00FF609A">
        <w:rPr>
          <w:rFonts w:ascii="Times New Roman" w:hAnsi="Times New Roman"/>
        </w:rPr>
        <w:t>“</w:t>
      </w:r>
      <w:r w:rsidRPr="00FF609A">
        <w:t xml:space="preserve"> </w:t>
      </w:r>
      <w:r w:rsidRPr="00FF609A">
        <w:rPr>
          <w:rFonts w:cs="Sylfaen"/>
        </w:rPr>
        <w:t>დღეები</w:t>
      </w:r>
      <w:r w:rsidRPr="00FF609A">
        <w:t xml:space="preserve">. </w:t>
      </w:r>
    </w:p>
    <w:p w14:paraId="75563BEB" w14:textId="77777777" w:rsidR="009E3E14" w:rsidRPr="00FF609A" w:rsidRDefault="009E3E14" w:rsidP="009E3E14">
      <w:pPr>
        <w:pStyle w:val="Paragraph"/>
        <w:spacing w:before="0" w:after="0" w:line="276" w:lineRule="auto"/>
        <w:rPr>
          <w:rFonts w:cs="Sylfaen"/>
          <w:lang w:val="en-US"/>
        </w:rPr>
      </w:pPr>
    </w:p>
    <w:p w14:paraId="08459C63" w14:textId="77777777" w:rsidR="009E3E14" w:rsidRPr="00FF609A" w:rsidRDefault="004D6427" w:rsidP="009E3E14">
      <w:pPr>
        <w:pStyle w:val="Paragraph"/>
        <w:spacing w:before="0" w:after="0" w:line="276" w:lineRule="auto"/>
        <w:rPr>
          <w:b/>
          <w:lang w:val="en-US"/>
        </w:rPr>
      </w:pPr>
      <w:r w:rsidRPr="00FF609A">
        <w:rPr>
          <w:rFonts w:cs="Sylfaen"/>
          <w:b/>
          <w:lang w:val="ka-GE"/>
        </w:rPr>
        <w:t xml:space="preserve">ცხრილი 3.7: </w:t>
      </w:r>
      <w:r w:rsidR="009E3E14" w:rsidRPr="00FF609A">
        <w:rPr>
          <w:rFonts w:cs="Sylfaen"/>
          <w:b/>
        </w:rPr>
        <w:t>თბური</w:t>
      </w:r>
      <w:r w:rsidR="009E3E14" w:rsidRPr="00FF609A">
        <w:rPr>
          <w:b/>
        </w:rPr>
        <w:t xml:space="preserve"> </w:t>
      </w:r>
      <w:r w:rsidR="009E3E14" w:rsidRPr="00FF609A">
        <w:rPr>
          <w:rFonts w:cs="Sylfaen"/>
          <w:b/>
        </w:rPr>
        <w:t>ინდექსით</w:t>
      </w:r>
      <w:r w:rsidR="009E3E14" w:rsidRPr="00FF609A">
        <w:rPr>
          <w:b/>
        </w:rPr>
        <w:t xml:space="preserve"> </w:t>
      </w:r>
      <w:r w:rsidR="009E3E14" w:rsidRPr="00FF609A">
        <w:rPr>
          <w:rFonts w:cs="Sylfaen"/>
          <w:b/>
        </w:rPr>
        <w:t>გამოთვლილი</w:t>
      </w:r>
      <w:r w:rsidR="009E3E14" w:rsidRPr="00FF609A">
        <w:rPr>
          <w:b/>
        </w:rPr>
        <w:t xml:space="preserve"> </w:t>
      </w:r>
      <w:r w:rsidR="009E3E14" w:rsidRPr="00FF609A">
        <w:rPr>
          <w:rFonts w:cs="Sylfaen"/>
          <w:b/>
        </w:rPr>
        <w:t>სახიფათო</w:t>
      </w:r>
      <w:r w:rsidR="009E3E14" w:rsidRPr="00FF609A">
        <w:rPr>
          <w:b/>
        </w:rPr>
        <w:t xml:space="preserve"> </w:t>
      </w:r>
      <w:r w:rsidR="009E3E14" w:rsidRPr="00FF609A">
        <w:rPr>
          <w:rFonts w:cs="Sylfaen"/>
          <w:b/>
        </w:rPr>
        <w:t>დღეების</w:t>
      </w:r>
      <w:r w:rsidR="009E3E14" w:rsidRPr="00FF609A">
        <w:rPr>
          <w:b/>
        </w:rPr>
        <w:t xml:space="preserve"> </w:t>
      </w:r>
      <w:r w:rsidR="009E3E14" w:rsidRPr="00FF609A">
        <w:rPr>
          <w:rFonts w:cs="Sylfaen"/>
          <w:b/>
        </w:rPr>
        <w:t>რაოდენობა</w:t>
      </w:r>
      <w:r w:rsidR="009E3E14" w:rsidRPr="00FF609A">
        <w:rPr>
          <w:b/>
        </w:rPr>
        <w:t xml:space="preserve"> </w:t>
      </w:r>
      <w:r w:rsidR="009E3E14" w:rsidRPr="00FF609A">
        <w:rPr>
          <w:rFonts w:cs="Sylfaen"/>
          <w:b/>
        </w:rPr>
        <w:t>და</w:t>
      </w:r>
      <w:r w:rsidR="009E3E14" w:rsidRPr="00FF609A">
        <w:rPr>
          <w:b/>
        </w:rPr>
        <w:t xml:space="preserve"> </w:t>
      </w:r>
      <w:r w:rsidR="009E3E14" w:rsidRPr="00FF609A">
        <w:rPr>
          <w:rFonts w:cs="Sylfaen"/>
          <w:b/>
        </w:rPr>
        <w:t>საშუალო</w:t>
      </w:r>
      <w:r w:rsidR="009E3E14" w:rsidRPr="00FF609A">
        <w:rPr>
          <w:b/>
        </w:rPr>
        <w:t xml:space="preserve"> </w:t>
      </w:r>
      <w:r w:rsidR="009E3E14" w:rsidRPr="00FF609A">
        <w:rPr>
          <w:rFonts w:cs="Sylfaen"/>
          <w:b/>
        </w:rPr>
        <w:t>მნიშვნელობა</w:t>
      </w:r>
      <w:r w:rsidR="009E3E14" w:rsidRPr="00FF609A">
        <w:rPr>
          <w:b/>
        </w:rPr>
        <w:t xml:space="preserve">, </w:t>
      </w:r>
      <w:r w:rsidR="009E3E14" w:rsidRPr="00FF609A">
        <w:rPr>
          <w:rFonts w:cs="Sylfaen"/>
          <w:b/>
        </w:rPr>
        <w:t>აწმყო</w:t>
      </w:r>
    </w:p>
    <w:p w14:paraId="718D38BC" w14:textId="77777777" w:rsidR="009E3E14" w:rsidRPr="00FF609A" w:rsidRDefault="000738FC" w:rsidP="000738FC">
      <w:pPr>
        <w:pStyle w:val="Paragraph"/>
        <w:spacing w:before="0" w:after="0" w:line="276" w:lineRule="auto"/>
        <w:rPr>
          <w:b/>
          <w:lang w:val="en-US"/>
        </w:rPr>
      </w:pPr>
      <w:r w:rsidRPr="00FF609A">
        <w:rPr>
          <w:rFonts w:cs="Sylfaen"/>
          <w:i/>
          <w:iCs/>
          <w:color w:val="000000"/>
          <w:lang w:eastAsia="en-US"/>
        </w:rPr>
        <w:t>ა</w:t>
      </w:r>
      <w:r w:rsidRPr="00FF609A">
        <w:rPr>
          <w:rFonts w:ascii="BPGNateli" w:hAnsi="BPGNateli"/>
          <w:i/>
          <w:iCs/>
          <w:color w:val="000000"/>
          <w:lang w:eastAsia="en-US"/>
        </w:rPr>
        <w:t xml:space="preserve">) </w:t>
      </w:r>
      <w:r w:rsidRPr="00FF609A">
        <w:rPr>
          <w:rFonts w:cs="Sylfaen"/>
          <w:i/>
          <w:iCs/>
          <w:color w:val="000000"/>
          <w:lang w:eastAsia="en-US"/>
        </w:rPr>
        <w:t>თბური</w:t>
      </w:r>
      <w:r w:rsidRPr="00FF609A">
        <w:rPr>
          <w:rFonts w:ascii="BPGNateli" w:hAnsi="BPGNateli"/>
          <w:i/>
          <w:iCs/>
          <w:color w:val="000000"/>
          <w:lang w:eastAsia="en-US"/>
        </w:rPr>
        <w:t xml:space="preserve"> </w:t>
      </w:r>
      <w:r w:rsidRPr="00FF609A">
        <w:rPr>
          <w:rFonts w:cs="Sylfaen"/>
          <w:i/>
          <w:iCs/>
          <w:color w:val="000000"/>
          <w:lang w:eastAsia="en-US"/>
        </w:rPr>
        <w:t>ინდექსი</w:t>
      </w:r>
      <w:r w:rsidRPr="00FF609A">
        <w:rPr>
          <w:rFonts w:ascii="BPGNateli" w:hAnsi="BPGNateli"/>
          <w:i/>
          <w:iCs/>
          <w:color w:val="000000"/>
          <w:lang w:eastAsia="en-US"/>
        </w:rPr>
        <w:t xml:space="preserve">, </w:t>
      </w:r>
      <w:r w:rsidRPr="00FF609A">
        <w:rPr>
          <w:rFonts w:cs="Sylfaen"/>
          <w:i/>
          <w:iCs/>
          <w:color w:val="000000"/>
          <w:lang w:eastAsia="en-US"/>
        </w:rPr>
        <w:t>დღეების</w:t>
      </w:r>
      <w:r w:rsidRPr="00FF609A">
        <w:rPr>
          <w:rFonts w:ascii="BPGNateli" w:hAnsi="BPGNateli"/>
          <w:i/>
          <w:iCs/>
          <w:color w:val="000000"/>
          <w:lang w:eastAsia="en-US"/>
        </w:rPr>
        <w:t xml:space="preserve"> </w:t>
      </w:r>
      <w:r w:rsidRPr="00FF609A">
        <w:rPr>
          <w:rFonts w:cs="Sylfaen"/>
          <w:i/>
          <w:iCs/>
          <w:color w:val="000000"/>
          <w:lang w:eastAsia="en-US"/>
        </w:rPr>
        <w:t>რაოდენობა</w:t>
      </w:r>
      <w:r w:rsidRPr="00FF609A">
        <w:rPr>
          <w:rFonts w:ascii="Times New Roman" w:hAnsi="Times New Roman"/>
          <w:sz w:val="20"/>
          <w:szCs w:val="20"/>
          <w:lang w:eastAsia="en-US"/>
        </w:rPr>
        <w:t xml:space="preserve"> </w:t>
      </w:r>
    </w:p>
    <w:p w14:paraId="51C67C08" w14:textId="77777777" w:rsidR="000738FC" w:rsidRPr="00FF609A" w:rsidRDefault="009E3E14" w:rsidP="009E3E14">
      <w:pPr>
        <w:rPr>
          <w:rFonts w:ascii="Sylfaen" w:hAnsi="Sylfaen"/>
          <w:color w:val="548DD4"/>
          <w:sz w:val="36"/>
          <w:szCs w:val="36"/>
          <w:lang w:val="ka-GE"/>
        </w:rPr>
      </w:pPr>
      <w:r w:rsidRPr="00FF609A">
        <w:rPr>
          <w:noProof/>
          <w:lang w:val="en-US"/>
        </w:rPr>
        <w:drawing>
          <wp:inline distT="0" distB="0" distL="0" distR="0" wp14:anchorId="374AB387" wp14:editId="7272133D">
            <wp:extent cx="3543300" cy="1783080"/>
            <wp:effectExtent l="0" t="0" r="0" b="762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43300" cy="1783080"/>
                    </a:xfrm>
                    <a:prstGeom prst="rect">
                      <a:avLst/>
                    </a:prstGeom>
                  </pic:spPr>
                </pic:pic>
              </a:graphicData>
            </a:graphic>
          </wp:inline>
        </w:drawing>
      </w:r>
    </w:p>
    <w:p w14:paraId="469122EF" w14:textId="77777777" w:rsidR="000738FC" w:rsidRPr="00FF609A" w:rsidRDefault="000738FC" w:rsidP="009E3E14">
      <w:pPr>
        <w:rPr>
          <w:rFonts w:ascii="Sylfaen" w:hAnsi="Sylfaen"/>
          <w:color w:val="548DD4"/>
          <w:sz w:val="36"/>
          <w:szCs w:val="36"/>
          <w:lang w:val="ka-GE"/>
        </w:rPr>
      </w:pPr>
    </w:p>
    <w:p w14:paraId="48F61778" w14:textId="77777777" w:rsidR="000738FC" w:rsidRPr="00FF609A" w:rsidRDefault="000738FC">
      <w:pPr>
        <w:rPr>
          <w:rFonts w:ascii="Sylfaen" w:hAnsi="Sylfaen"/>
          <w:color w:val="548DD4"/>
          <w:sz w:val="36"/>
          <w:szCs w:val="36"/>
          <w:lang w:val="ka-GE"/>
        </w:rPr>
      </w:pPr>
      <w:r w:rsidRPr="00FF609A">
        <w:rPr>
          <w:rFonts w:ascii="Sylfaen" w:hAnsi="Sylfaen" w:cs="Sylfaen"/>
          <w:i/>
          <w:iCs/>
          <w:color w:val="000000"/>
          <w:sz w:val="22"/>
          <w:szCs w:val="22"/>
        </w:rPr>
        <w:t>ბ</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თბური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ინდექსი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მნიშვნელობა</w:t>
      </w:r>
      <w:r w:rsidRPr="00FF609A">
        <w:rPr>
          <w:rFonts w:ascii="BPGNateli" w:hAnsi="BPGNateli"/>
          <w:i/>
          <w:iCs/>
          <w:color w:val="000000"/>
          <w:sz w:val="22"/>
          <w:szCs w:val="22"/>
        </w:rPr>
        <w:t>:</w:t>
      </w:r>
      <w:r w:rsidRPr="00FF609A">
        <w:t xml:space="preserve"> </w:t>
      </w:r>
    </w:p>
    <w:p w14:paraId="23EF3EF9" w14:textId="77777777" w:rsidR="000738FC" w:rsidRPr="00FF609A" w:rsidRDefault="000738FC">
      <w:pPr>
        <w:rPr>
          <w:rFonts w:ascii="Sylfaen" w:hAnsi="Sylfaen"/>
          <w:color w:val="548DD4"/>
          <w:sz w:val="36"/>
          <w:szCs w:val="36"/>
          <w:lang w:val="ka-GE"/>
        </w:rPr>
      </w:pPr>
      <w:r w:rsidRPr="00FF609A">
        <w:rPr>
          <w:noProof/>
          <w:lang w:val="en-US"/>
        </w:rPr>
        <w:drawing>
          <wp:inline distT="0" distB="0" distL="0" distR="0" wp14:anchorId="7849A930" wp14:editId="1D58F87C">
            <wp:extent cx="3566160" cy="1836420"/>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566160" cy="1836420"/>
                    </a:xfrm>
                    <a:prstGeom prst="rect">
                      <a:avLst/>
                    </a:prstGeom>
                  </pic:spPr>
                </pic:pic>
              </a:graphicData>
            </a:graphic>
          </wp:inline>
        </w:drawing>
      </w:r>
    </w:p>
    <w:p w14:paraId="2C4F8AE9" w14:textId="77777777" w:rsidR="000738FC" w:rsidRPr="00FF609A" w:rsidRDefault="000738FC" w:rsidP="000738FC">
      <w:pPr>
        <w:jc w:val="both"/>
        <w:rPr>
          <w:rFonts w:ascii="Sylfaen" w:hAnsi="Sylfaen" w:cs="Sylfaen"/>
          <w:iCs/>
          <w:color w:val="000000"/>
          <w:sz w:val="18"/>
          <w:szCs w:val="18"/>
          <w:lang w:val="ka-GE"/>
        </w:rPr>
      </w:pPr>
      <w:r w:rsidRPr="00FF609A">
        <w:rPr>
          <w:rFonts w:ascii="Sylfaen" w:hAnsi="Sylfaen" w:cs="Sylfaen"/>
          <w:i/>
          <w:iCs/>
          <w:color w:val="000000"/>
          <w:sz w:val="18"/>
          <w:szCs w:val="18"/>
          <w:lang w:val="ka-GE"/>
        </w:rPr>
        <w:t>წყარო</w:t>
      </w:r>
      <w:r w:rsidRPr="00FF609A">
        <w:rPr>
          <w:rFonts w:ascii="Sylfaen" w:hAnsi="Sylfaen" w:cs="Sylfaen"/>
          <w:iCs/>
          <w:color w:val="000000"/>
          <w:sz w:val="18"/>
          <w:szCs w:val="18"/>
          <w:lang w:val="ka-GE"/>
        </w:rPr>
        <w:t xml:space="preserve">: დაავადებათა კონტროლისა და საზოგადიებრივი ჯანმრთელობის ეროვნული ცენტრი. </w:t>
      </w:r>
      <w:r w:rsidRPr="00FF609A">
        <w:rPr>
          <w:rFonts w:ascii="Sylfaen" w:hAnsi="Sylfaen" w:cs="Sylfaen"/>
          <w:iCs/>
          <w:color w:val="000000"/>
          <w:sz w:val="18"/>
          <w:szCs w:val="18"/>
        </w:rPr>
        <w:t>მოსახლეობის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ჯანმრთელობის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დაცვა</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თბური</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ტალღების</w:t>
      </w:r>
      <w:r w:rsidRPr="00FF609A">
        <w:rPr>
          <w:rFonts w:ascii="Sylfaen" w:hAnsi="Sylfaen"/>
          <w:iCs/>
          <w:color w:val="000000"/>
          <w:sz w:val="18"/>
          <w:szCs w:val="18"/>
          <w:lang w:val="ka-GE"/>
        </w:rPr>
        <w:t xml:space="preserve"> </w:t>
      </w:r>
      <w:r w:rsidRPr="00FF609A">
        <w:rPr>
          <w:rFonts w:ascii="Sylfaen" w:hAnsi="Sylfaen" w:cs="Sylfaen"/>
          <w:iCs/>
          <w:color w:val="000000"/>
          <w:sz w:val="18"/>
          <w:szCs w:val="18"/>
        </w:rPr>
        <w:t>გავლენისგან</w:t>
      </w:r>
      <w:r w:rsidRPr="00FF609A">
        <w:rPr>
          <w:rFonts w:ascii="Sylfaen" w:hAnsi="Sylfaen"/>
          <w:sz w:val="18"/>
          <w:szCs w:val="18"/>
          <w:lang w:val="ka-GE"/>
        </w:rPr>
        <w:t>. 2015</w:t>
      </w:r>
    </w:p>
    <w:p w14:paraId="0290C5D2" w14:textId="77777777" w:rsidR="000738FC" w:rsidRPr="00FF609A" w:rsidRDefault="000738FC" w:rsidP="000738FC">
      <w:pPr>
        <w:jc w:val="both"/>
        <w:rPr>
          <w:rFonts w:ascii="Sylfaen" w:hAnsi="Sylfaen" w:cs="Sylfaen"/>
          <w:iCs/>
          <w:color w:val="000000"/>
          <w:sz w:val="22"/>
          <w:szCs w:val="22"/>
          <w:lang w:val="ka-GE"/>
        </w:rPr>
      </w:pPr>
    </w:p>
    <w:p w14:paraId="0701AD1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lang w:val="ka-GE"/>
        </w:rPr>
        <w:t>რ</w:t>
      </w:r>
      <w:r w:rsidRPr="00FF609A">
        <w:rPr>
          <w:rFonts w:ascii="Sylfaen" w:hAnsi="Sylfaen" w:cs="Sylfaen"/>
          <w:iCs/>
          <w:color w:val="000000"/>
          <w:sz w:val="22"/>
          <w:szCs w:val="22"/>
        </w:rPr>
        <w:t>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მეორე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გაიზარდა</w:t>
      </w:r>
      <w:r w:rsidRPr="00FF609A">
        <w:rPr>
          <w:rFonts w:ascii="BPGNateli" w:hAnsi="BPGNateli"/>
          <w:iCs/>
          <w:color w:val="000000"/>
          <w:sz w:val="22"/>
          <w:szCs w:val="22"/>
        </w:rPr>
        <w:t xml:space="preserve"> 14 </w:t>
      </w:r>
      <w:r w:rsidRPr="00FF609A">
        <w:rPr>
          <w:rFonts w:ascii="Sylfaen" w:hAnsi="Sylfaen" w:cs="Sylfaen"/>
          <w:iCs/>
          <w:color w:val="000000"/>
          <w:sz w:val="22"/>
          <w:szCs w:val="22"/>
        </w:rPr>
        <w:t>დღით</w:t>
      </w:r>
      <w:r w:rsidRPr="00FF609A">
        <w:rPr>
          <w:rFonts w:ascii="Sylfaen" w:hAnsi="Sylfaen"/>
          <w:iCs/>
          <w:color w:val="000000"/>
          <w:sz w:val="22"/>
          <w:szCs w:val="22"/>
          <w:lang w:val="ka-GE"/>
        </w:rPr>
        <w:t xml:space="preserve"> პ</w:t>
      </w:r>
      <w:r w:rsidRPr="00FF609A">
        <w:rPr>
          <w:rFonts w:ascii="Sylfaen" w:hAnsi="Sylfaen" w:cs="Sylfaen"/>
          <w:iCs/>
          <w:color w:val="000000"/>
          <w:sz w:val="22"/>
          <w:szCs w:val="22"/>
        </w:rPr>
        <w:t>ირველ</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შედარებით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ამავე</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ცხრილიდან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მნიშვნელობებიც</w:t>
      </w:r>
      <w:r w:rsidRPr="00FF609A">
        <w:rPr>
          <w:rFonts w:ascii="Sylfaen" w:hAnsi="Sylfaen"/>
          <w:iCs/>
          <w:color w:val="000000"/>
          <w:sz w:val="22"/>
          <w:szCs w:val="22"/>
          <w:lang w:val="ka-GE"/>
        </w:rPr>
        <w:t xml:space="preserve"> </w:t>
      </w:r>
      <w:r w:rsidRPr="00FF609A">
        <w:rPr>
          <w:rFonts w:ascii="BPGNateli" w:hAnsi="BPGNateli"/>
          <w:iCs/>
          <w:color w:val="000000"/>
          <w:sz w:val="22"/>
          <w:szCs w:val="22"/>
        </w:rPr>
        <w:t xml:space="preserve">2010 </w:t>
      </w:r>
      <w:r w:rsidRPr="00FF609A">
        <w:rPr>
          <w:rFonts w:ascii="Sylfaen" w:hAnsi="Sylfaen" w:cs="Sylfaen"/>
          <w:iCs/>
          <w:color w:val="000000"/>
          <w:sz w:val="22"/>
          <w:szCs w:val="22"/>
        </w:rPr>
        <w:t>წლისთვის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იზრდება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საშულოდ</w:t>
      </w:r>
      <w:r w:rsidRPr="00FF609A">
        <w:rPr>
          <w:rFonts w:ascii="BPGNateli" w:hAnsi="BPGNateli"/>
          <w:iCs/>
          <w:color w:val="000000"/>
          <w:sz w:val="22"/>
          <w:szCs w:val="22"/>
        </w:rPr>
        <w:t xml:space="preserve"> 0.04-</w:t>
      </w:r>
      <w:r w:rsidRPr="00FF609A">
        <w:rPr>
          <w:rFonts w:ascii="Sylfaen" w:hAnsi="Sylfaen" w:cs="Sylfaen"/>
          <w:iCs/>
          <w:color w:val="000000"/>
          <w:sz w:val="22"/>
          <w:szCs w:val="22"/>
        </w:rPr>
        <w:t>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აღინიშნება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რაოდენობისა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მნიშვნელობების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ორი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შესადარებელი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პერიოდისთვის</w:t>
      </w:r>
      <w:r w:rsidRPr="00FF609A">
        <w:rPr>
          <w:rFonts w:ascii="BPGNateli" w:hAnsi="BPGNateli"/>
          <w:iCs/>
          <w:color w:val="000000"/>
          <w:sz w:val="22"/>
          <w:szCs w:val="22"/>
        </w:rPr>
        <w:t xml:space="preserve"> (1961-1985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1986-2010 </w:t>
      </w:r>
      <w:r w:rsidRPr="00FF609A">
        <w:rPr>
          <w:rFonts w:ascii="Sylfaen" w:hAnsi="Sylfaen" w:cs="Sylfaen"/>
          <w:iCs/>
          <w:color w:val="000000"/>
          <w:sz w:val="22"/>
          <w:szCs w:val="22"/>
        </w:rPr>
        <w:t>წლებში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დავუკავშიროთ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რიცხვის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მომავლის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გვიჩვენებს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რაოდენობა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გაიზრდება</w:t>
      </w:r>
      <w:r w:rsidRPr="00FF609A">
        <w:rPr>
          <w:rFonts w:ascii="BPGNateli" w:hAnsi="BPGNateli"/>
          <w:iCs/>
          <w:color w:val="000000"/>
          <w:sz w:val="22"/>
          <w:szCs w:val="22"/>
        </w:rPr>
        <w:t xml:space="preserve"> - 28 </w:t>
      </w:r>
      <w:r w:rsidRPr="00FF609A">
        <w:rPr>
          <w:rFonts w:ascii="Sylfaen" w:hAnsi="Sylfaen" w:cs="Sylfaen"/>
          <w:iCs/>
          <w:color w:val="000000"/>
          <w:sz w:val="22"/>
          <w:szCs w:val="22"/>
        </w:rPr>
        <w:t>დღით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ხოლო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სამომავლოდ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გაიზარდოს</w:t>
      </w:r>
      <w:r w:rsidRPr="00FF609A">
        <w:rPr>
          <w:rFonts w:ascii="BPGNateli" w:hAnsi="BPGNateli"/>
          <w:iCs/>
          <w:color w:val="000000"/>
          <w:sz w:val="22"/>
          <w:szCs w:val="22"/>
        </w:rPr>
        <w:t xml:space="preserve"> 0.68-</w:t>
      </w:r>
      <w:r w:rsidRPr="00FF609A">
        <w:rPr>
          <w:rFonts w:ascii="Sylfaen" w:hAnsi="Sylfaen" w:cs="Sylfaen"/>
          <w:iCs/>
          <w:color w:val="000000"/>
          <w:sz w:val="22"/>
          <w:szCs w:val="22"/>
        </w:rPr>
        <w:t>ით</w:t>
      </w:r>
      <w:r w:rsidRPr="00FF609A">
        <w:rPr>
          <w:rFonts w:ascii="Sylfaen" w:hAnsi="Sylfaen"/>
          <w:lang w:val="ka-GE"/>
        </w:rPr>
        <w:t>.</w:t>
      </w:r>
    </w:p>
    <w:p w14:paraId="665AB7E8" w14:textId="77777777" w:rsidR="004D6427" w:rsidRPr="00FF609A" w:rsidRDefault="004D6427" w:rsidP="004D6427">
      <w:pPr>
        <w:spacing w:line="276" w:lineRule="auto"/>
        <w:jc w:val="both"/>
        <w:rPr>
          <w:rFonts w:ascii="Sylfaen" w:hAnsi="Sylfaen" w:cs="Sylfaen"/>
          <w:iCs/>
          <w:color w:val="000000"/>
          <w:sz w:val="22"/>
          <w:szCs w:val="22"/>
          <w:lang w:val="ka-GE"/>
        </w:rPr>
      </w:pPr>
    </w:p>
    <w:p w14:paraId="414E1A9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ამგვარი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შესაძლებლობას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იძლევა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გაკეთდეს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შემდეგი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დასკვნა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მაღალი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მომატებას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მომავალში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ახლდეს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ყველა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იმ</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კიდევ</w:t>
      </w:r>
      <w:r w:rsidRPr="00FF609A">
        <w:rPr>
          <w:rFonts w:ascii="BPGNateli" w:hAnsi="BPGNateli"/>
          <w:iCs/>
          <w:color w:val="000000"/>
          <w:sz w:val="22"/>
          <w:szCs w:val="22"/>
        </w:rPr>
        <w:t xml:space="preserve"> </w:t>
      </w:r>
      <w:r w:rsidRPr="00FF609A">
        <w:rPr>
          <w:rFonts w:ascii="Sylfaen" w:hAnsi="Sylfaen" w:cs="Sylfaen"/>
          <w:iCs/>
          <w:color w:val="000000"/>
          <w:sz w:val="22"/>
          <w:szCs w:val="22"/>
        </w:rPr>
        <w:t>უფრო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გახშირება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რომლებიც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მეტად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სენსიტიურია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ცვლილებისადმი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ინციდენტობისა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პრევალენტობის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მაჩვენებლების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მატების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ამჟამად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ნარჩუნდება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გარდა</w:t>
      </w:r>
      <w:r w:rsidRPr="00FF609A">
        <w:rPr>
          <w:rFonts w:ascii="BPGNateli" w:hAnsi="BPGNateli"/>
          <w:iCs/>
          <w:color w:val="000000"/>
          <w:sz w:val="22"/>
          <w:szCs w:val="22"/>
        </w:rPr>
        <w:br/>
      </w:r>
      <w:r w:rsidRPr="00FF609A">
        <w:rPr>
          <w:rFonts w:ascii="Sylfaen" w:hAnsi="Sylfaen" w:cs="Sylfaen"/>
          <w:iCs/>
          <w:color w:val="000000"/>
          <w:sz w:val="22"/>
          <w:szCs w:val="22"/>
        </w:rPr>
        <w:t>არაგადამდებ</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დაავადებათა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საქართველოსთვის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თბილისისთვის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პრობლემას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წარმოადგენს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თავი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იჩინოს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გადამდები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შემთხვევების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მატებამაც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კონკრეტულად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ტრანსმისიული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ინფექციებისა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გაჩენისა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რისკი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არსებობს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მოსაზღვრე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ქვეყნებში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მათი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მაღალია</w:t>
      </w:r>
      <w:r w:rsidRPr="00FF609A">
        <w:rPr>
          <w:rFonts w:ascii="BPGNateli" w:hAnsi="BPGNateli"/>
          <w:iCs/>
          <w:color w:val="000000"/>
          <w:sz w:val="22"/>
          <w:szCs w:val="22"/>
        </w:rPr>
        <w:t>)</w:t>
      </w:r>
      <w:r w:rsidRPr="00FF609A">
        <w:rPr>
          <w:rFonts w:ascii="Sylfaen" w:hAnsi="Sylfaen"/>
          <w:lang w:val="ka-GE"/>
        </w:rPr>
        <w:t>.</w:t>
      </w:r>
    </w:p>
    <w:p w14:paraId="6C5FAD55" w14:textId="77777777" w:rsidR="004D6427" w:rsidRPr="00FF609A" w:rsidRDefault="004D6427" w:rsidP="004D6427">
      <w:pPr>
        <w:spacing w:line="276" w:lineRule="auto"/>
        <w:jc w:val="both"/>
        <w:rPr>
          <w:rFonts w:ascii="Sylfaen" w:hAnsi="Sylfaen"/>
          <w:lang w:val="ka-GE"/>
        </w:rPr>
      </w:pPr>
    </w:p>
    <w:p w14:paraId="2D898DD7" w14:textId="77777777" w:rsidR="004D6427" w:rsidRPr="00FF609A" w:rsidRDefault="004D6427" w:rsidP="004D6427">
      <w:pPr>
        <w:spacing w:line="276" w:lineRule="auto"/>
        <w:jc w:val="both"/>
        <w:rPr>
          <w:rFonts w:ascii="Sylfaen" w:hAnsi="Sylfaen"/>
          <w:lang w:val="ka-GE"/>
        </w:rPr>
      </w:pPr>
    </w:p>
    <w:p w14:paraId="1113439B" w14:textId="77777777" w:rsidR="0053783E" w:rsidRPr="00FF609A" w:rsidRDefault="0053783E" w:rsidP="00D1467F">
      <w:pPr>
        <w:pStyle w:val="Heading2"/>
        <w:numPr>
          <w:ilvl w:val="0"/>
          <w:numId w:val="6"/>
        </w:numPr>
        <w:spacing w:before="600" w:after="360"/>
        <w:ind w:left="425" w:hanging="357"/>
        <w:jc w:val="center"/>
        <w:rPr>
          <w:rFonts w:ascii="Sylfaen" w:hAnsi="Sylfaen"/>
          <w:color w:val="548DD4"/>
          <w:sz w:val="36"/>
          <w:szCs w:val="36"/>
          <w:lang w:val="ka-GE"/>
        </w:rPr>
      </w:pPr>
      <w:bookmarkStart w:id="57" w:name="_Toc482120651"/>
      <w:r w:rsidRPr="00FF609A">
        <w:rPr>
          <w:rFonts w:ascii="Sylfaen" w:hAnsi="Sylfaen"/>
          <w:color w:val="548DD4"/>
          <w:sz w:val="36"/>
          <w:szCs w:val="36"/>
          <w:lang w:val="ka-GE"/>
        </w:rPr>
        <w:lastRenderedPageBreak/>
        <w:t>ჯანმრთელობის სოციალური დეტერმინანტები</w:t>
      </w:r>
      <w:bookmarkEnd w:id="57"/>
    </w:p>
    <w:p w14:paraId="2B154443" w14:textId="77777777" w:rsidR="0053783E" w:rsidRPr="00FF609A" w:rsidRDefault="0053783E"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14:paraId="69E88598" w14:textId="77777777" w:rsidR="00F54BC9" w:rsidRPr="00FF609A" w:rsidRDefault="00AC5FB4"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14:paraId="185A0E75" w14:textId="77777777" w:rsidR="00CE0072" w:rsidRPr="00FF609A" w:rsidRDefault="00AC5FB4"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14:paraId="51E96A1B"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14:paraId="02987237"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14:paraId="2D626ABE" w14:textId="77777777" w:rsidR="00CE0072"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14:paraId="33A5CECC"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14:paraId="7AFB356F"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14:paraId="123DCE8D" w14:textId="77777777" w:rsidR="00D571FE" w:rsidRPr="00FF609A" w:rsidRDefault="00D571FE"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p>
    <w:p w14:paraId="6829A800" w14:textId="77777777" w:rsidR="0053783E" w:rsidRPr="00FF609A" w:rsidRDefault="0053783E" w:rsidP="00D1467F">
      <w:pPr>
        <w:pStyle w:val="Heading3"/>
        <w:numPr>
          <w:ilvl w:val="1"/>
          <w:numId w:val="6"/>
        </w:numPr>
        <w:spacing w:before="600" w:after="360"/>
        <w:ind w:left="426"/>
        <w:jc w:val="center"/>
        <w:rPr>
          <w:rFonts w:ascii="Sylfaen" w:hAnsi="Sylfaen"/>
          <w:noProof/>
          <w:color w:val="548DD4"/>
          <w:sz w:val="32"/>
          <w:szCs w:val="32"/>
          <w:lang w:val="ka-GE"/>
        </w:rPr>
      </w:pPr>
      <w:bookmarkStart w:id="58" w:name="_Toc482120652"/>
      <w:r w:rsidRPr="00FF609A">
        <w:rPr>
          <w:rFonts w:ascii="Sylfaen" w:hAnsi="Sylfaen"/>
          <w:noProof/>
          <w:color w:val="548DD4"/>
          <w:sz w:val="32"/>
          <w:szCs w:val="32"/>
          <w:lang w:val="ka-GE"/>
        </w:rPr>
        <w:t>სიღარიბე და ჯანმრთელობა</w:t>
      </w:r>
      <w:bookmarkEnd w:id="58"/>
    </w:p>
    <w:p w14:paraId="211EEB5B" w14:textId="77777777" w:rsidR="007525C8" w:rsidRPr="00FF609A" w:rsidRDefault="0053783E" w:rsidP="004D6427">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კონტექსტში. სიღარიბის დასაძლევად (პირველი მიზანი) ქვეყანამ შეიმუშავა სამი ამოცანა.</w:t>
      </w:r>
    </w:p>
    <w:p w14:paraId="3A37D65B" w14:textId="77777777" w:rsidR="004D6427" w:rsidRPr="00FF609A" w:rsidRDefault="004D6427" w:rsidP="004D6427">
      <w:pPr>
        <w:spacing w:line="276" w:lineRule="auto"/>
        <w:jc w:val="both"/>
        <w:rPr>
          <w:rFonts w:ascii="Sylfaen" w:hAnsi="Sylfaen"/>
          <w:sz w:val="22"/>
          <w:szCs w:val="22"/>
          <w:lang w:val="ka-GE"/>
        </w:rPr>
      </w:pPr>
    </w:p>
    <w:p w14:paraId="0B2721CD" w14:textId="77777777" w:rsidR="007525C8" w:rsidRPr="00FF609A" w:rsidRDefault="007525C8" w:rsidP="004D6427">
      <w:pPr>
        <w:spacing w:line="276" w:lineRule="auto"/>
        <w:jc w:val="both"/>
        <w:rPr>
          <w:rFonts w:ascii="Sylfaen" w:hAnsi="Sylfaen" w:cs="Arial"/>
          <w:noProof/>
          <w:sz w:val="22"/>
          <w:szCs w:val="22"/>
          <w:lang w:val="en-US"/>
        </w:rPr>
      </w:pPr>
      <w:r w:rsidRPr="00FF609A">
        <w:rPr>
          <w:rFonts w:ascii="Sylfaen" w:hAnsi="Sylfaen"/>
          <w:sz w:val="22"/>
          <w:szCs w:val="22"/>
          <w:lang w:val="ka-GE"/>
        </w:rPr>
        <w:t xml:space="preserve">პირველ ამოცანას წარმოადგენს </w:t>
      </w:r>
      <w:r w:rsidRPr="00FF609A">
        <w:rPr>
          <w:rFonts w:ascii="Sylfaen" w:hAnsi="Sylfaen" w:cs="Arial"/>
          <w:noProof/>
          <w:sz w:val="22"/>
          <w:szCs w:val="22"/>
          <w:lang w:val="ka-GE"/>
        </w:rPr>
        <w:t xml:space="preserve">სიღარიბის ზღვარს ქვემოთ მყოფი მოსახლეობის რაოდენობის შემცირება. </w:t>
      </w:r>
      <w:r w:rsidRPr="00FF609A">
        <w:rPr>
          <w:rFonts w:ascii="Sylfaen" w:hAnsi="Sylfaen" w:cs="Sylfaen"/>
          <w:sz w:val="22"/>
          <w:szCs w:val="22"/>
          <w:lang w:val="x-none" w:eastAsia="x-none"/>
        </w:rPr>
        <w:t>სოციალური დახმარების მწყობრი  სისტემის ჩამოყალიბებით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 </w:t>
      </w:r>
      <w:r w:rsidRPr="00FF609A">
        <w:rPr>
          <w:rFonts w:ascii="Sylfaen" w:hAnsi="Sylfaen" w:cs="Arial"/>
          <w:noProof/>
          <w:sz w:val="22"/>
          <w:szCs w:val="22"/>
          <w:lang w:val="ka-GE"/>
        </w:rPr>
        <w:t xml:space="preserve">(ნახ. </w:t>
      </w:r>
      <w:r w:rsidR="004D6427" w:rsidRPr="00FF609A">
        <w:rPr>
          <w:rFonts w:ascii="Sylfaen" w:hAnsi="Sylfaen" w:cs="Arial"/>
          <w:noProof/>
          <w:sz w:val="22"/>
          <w:szCs w:val="22"/>
          <w:lang w:val="ka-GE"/>
        </w:rPr>
        <w:t>3.7</w:t>
      </w:r>
      <w:r w:rsidRPr="00FF609A">
        <w:rPr>
          <w:rFonts w:ascii="Sylfaen" w:hAnsi="Sylfaen" w:cs="Arial"/>
          <w:noProof/>
          <w:sz w:val="22"/>
          <w:szCs w:val="22"/>
          <w:lang w:val="ka-GE"/>
        </w:rPr>
        <w:t>).</w:t>
      </w:r>
    </w:p>
    <w:p w14:paraId="7748668C" w14:textId="77777777" w:rsidR="007525C8" w:rsidRPr="00FF609A" w:rsidRDefault="007525C8" w:rsidP="007525C8">
      <w:pPr>
        <w:spacing w:line="276" w:lineRule="auto"/>
        <w:ind w:firstLine="709"/>
        <w:jc w:val="both"/>
        <w:rPr>
          <w:rFonts w:ascii="Sylfaen" w:hAnsi="Sylfaen" w:cs="Arial"/>
          <w:noProof/>
          <w:sz w:val="22"/>
          <w:szCs w:val="22"/>
          <w:lang w:val="en-US"/>
        </w:rPr>
      </w:pPr>
    </w:p>
    <w:p w14:paraId="2F930817" w14:textId="77777777" w:rsidR="007525C8" w:rsidRPr="00FF609A" w:rsidRDefault="007525C8" w:rsidP="007525C8">
      <w:pPr>
        <w:spacing w:after="40" w:line="276" w:lineRule="auto"/>
        <w:jc w:val="center"/>
        <w:rPr>
          <w:rFonts w:ascii="Sylfaen" w:hAnsi="Sylfaen" w:cs="Arial"/>
          <w:noProof/>
          <w:sz w:val="22"/>
          <w:szCs w:val="22"/>
          <w:lang w:val="en-US"/>
        </w:rPr>
      </w:pPr>
      <w:r w:rsidRPr="00FF609A">
        <w:rPr>
          <w:noProof/>
          <w:sz w:val="24"/>
          <w:szCs w:val="24"/>
          <w:lang w:val="en-US"/>
        </w:rPr>
        <w:drawing>
          <wp:inline distT="0" distB="0" distL="0" distR="0" wp14:anchorId="5CA39495" wp14:editId="7941611E">
            <wp:extent cx="5321300" cy="2527300"/>
            <wp:effectExtent l="0" t="0" r="12700" b="25400"/>
            <wp:docPr id="122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6AA1E51"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cs="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3759D99A" w14:textId="77777777" w:rsidR="007525C8" w:rsidRPr="00FF609A" w:rsidRDefault="007525C8" w:rsidP="007525C8">
      <w:pPr>
        <w:spacing w:line="276" w:lineRule="auto"/>
        <w:jc w:val="both"/>
        <w:rPr>
          <w:rFonts w:ascii="Sylfaen" w:hAnsi="Sylfaen" w:cs="Arial"/>
          <w:noProof/>
          <w:sz w:val="22"/>
          <w:szCs w:val="22"/>
          <w:lang w:val="ka-GE"/>
        </w:rPr>
      </w:pPr>
    </w:p>
    <w:p w14:paraId="0CFDAA10"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lang w:val="en-US"/>
        </w:rPr>
        <w:t>-</w:t>
      </w:r>
      <w:r w:rsidRPr="00FF609A">
        <w:rPr>
          <w:rFonts w:ascii="Sylfaen" w:hAnsi="Sylfaen" w:cs="Arial"/>
          <w:noProof/>
          <w:sz w:val="22"/>
          <w:szCs w:val="22"/>
          <w:lang w:val="ka-GE"/>
        </w:rPr>
        <w:t xml:space="preserve">ერთი უმთავრესი დეტერმინანტია. </w:t>
      </w:r>
    </w:p>
    <w:p w14:paraId="7A71D55E" w14:textId="77777777" w:rsidR="004D6427" w:rsidRPr="00FF609A" w:rsidRDefault="004D6427" w:rsidP="004D6427">
      <w:pPr>
        <w:spacing w:line="276" w:lineRule="auto"/>
        <w:jc w:val="both"/>
        <w:rPr>
          <w:rFonts w:ascii="Sylfaen" w:hAnsi="Sylfaen" w:cs="Arial"/>
          <w:noProof/>
          <w:sz w:val="22"/>
          <w:szCs w:val="22"/>
          <w:lang w:val="ka-GE" w:eastAsia="ru-RU"/>
        </w:rPr>
      </w:pPr>
    </w:p>
    <w:p w14:paraId="7C1361C5" w14:textId="77777777" w:rsidR="007525C8" w:rsidRPr="00FF609A"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t>ბოლო ხუთ წელიწადში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4D6427" w:rsidRPr="00FF609A">
        <w:rPr>
          <w:rFonts w:ascii="Sylfaen" w:hAnsi="Sylfaen" w:cs="Arial"/>
          <w:noProof/>
          <w:sz w:val="22"/>
          <w:szCs w:val="22"/>
          <w:lang w:val="ka-GE" w:eastAsia="ru-RU"/>
        </w:rPr>
        <w:t>3.8</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დადგენილია, რომ ერთ სულ მოსახლეზე მშპ-ის 100 დოლარით ზრდა ხელს უწყობს სიკვდილიანობის 0.11%-ით შემცირებას. </w:t>
      </w:r>
    </w:p>
    <w:p w14:paraId="0E9AAEB1"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p>
    <w:p w14:paraId="5F2C73F9"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r w:rsidRPr="00FF609A">
        <w:rPr>
          <w:noProof/>
          <w:sz w:val="24"/>
          <w:szCs w:val="24"/>
          <w:lang w:val="en-US"/>
        </w:rPr>
        <w:lastRenderedPageBreak/>
        <w:drawing>
          <wp:inline distT="0" distB="0" distL="0" distR="0" wp14:anchorId="1BEA6DD0" wp14:editId="5C37C551">
            <wp:extent cx="5666014" cy="2258785"/>
            <wp:effectExtent l="0" t="0" r="11430" b="27305"/>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769EFB9"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461E64FF" w14:textId="77777777" w:rsidR="007525C8" w:rsidRPr="00FF609A" w:rsidRDefault="007525C8" w:rsidP="007525C8">
      <w:pPr>
        <w:spacing w:after="120" w:line="276" w:lineRule="auto"/>
        <w:ind w:firstLine="720"/>
        <w:jc w:val="both"/>
        <w:rPr>
          <w:rFonts w:ascii="Sylfaen" w:hAnsi="Sylfaen" w:cs="Arial"/>
          <w:noProof/>
          <w:sz w:val="22"/>
          <w:szCs w:val="22"/>
          <w:lang w:val="ka-GE"/>
        </w:rPr>
      </w:pPr>
    </w:p>
    <w:p w14:paraId="17156DD8" w14:textId="77777777" w:rsidR="007525C8" w:rsidRPr="00FF609A" w:rsidRDefault="007525C8" w:rsidP="004D6427">
      <w:pPr>
        <w:spacing w:after="120" w:line="276" w:lineRule="auto"/>
        <w:jc w:val="both"/>
        <w:rPr>
          <w:rFonts w:ascii="Sylfaen" w:hAnsi="Sylfaen" w:cs="Arial"/>
          <w:noProof/>
          <w:sz w:val="22"/>
          <w:szCs w:val="22"/>
          <w:lang w:val="en-US"/>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და თითქმის 2-ჯერ გადააჭარბა 2010 წლის შემოსავლებს (ცხრილი </w:t>
      </w:r>
      <w:r w:rsidR="004D6427" w:rsidRPr="00FF609A">
        <w:rPr>
          <w:rFonts w:ascii="Sylfaen" w:hAnsi="Sylfaen" w:cs="Arial"/>
          <w:noProof/>
          <w:sz w:val="22"/>
          <w:szCs w:val="22"/>
          <w:lang w:val="ka-GE"/>
        </w:rPr>
        <w:t>3.8</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pPr w:leftFromText="180" w:rightFromText="180" w:vertAnchor="text" w:horzAnchor="margin" w:tblpXSpec="center" w:tblpY="156"/>
        <w:tblW w:w="5947" w:type="dxa"/>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1485"/>
        <w:gridCol w:w="809"/>
        <w:gridCol w:w="868"/>
        <w:gridCol w:w="752"/>
        <w:gridCol w:w="700"/>
        <w:gridCol w:w="622"/>
        <w:gridCol w:w="711"/>
      </w:tblGrid>
      <w:tr w:rsidR="007525C8" w:rsidRPr="00FF609A" w14:paraId="723636FE" w14:textId="77777777" w:rsidTr="00726C5C">
        <w:tc>
          <w:tcPr>
            <w:tcW w:w="5947" w:type="dxa"/>
            <w:gridSpan w:val="7"/>
            <w:tcBorders>
              <w:top w:val="single" w:sz="4" w:space="0" w:color="auto"/>
              <w:left w:val="single" w:sz="4" w:space="0" w:color="auto"/>
              <w:right w:val="single" w:sz="4" w:space="0" w:color="auto"/>
            </w:tcBorders>
            <w:shd w:val="clear" w:color="auto" w:fill="D3DFEE"/>
            <w:vAlign w:val="center"/>
          </w:tcPr>
          <w:p w14:paraId="2C23BDD4" w14:textId="77777777" w:rsidR="007525C8" w:rsidRPr="00FF609A" w:rsidRDefault="007525C8" w:rsidP="004D6427">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w:t>
            </w:r>
            <w:r w:rsidR="004D6427" w:rsidRPr="00FF609A">
              <w:rPr>
                <w:rFonts w:ascii="Sylfaen" w:eastAsia="Calibri" w:hAnsi="Sylfaen"/>
                <w:b/>
                <w:bCs/>
                <w:noProof/>
                <w:sz w:val="18"/>
                <w:szCs w:val="18"/>
                <w:lang w:val="ka-GE"/>
              </w:rPr>
              <w:t xml:space="preserve"> 3.8</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7525C8" w:rsidRPr="00FF609A" w14:paraId="206084CD" w14:textId="77777777" w:rsidTr="00726C5C">
        <w:tc>
          <w:tcPr>
            <w:tcW w:w="1510" w:type="dxa"/>
            <w:tcBorders>
              <w:left w:val="single" w:sz="4" w:space="0" w:color="auto"/>
              <w:right w:val="nil"/>
            </w:tcBorders>
            <w:shd w:val="clear" w:color="auto" w:fill="D3DFEE"/>
            <w:vAlign w:val="center"/>
          </w:tcPr>
          <w:p w14:paraId="24E8AB55" w14:textId="77777777" w:rsidR="007525C8" w:rsidRPr="00FF609A" w:rsidRDefault="007525C8" w:rsidP="007525C8">
            <w:pPr>
              <w:spacing w:before="40" w:afterLines="40" w:after="96" w:line="276" w:lineRule="auto"/>
              <w:ind w:right="-57"/>
              <w:jc w:val="center"/>
              <w:rPr>
                <w:rFonts w:ascii="Grigolia" w:eastAsia="Calibri" w:hAnsi="Grigolia"/>
                <w:b/>
                <w:bCs/>
                <w:sz w:val="18"/>
                <w:szCs w:val="18"/>
                <w:lang w:val="nb-NO"/>
              </w:rPr>
            </w:pPr>
          </w:p>
        </w:tc>
        <w:tc>
          <w:tcPr>
            <w:tcW w:w="818" w:type="dxa"/>
            <w:tcBorders>
              <w:left w:val="nil"/>
              <w:right w:val="nil"/>
            </w:tcBorders>
            <w:shd w:val="clear" w:color="auto" w:fill="D3DFEE"/>
            <w:vAlign w:val="center"/>
          </w:tcPr>
          <w:p w14:paraId="0D01958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Borders>
              <w:left w:val="nil"/>
              <w:right w:val="nil"/>
            </w:tcBorders>
            <w:shd w:val="clear" w:color="auto" w:fill="D3DFEE"/>
            <w:vAlign w:val="center"/>
          </w:tcPr>
          <w:p w14:paraId="10D11D2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Borders>
              <w:left w:val="nil"/>
              <w:right w:val="nil"/>
            </w:tcBorders>
            <w:shd w:val="clear" w:color="auto" w:fill="D3DFEE"/>
            <w:vAlign w:val="center"/>
          </w:tcPr>
          <w:p w14:paraId="4157355C"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Borders>
              <w:left w:val="nil"/>
              <w:right w:val="nil"/>
            </w:tcBorders>
            <w:shd w:val="clear" w:color="auto" w:fill="D3DFEE"/>
            <w:vAlign w:val="center"/>
          </w:tcPr>
          <w:p w14:paraId="49A6D10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Borders>
              <w:left w:val="nil"/>
              <w:right w:val="nil"/>
            </w:tcBorders>
            <w:shd w:val="clear" w:color="auto" w:fill="D3DFEE"/>
            <w:vAlign w:val="center"/>
          </w:tcPr>
          <w:p w14:paraId="1FACF140"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Borders>
              <w:left w:val="nil"/>
              <w:right w:val="single" w:sz="4" w:space="0" w:color="auto"/>
            </w:tcBorders>
            <w:shd w:val="clear" w:color="auto" w:fill="D3DFEE"/>
          </w:tcPr>
          <w:p w14:paraId="48AFEE94"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r>
      <w:tr w:rsidR="007525C8" w:rsidRPr="00FF609A" w14:paraId="476DB77F" w14:textId="77777777" w:rsidTr="00726C5C">
        <w:trPr>
          <w:trHeight w:val="284"/>
        </w:trPr>
        <w:tc>
          <w:tcPr>
            <w:tcW w:w="1510" w:type="dxa"/>
            <w:tcBorders>
              <w:left w:val="single" w:sz="4" w:space="0" w:color="auto"/>
              <w:right w:val="nil"/>
            </w:tcBorders>
            <w:vAlign w:val="center"/>
          </w:tcPr>
          <w:p w14:paraId="31D3689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tcBorders>
              <w:left w:val="nil"/>
              <w:right w:val="nil"/>
            </w:tcBorders>
            <w:shd w:val="clear" w:color="auto" w:fill="D3DFEE"/>
            <w:vAlign w:val="center"/>
          </w:tcPr>
          <w:p w14:paraId="165F501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564.0</w:t>
            </w:r>
          </w:p>
        </w:tc>
        <w:tc>
          <w:tcPr>
            <w:tcW w:w="880" w:type="dxa"/>
            <w:tcBorders>
              <w:left w:val="nil"/>
              <w:right w:val="nil"/>
            </w:tcBorders>
            <w:vAlign w:val="center"/>
          </w:tcPr>
          <w:p w14:paraId="618FDB17"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605.4</w:t>
            </w:r>
          </w:p>
        </w:tc>
        <w:tc>
          <w:tcPr>
            <w:tcW w:w="758" w:type="dxa"/>
            <w:tcBorders>
              <w:left w:val="nil"/>
              <w:right w:val="nil"/>
            </w:tcBorders>
            <w:shd w:val="clear" w:color="auto" w:fill="D3DFEE"/>
            <w:vAlign w:val="center"/>
          </w:tcPr>
          <w:p w14:paraId="66D4FAAA"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673.8</w:t>
            </w:r>
          </w:p>
        </w:tc>
        <w:tc>
          <w:tcPr>
            <w:tcW w:w="704" w:type="dxa"/>
            <w:tcBorders>
              <w:left w:val="nil"/>
              <w:right w:val="nil"/>
            </w:tcBorders>
            <w:vAlign w:val="center"/>
          </w:tcPr>
          <w:p w14:paraId="13A1288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774.1</w:t>
            </w:r>
          </w:p>
        </w:tc>
        <w:tc>
          <w:tcPr>
            <w:tcW w:w="622" w:type="dxa"/>
            <w:tcBorders>
              <w:left w:val="nil"/>
              <w:right w:val="nil"/>
            </w:tcBorders>
            <w:shd w:val="clear" w:color="auto" w:fill="D3DFEE"/>
            <w:vAlign w:val="center"/>
          </w:tcPr>
          <w:p w14:paraId="289C4B3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861.6</w:t>
            </w:r>
          </w:p>
        </w:tc>
        <w:tc>
          <w:tcPr>
            <w:tcW w:w="655" w:type="dxa"/>
            <w:tcBorders>
              <w:left w:val="nil"/>
              <w:right w:val="single" w:sz="4" w:space="0" w:color="auto"/>
            </w:tcBorders>
            <w:shd w:val="clear" w:color="auto" w:fill="auto"/>
            <w:vAlign w:val="center"/>
          </w:tcPr>
          <w:p w14:paraId="0EFE28BE"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899.8</w:t>
            </w:r>
          </w:p>
        </w:tc>
      </w:tr>
      <w:tr w:rsidR="007525C8" w:rsidRPr="00FF609A" w14:paraId="55E6049E" w14:textId="77777777" w:rsidTr="00726C5C">
        <w:trPr>
          <w:trHeight w:val="284"/>
        </w:trPr>
        <w:tc>
          <w:tcPr>
            <w:tcW w:w="1510" w:type="dxa"/>
            <w:tcBorders>
              <w:left w:val="single" w:sz="4" w:space="0" w:color="auto"/>
              <w:right w:val="nil"/>
            </w:tcBorders>
            <w:shd w:val="clear" w:color="auto" w:fill="D3DFEE"/>
            <w:vAlign w:val="center"/>
          </w:tcPr>
          <w:p w14:paraId="57255EFF"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Borders>
              <w:left w:val="nil"/>
              <w:right w:val="nil"/>
            </w:tcBorders>
            <w:shd w:val="clear" w:color="auto" w:fill="D3DFEE"/>
            <w:vAlign w:val="center"/>
          </w:tcPr>
          <w:p w14:paraId="4FBA5100"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631.8</w:t>
            </w:r>
          </w:p>
        </w:tc>
        <w:tc>
          <w:tcPr>
            <w:tcW w:w="880" w:type="dxa"/>
            <w:tcBorders>
              <w:left w:val="nil"/>
              <w:right w:val="nil"/>
            </w:tcBorders>
            <w:shd w:val="clear" w:color="auto" w:fill="D3DFEE"/>
            <w:vAlign w:val="center"/>
          </w:tcPr>
          <w:p w14:paraId="39C24A36"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640.0</w:t>
            </w:r>
          </w:p>
        </w:tc>
        <w:tc>
          <w:tcPr>
            <w:tcW w:w="758" w:type="dxa"/>
            <w:tcBorders>
              <w:left w:val="nil"/>
              <w:right w:val="nil"/>
            </w:tcBorders>
            <w:shd w:val="clear" w:color="auto" w:fill="D3DFEE"/>
            <w:vAlign w:val="center"/>
          </w:tcPr>
          <w:p w14:paraId="6DA5D1F5"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728.4</w:t>
            </w:r>
          </w:p>
        </w:tc>
        <w:tc>
          <w:tcPr>
            <w:tcW w:w="704" w:type="dxa"/>
            <w:tcBorders>
              <w:left w:val="nil"/>
              <w:right w:val="nil"/>
            </w:tcBorders>
            <w:shd w:val="clear" w:color="auto" w:fill="D3DFEE"/>
            <w:vAlign w:val="center"/>
          </w:tcPr>
          <w:p w14:paraId="0D7483C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856.6</w:t>
            </w:r>
          </w:p>
        </w:tc>
        <w:tc>
          <w:tcPr>
            <w:tcW w:w="622" w:type="dxa"/>
            <w:tcBorders>
              <w:left w:val="nil"/>
              <w:right w:val="nil"/>
            </w:tcBorders>
            <w:shd w:val="clear" w:color="auto" w:fill="D3DFEE"/>
            <w:vAlign w:val="center"/>
          </w:tcPr>
          <w:p w14:paraId="49EFAF1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956.8</w:t>
            </w:r>
          </w:p>
        </w:tc>
        <w:tc>
          <w:tcPr>
            <w:tcW w:w="655" w:type="dxa"/>
            <w:tcBorders>
              <w:left w:val="nil"/>
              <w:right w:val="single" w:sz="4" w:space="0" w:color="auto"/>
            </w:tcBorders>
            <w:shd w:val="clear" w:color="auto" w:fill="D3DFEE"/>
          </w:tcPr>
          <w:p w14:paraId="0B1C409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1013.0</w:t>
            </w:r>
          </w:p>
        </w:tc>
      </w:tr>
      <w:tr w:rsidR="007525C8" w:rsidRPr="00FF609A" w14:paraId="1E27588E" w14:textId="77777777" w:rsidTr="00726C5C">
        <w:trPr>
          <w:trHeight w:val="284"/>
        </w:trPr>
        <w:tc>
          <w:tcPr>
            <w:tcW w:w="1510" w:type="dxa"/>
            <w:tcBorders>
              <w:top w:val="double" w:sz="6" w:space="0" w:color="7BA0CD"/>
              <w:left w:val="single" w:sz="4" w:space="0" w:color="auto"/>
              <w:bottom w:val="single" w:sz="4" w:space="0" w:color="auto"/>
              <w:right w:val="nil"/>
            </w:tcBorders>
            <w:vAlign w:val="center"/>
          </w:tcPr>
          <w:p w14:paraId="744C0A98"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Borders>
              <w:top w:val="double" w:sz="6" w:space="0" w:color="7BA0CD"/>
              <w:left w:val="nil"/>
              <w:bottom w:val="single" w:sz="4" w:space="0" w:color="auto"/>
              <w:right w:val="nil"/>
            </w:tcBorders>
            <w:shd w:val="clear" w:color="auto" w:fill="D3DFEE"/>
            <w:vAlign w:val="center"/>
          </w:tcPr>
          <w:p w14:paraId="243F6A52" w14:textId="77777777" w:rsidR="007525C8" w:rsidRPr="00FF609A" w:rsidRDefault="007525C8" w:rsidP="007525C8">
            <w:pPr>
              <w:spacing w:before="40" w:afterLines="40" w:after="96" w:line="276" w:lineRule="auto"/>
              <w:ind w:right="-56"/>
              <w:jc w:val="center"/>
              <w:rPr>
                <w:rFonts w:ascii="Sylfaen" w:eastAsia="Calibri" w:hAnsi="Sylfaen"/>
                <w:bCs/>
                <w:sz w:val="18"/>
                <w:szCs w:val="18"/>
                <w:lang w:val="ka-GE"/>
              </w:rPr>
            </w:pPr>
            <w:r w:rsidRPr="00FF609A">
              <w:rPr>
                <w:rFonts w:ascii="Sylfaen" w:eastAsia="Calibri" w:hAnsi="Sylfaen"/>
                <w:bCs/>
                <w:sz w:val="18"/>
                <w:szCs w:val="18"/>
                <w:lang w:val="ka-GE"/>
              </w:rPr>
              <w:t>495.8</w:t>
            </w:r>
          </w:p>
        </w:tc>
        <w:tc>
          <w:tcPr>
            <w:tcW w:w="880" w:type="dxa"/>
            <w:tcBorders>
              <w:top w:val="double" w:sz="6" w:space="0" w:color="7BA0CD"/>
              <w:left w:val="nil"/>
              <w:bottom w:val="single" w:sz="4" w:space="0" w:color="auto"/>
              <w:right w:val="nil"/>
            </w:tcBorders>
            <w:vAlign w:val="center"/>
          </w:tcPr>
          <w:p w14:paraId="2FDEA46E"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570.7</w:t>
            </w:r>
          </w:p>
        </w:tc>
        <w:tc>
          <w:tcPr>
            <w:tcW w:w="758" w:type="dxa"/>
            <w:tcBorders>
              <w:top w:val="double" w:sz="6" w:space="0" w:color="7BA0CD"/>
              <w:left w:val="nil"/>
              <w:bottom w:val="single" w:sz="4" w:space="0" w:color="auto"/>
              <w:right w:val="nil"/>
            </w:tcBorders>
            <w:shd w:val="clear" w:color="auto" w:fill="D3DFEE"/>
            <w:vAlign w:val="center"/>
          </w:tcPr>
          <w:p w14:paraId="0B56E53C"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619.5</w:t>
            </w:r>
          </w:p>
        </w:tc>
        <w:tc>
          <w:tcPr>
            <w:tcW w:w="704" w:type="dxa"/>
            <w:tcBorders>
              <w:top w:val="double" w:sz="6" w:space="0" w:color="7BA0CD"/>
              <w:left w:val="nil"/>
              <w:bottom w:val="single" w:sz="4" w:space="0" w:color="auto"/>
              <w:right w:val="nil"/>
            </w:tcBorders>
            <w:vAlign w:val="center"/>
          </w:tcPr>
          <w:p w14:paraId="1FA4D709"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691,5</w:t>
            </w:r>
          </w:p>
        </w:tc>
        <w:tc>
          <w:tcPr>
            <w:tcW w:w="622" w:type="dxa"/>
            <w:tcBorders>
              <w:top w:val="double" w:sz="6" w:space="0" w:color="7BA0CD"/>
              <w:left w:val="nil"/>
              <w:bottom w:val="single" w:sz="4" w:space="0" w:color="auto"/>
              <w:right w:val="nil"/>
            </w:tcBorders>
            <w:shd w:val="clear" w:color="auto" w:fill="D3DFEE"/>
            <w:vAlign w:val="center"/>
          </w:tcPr>
          <w:p w14:paraId="11DA3C8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767.5</w:t>
            </w:r>
          </w:p>
        </w:tc>
        <w:tc>
          <w:tcPr>
            <w:tcW w:w="655" w:type="dxa"/>
            <w:tcBorders>
              <w:top w:val="double" w:sz="6" w:space="0" w:color="7BA0CD"/>
              <w:left w:val="nil"/>
              <w:bottom w:val="single" w:sz="4" w:space="0" w:color="auto"/>
              <w:right w:val="single" w:sz="4" w:space="0" w:color="auto"/>
            </w:tcBorders>
            <w:shd w:val="clear" w:color="auto" w:fill="auto"/>
          </w:tcPr>
          <w:p w14:paraId="7C4FD83B"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786.7</w:t>
            </w:r>
          </w:p>
        </w:tc>
      </w:tr>
    </w:tbl>
    <w:p w14:paraId="667D02A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64DB639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4F883DB2"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8B3A517"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5ED12B83"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197F175C"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BAFE4F0" w14:textId="77777777" w:rsidR="004D6427" w:rsidRPr="00FF609A" w:rsidRDefault="004D6427" w:rsidP="004D6427">
      <w:pPr>
        <w:spacing w:after="60" w:line="276" w:lineRule="auto"/>
        <w:jc w:val="both"/>
        <w:rPr>
          <w:rFonts w:ascii="Sylfaen" w:hAnsi="Sylfaen" w:cs="Arial"/>
          <w:noProof/>
          <w:sz w:val="22"/>
          <w:szCs w:val="22"/>
          <w:lang w:val="ka-GE"/>
        </w:rPr>
      </w:pPr>
    </w:p>
    <w:p w14:paraId="65EE8DB9" w14:textId="77777777" w:rsidR="007525C8" w:rsidRPr="00FF609A"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3.10</w:t>
      </w:r>
      <w:r w:rsidRPr="00FF609A">
        <w:rPr>
          <w:rFonts w:ascii="Sylfaen" w:hAnsi="Sylfaen" w:cs="Arial"/>
          <w:noProof/>
          <w:sz w:val="22"/>
          <w:szCs w:val="22"/>
          <w:lang w:val="ka-GE"/>
        </w:rPr>
        <w:t xml:space="preserve">).  </w:t>
      </w:r>
    </w:p>
    <w:p w14:paraId="0BBFD770" w14:textId="77777777" w:rsidR="007525C8" w:rsidRPr="00FF609A" w:rsidRDefault="007525C8" w:rsidP="007525C8">
      <w:pPr>
        <w:spacing w:line="276" w:lineRule="auto"/>
        <w:jc w:val="center"/>
        <w:rPr>
          <w:rFonts w:ascii="Sylfaen" w:hAnsi="Sylfaen" w:cs="Arial"/>
          <w:noProof/>
          <w:sz w:val="22"/>
          <w:szCs w:val="22"/>
          <w:lang w:val="en-US"/>
        </w:rPr>
      </w:pPr>
      <w:r w:rsidRPr="00FF609A">
        <w:rPr>
          <w:noProof/>
          <w:sz w:val="24"/>
          <w:szCs w:val="24"/>
          <w:lang w:val="en-US"/>
        </w:rPr>
        <w:lastRenderedPageBreak/>
        <w:drawing>
          <wp:inline distT="0" distB="0" distL="0" distR="0" wp14:anchorId="4EA67D89" wp14:editId="6299935C">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9B8A65F"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1BD37DAE" w14:textId="77777777" w:rsidR="007525C8" w:rsidRPr="00FF609A" w:rsidRDefault="007525C8" w:rsidP="007525C8">
      <w:pPr>
        <w:tabs>
          <w:tab w:val="left" w:pos="708"/>
        </w:tabs>
        <w:spacing w:line="276" w:lineRule="auto"/>
        <w:jc w:val="both"/>
        <w:rPr>
          <w:rFonts w:ascii="Sylfaen" w:hAnsi="Sylfaen" w:cs="Arial"/>
          <w:noProof/>
          <w:sz w:val="24"/>
          <w:lang w:val="ka-GE"/>
        </w:rPr>
      </w:pPr>
      <w:r w:rsidRPr="00FF609A">
        <w:rPr>
          <w:rFonts w:ascii="Sylfaen" w:hAnsi="Sylfaen" w:cs="Arial"/>
          <w:noProof/>
          <w:sz w:val="24"/>
          <w:lang w:val="ka-GE"/>
        </w:rPr>
        <w:tab/>
      </w:r>
    </w:p>
    <w:p w14:paraId="1B8936A8"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14:paraId="7A029894"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14:paraId="50A465E4"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ka-GE"/>
        </w:rPr>
        <w:t xml:space="preserve">კატეგორიებზე დაფუძნებული </w:t>
      </w:r>
      <w:r w:rsidRPr="00FF609A">
        <w:rPr>
          <w:rFonts w:ascii="Sylfaen" w:hAnsi="Sylfaen" w:cs="Sylfaen"/>
          <w:sz w:val="22"/>
        </w:rPr>
        <w:t xml:space="preserve">მოქმედი </w:t>
      </w:r>
      <w:r w:rsidRPr="00FF609A">
        <w:rPr>
          <w:rFonts w:ascii="Sylfaen" w:hAnsi="Sylfaen" w:cs="Sylfaen"/>
          <w:sz w:val="22"/>
          <w:lang w:val="ka-GE"/>
        </w:rPr>
        <w:t xml:space="preserve">სისტემის შეცვლის, </w:t>
      </w:r>
      <w:r w:rsidRPr="00FF609A">
        <w:rPr>
          <w:rFonts w:ascii="Sylfaen" w:hAnsi="Sylfaen" w:cs="Sylfaen"/>
          <w:sz w:val="22"/>
        </w:rPr>
        <w:t xml:space="preserve">სოციალური დახმარების </w:t>
      </w:r>
      <w:r w:rsidRPr="00FF609A">
        <w:rPr>
          <w:rFonts w:ascii="Sylfaen" w:hAnsi="Sylfaen" w:cs="Sylfaen"/>
          <w:sz w:val="22"/>
        </w:rPr>
        <w:softHyphen/>
      </w:r>
      <w:r w:rsidRPr="00FF609A">
        <w:rPr>
          <w:rFonts w:ascii="Sylfaen" w:hAnsi="Sylfaen" w:cs="Sylfaen"/>
          <w:sz w:val="22"/>
        </w:rPr>
        <w:softHyphen/>
      </w:r>
      <w:r w:rsidRPr="00FF609A">
        <w:rPr>
          <w:rFonts w:ascii="Sylfaen" w:hAnsi="Sylfaen" w:cs="Sylfaen"/>
          <w:sz w:val="22"/>
        </w:rPr>
        <w:softHyphen/>
        <w:t>მიზ</w:t>
      </w:r>
      <w:r w:rsidRPr="00FF609A">
        <w:rPr>
          <w:rFonts w:ascii="Sylfaen" w:hAnsi="Sylfaen" w:cs="Sylfaen"/>
          <w:sz w:val="22"/>
          <w:lang w:val="ka-GE"/>
        </w:rPr>
        <w:t>ნობრიობის</w:t>
      </w:r>
      <w:r w:rsidRPr="00FF609A">
        <w:rPr>
          <w:rFonts w:ascii="Sylfaen" w:hAnsi="Sylfaen" w:cs="Sylfaen"/>
          <w:sz w:val="22"/>
        </w:rPr>
        <w:t>, ეფექტიანობის ამაღლებისა და აღრიცხ</w:t>
      </w:r>
      <w:r w:rsidRPr="00FF609A">
        <w:rPr>
          <w:rFonts w:ascii="Sylfaen" w:hAnsi="Sylfaen" w:cs="Sylfaen"/>
          <w:sz w:val="22"/>
        </w:rPr>
        <w:softHyphen/>
        <w:t>ვიანობის მოწესრიგების მიზნით</w:t>
      </w:r>
      <w:r w:rsidRPr="00FF609A">
        <w:rPr>
          <w:rFonts w:ascii="Sylfaen" w:hAnsi="Sylfaen" w:cs="Sylfaen"/>
          <w:sz w:val="22"/>
          <w:lang w:val="ka-GE"/>
        </w:rPr>
        <w:t xml:space="preserve"> </w:t>
      </w:r>
      <w:r w:rsidRPr="00FF609A">
        <w:rPr>
          <w:rFonts w:ascii="Sylfaen" w:eastAsia="BPGIngiriArial" w:hAnsi="Sylfaen" w:cs="BPGIngiriArial"/>
          <w:sz w:val="22"/>
          <w:lang w:val="ka-GE"/>
        </w:rPr>
        <w:t xml:space="preserve">2005 </w:t>
      </w:r>
      <w:r w:rsidRPr="00FF609A">
        <w:rPr>
          <w:rFonts w:ascii="Sylfaen" w:eastAsia="BPGIngiriArial" w:hAnsi="Sylfaen" w:cs="Sylfaen"/>
          <w:sz w:val="22"/>
          <w:lang w:val="ka-GE"/>
        </w:rPr>
        <w:t>წელს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შეიქმნა შესაბამისი სამართლებრივი ბაზა, დაიწყო</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სოციალურად</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დაუცველი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ოჯახების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რეგისტრაცია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მონაცემთა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ერთიანი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ბაზის</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შექმნა</w:t>
      </w:r>
      <w:r w:rsidRPr="00FF609A">
        <w:rPr>
          <w:rFonts w:ascii="BPGIngiriArial" w:eastAsia="BPGIngiriArial" w:cs="BPGIngiriArial"/>
          <w:sz w:val="22"/>
          <w:lang w:val="ka-GE"/>
        </w:rPr>
        <w:t>.</w:t>
      </w:r>
      <w:r w:rsidRPr="00FF609A">
        <w:rPr>
          <w:rFonts w:eastAsia="Sylfaen"/>
          <w:sz w:val="22"/>
          <w:lang w:val="ka-GE"/>
        </w:rPr>
        <w:t xml:space="preserve"> </w:t>
      </w:r>
      <w:r w:rsidRPr="00FF609A">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FF609A">
        <w:rPr>
          <w:rFonts w:ascii="Sylfaen" w:hAnsi="Sylfaen" w:cs="Sylfaen"/>
          <w:sz w:val="22"/>
          <w:lang w:val="x-none" w:eastAsia="x-none"/>
        </w:rPr>
        <w:t>2009-2011 წლებში სიღარიბის ფარდობითი მაჩვენებლების შემცირების მიუხედავად, რაშიც გარკვეული წვლილი მიზნობრივი სოციალური დახმარების სისტემას  მიუძღვის, 2011 წლისათვის საქართველოში ოჯახების დაახლოებით მეხუთედი (21.8%) და ბავშვთა მოსახლეობის მეოთხედი (25.2%) კვლავ ფარდობითი სიღარიბის ზღვარს მიღმა ცხოვრობდა</w:t>
      </w:r>
      <w:r w:rsidRPr="00FF609A">
        <w:rPr>
          <w:rFonts w:ascii="Sylfaen" w:hAnsi="Sylfaen" w:cs="Sylfaen"/>
          <w:sz w:val="22"/>
          <w:vertAlign w:val="superscript"/>
          <w:lang w:val="x-none" w:eastAsia="x-none"/>
        </w:rPr>
        <w:footnoteReference w:id="6"/>
      </w:r>
      <w:r w:rsidRPr="00FF609A">
        <w:rPr>
          <w:rFonts w:ascii="Sylfaen" w:hAnsi="Sylfaen" w:cs="Sylfaen"/>
          <w:sz w:val="22"/>
          <w:lang w:val="x-none" w:eastAsia="x-none"/>
        </w:rPr>
        <w:t>. აღსანიშნავია, რომ ჯინის კოეფიციენტი მაღალია და ბოლო ათწლეულის განმავლობაში 0,41 ფარგლებში მერყეობს.</w:t>
      </w:r>
      <w:r w:rsidRPr="00FF609A">
        <w:rPr>
          <w:rFonts w:ascii="Sylfaen" w:hAnsi="Sylfaen" w:cs="Sylfaen"/>
          <w:sz w:val="22"/>
          <w:lang w:val="ka-GE" w:eastAsia="x-none"/>
        </w:rPr>
        <w:t xml:space="preserve"> სიღარიბის შემცირების მიმართულებით მნიშვნელოვანი როლი აკისრია ასაკით პენსიას.</w:t>
      </w:r>
    </w:p>
    <w:p w14:paraId="4DE5CD0B"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03F80A72"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დაცვის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პოლიტიკაში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შეტანილმა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ცვლილებებმა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შინამეურნეობების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w:t>
      </w:r>
      <w:r w:rsidRPr="00FF609A">
        <w:rPr>
          <w:rFonts w:ascii="Sylfaen" w:hAnsi="Sylfaen" w:cs="Sylfaen"/>
          <w:sz w:val="22"/>
          <w:lang w:val="x-none" w:eastAsia="x-none"/>
        </w:rPr>
        <w:t>-</w:t>
      </w:r>
      <w:r w:rsidRPr="00FF609A">
        <w:rPr>
          <w:rFonts w:ascii="Sylfaen" w:hAnsi="Sylfaen" w:cs="Sylfaen" w:hint="eastAsia"/>
          <w:sz w:val="22"/>
          <w:lang w:val="x-none" w:eastAsia="x-none"/>
        </w:rPr>
        <w:t>ეკონომიკური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მდგომარეობის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გაუმჯობესებას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შეუწყო</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ხელი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ერთ</w:t>
      </w:r>
      <w:r w:rsidRPr="00FF609A">
        <w:rPr>
          <w:rFonts w:ascii="Sylfaen" w:hAnsi="Sylfaen" w:cs="Sylfaen"/>
          <w:sz w:val="22"/>
          <w:lang w:val="x-none" w:eastAsia="x-none"/>
        </w:rPr>
        <w:t>-</w:t>
      </w:r>
      <w:r w:rsidRPr="00FF609A">
        <w:rPr>
          <w:rFonts w:ascii="Sylfaen" w:hAnsi="Sylfaen" w:cs="Sylfaen" w:hint="eastAsia"/>
          <w:sz w:val="22"/>
          <w:lang w:val="x-none" w:eastAsia="x-none"/>
        </w:rPr>
        <w:t>ერთი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ყველაზე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ქმედითი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იყო</w:t>
      </w:r>
      <w:r w:rsidRPr="00FF609A">
        <w:rPr>
          <w:rFonts w:ascii="Sylfaen" w:hAnsi="Sylfaen" w:cs="Sylfaen"/>
          <w:sz w:val="22"/>
          <w:lang w:val="x-none" w:eastAsia="x-none"/>
        </w:rPr>
        <w:t xml:space="preserve"> </w:t>
      </w:r>
      <w:r w:rsidRPr="00FF609A">
        <w:rPr>
          <w:rFonts w:ascii="Sylfaen" w:hAnsi="Sylfaen" w:cs="Sylfaen"/>
          <w:sz w:val="22"/>
          <w:lang w:val="ka-GE" w:eastAsia="x-none"/>
        </w:rPr>
        <w:t xml:space="preserve">სწორედ </w:t>
      </w:r>
      <w:r w:rsidRPr="00FF609A">
        <w:rPr>
          <w:rFonts w:ascii="Sylfaen" w:hAnsi="Sylfaen" w:cs="Sylfaen" w:hint="eastAsia"/>
          <w:sz w:val="22"/>
          <w:lang w:val="x-none" w:eastAsia="x-none"/>
        </w:rPr>
        <w:t>ხანდაზმულთა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პენსიების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w:t>
      </w:r>
      <w:r w:rsidRPr="00FF609A">
        <w:rPr>
          <w:rFonts w:ascii="Sylfaen" w:hAnsi="Sylfaen" w:cs="Sylfaen"/>
          <w:sz w:val="22"/>
          <w:lang w:val="x-none" w:eastAsia="x-none"/>
        </w:rPr>
        <w:t xml:space="preserve"> 80 </w:t>
      </w:r>
      <w:r w:rsidRPr="00FF609A">
        <w:rPr>
          <w:rFonts w:ascii="Sylfaen" w:hAnsi="Sylfaen" w:cs="Sylfaen" w:hint="eastAsia"/>
          <w:sz w:val="22"/>
          <w:lang w:val="x-none" w:eastAsia="x-none"/>
        </w:rPr>
        <w:t>ლარიდან</w:t>
      </w:r>
      <w:r w:rsidRPr="00FF609A">
        <w:rPr>
          <w:rFonts w:ascii="Sylfaen" w:hAnsi="Sylfaen" w:cs="Sylfaen"/>
          <w:sz w:val="22"/>
          <w:lang w:val="x-none" w:eastAsia="x-none"/>
        </w:rPr>
        <w:t xml:space="preserve"> (2011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150 </w:t>
      </w:r>
      <w:r w:rsidRPr="00FF609A">
        <w:rPr>
          <w:rFonts w:ascii="Sylfaen" w:hAnsi="Sylfaen" w:cs="Sylfaen" w:hint="eastAsia"/>
          <w:sz w:val="22"/>
          <w:lang w:val="x-none" w:eastAsia="x-none"/>
        </w:rPr>
        <w:t>ლარამდე</w:t>
      </w:r>
      <w:r w:rsidRPr="00FF609A">
        <w:rPr>
          <w:rFonts w:ascii="Sylfaen" w:hAnsi="Sylfaen" w:cs="Sylfaen"/>
          <w:sz w:val="22"/>
          <w:lang w:val="x-none" w:eastAsia="x-none"/>
        </w:rPr>
        <w:t xml:space="preserve"> (2013 </w:t>
      </w:r>
      <w:r w:rsidRPr="00FF609A">
        <w:rPr>
          <w:rFonts w:ascii="Sylfaen" w:hAnsi="Sylfaen" w:cs="Sylfaen" w:hint="eastAsia"/>
          <w:sz w:val="22"/>
          <w:lang w:val="x-none" w:eastAsia="x-none"/>
        </w:rPr>
        <w:lastRenderedPageBreak/>
        <w:t>წ</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მიზნობრივი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ფარგლებში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გაცემული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ფულადი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დახმარებების</w:t>
      </w:r>
      <w:r w:rsidRPr="00FF609A">
        <w:rPr>
          <w:rFonts w:ascii="Sylfaen" w:hAnsi="Sylfaen" w:cs="Sylfaen"/>
          <w:sz w:val="22"/>
          <w:lang w:val="x-none" w:eastAsia="x-none"/>
        </w:rPr>
        <w:t xml:space="preserve"> 100%-</w:t>
      </w:r>
      <w:r w:rsidRPr="00FF609A">
        <w:rPr>
          <w:rFonts w:ascii="Sylfaen" w:hAnsi="Sylfaen" w:cs="Sylfaen" w:hint="eastAsia"/>
          <w:sz w:val="22"/>
          <w:lang w:val="x-none" w:eastAsia="x-none"/>
        </w:rPr>
        <w:t>ით</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ზრდამ</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აგრეთვე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მნიშვნელოვანი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ზემოქმედება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მოახდინა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სიღარიბის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მაჩვენებელზე</w:t>
      </w:r>
      <w:r w:rsidRPr="00FF609A">
        <w:rPr>
          <w:rFonts w:ascii="Sylfaen" w:hAnsi="Sylfaen" w:cs="Sylfaen"/>
          <w:sz w:val="22"/>
          <w:lang w:val="x-none" w:eastAsia="x-none"/>
        </w:rPr>
        <w:t>.</w:t>
      </w:r>
      <w:r w:rsidRPr="00FF609A">
        <w:rPr>
          <w:rFonts w:ascii="Sylfaen" w:hAnsi="Sylfaen" w:cs="Sylfaen"/>
          <w:sz w:val="22"/>
          <w:vertAlign w:val="superscript"/>
          <w:lang w:val="x-none" w:eastAsia="x-none"/>
        </w:rPr>
        <w:footnoteReference w:id="7"/>
      </w:r>
    </w:p>
    <w:p w14:paraId="5DB57D05"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168A1F35"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201</w:t>
      </w:r>
      <w:r w:rsidRPr="00FF609A">
        <w:rPr>
          <w:rFonts w:ascii="Sylfaen" w:hAnsi="Sylfaen" w:cs="Sylfaen"/>
          <w:sz w:val="22"/>
          <w:lang w:val="ka-GE" w:eastAsia="x-none"/>
        </w:rPr>
        <w:t>5</w:t>
      </w:r>
      <w:r w:rsidRPr="00FF609A">
        <w:rPr>
          <w:rFonts w:ascii="Sylfaen" w:hAnsi="Sylfaen" w:cs="Sylfaen"/>
          <w:sz w:val="22"/>
          <w:lang w:val="x-none" w:eastAsia="x-none"/>
        </w:rPr>
        <w:t xml:space="preserve"> წლის მონაცემებით მიზნობრივი სოციალური დახმარების მონაცემთა ბაზაში 1.</w:t>
      </w:r>
      <w:r w:rsidRPr="00FF609A">
        <w:rPr>
          <w:rFonts w:ascii="Sylfaen" w:hAnsi="Sylfaen" w:cs="Sylfaen"/>
          <w:sz w:val="22"/>
          <w:lang w:val="ka-GE" w:eastAsia="x-none"/>
        </w:rPr>
        <w:t>5</w:t>
      </w:r>
      <w:r w:rsidRPr="00FF609A">
        <w:rPr>
          <w:rFonts w:ascii="Sylfaen" w:hAnsi="Sylfaen" w:cs="Sylfaen"/>
          <w:sz w:val="22"/>
          <w:lang w:val="x-none" w:eastAsia="x-none"/>
        </w:rPr>
        <w:t xml:space="preserve"> მილიონამდე პირია დარეგისტრირებული (მოსახლეობის დაახლოებით 4</w:t>
      </w:r>
      <w:r w:rsidRPr="00FF609A">
        <w:rPr>
          <w:rFonts w:ascii="Sylfaen" w:hAnsi="Sylfaen" w:cs="Sylfaen"/>
          <w:sz w:val="22"/>
          <w:lang w:val="ka-GE" w:eastAsia="x-none"/>
        </w:rPr>
        <w:t>1</w:t>
      </w:r>
      <w:r w:rsidRPr="00FF609A">
        <w:rPr>
          <w:rFonts w:ascii="Sylfaen" w:hAnsi="Sylfaen" w:cs="Sylfaen"/>
          <w:sz w:val="22"/>
          <w:lang w:val="x-none" w:eastAsia="x-none"/>
        </w:rPr>
        <w:t>%), მათგან 4</w:t>
      </w:r>
      <w:r w:rsidRPr="00FF609A">
        <w:rPr>
          <w:rFonts w:ascii="Sylfaen" w:hAnsi="Sylfaen" w:cs="Sylfaen"/>
          <w:sz w:val="22"/>
          <w:lang w:val="ka-GE" w:eastAsia="x-none"/>
        </w:rPr>
        <w:t>00</w:t>
      </w:r>
      <w:r w:rsidRPr="00FF609A">
        <w:rPr>
          <w:rFonts w:ascii="Sylfaen" w:hAnsi="Sylfaen" w:cs="Sylfaen"/>
          <w:sz w:val="22"/>
          <w:lang w:val="x-none" w:eastAsia="x-none"/>
        </w:rPr>
        <w:t xml:space="preserve"> 000 </w:t>
      </w:r>
      <w:r w:rsidRPr="00FF609A">
        <w:rPr>
          <w:rFonts w:ascii="Sylfaen" w:hAnsi="Sylfaen" w:cs="Sylfaen"/>
          <w:sz w:val="22"/>
          <w:lang w:val="ka-GE" w:eastAsia="x-none"/>
        </w:rPr>
        <w:t xml:space="preserve">-მდე </w:t>
      </w:r>
      <w:r w:rsidRPr="00FF609A">
        <w:rPr>
          <w:rFonts w:ascii="Sylfaen" w:hAnsi="Sylfaen" w:cs="Sylfaen"/>
          <w:sz w:val="22"/>
          <w:lang w:val="x-none" w:eastAsia="x-none"/>
        </w:rPr>
        <w:t xml:space="preserve">პირი იღებს </w:t>
      </w:r>
      <w:r w:rsidRPr="00FF609A">
        <w:rPr>
          <w:rFonts w:ascii="Sylfaen" w:hAnsi="Sylfaen" w:cs="Sylfaen"/>
          <w:sz w:val="22"/>
          <w:lang w:val="ka-GE" w:eastAsia="x-none"/>
        </w:rPr>
        <w:t xml:space="preserve">ფულად სოციალურ დახმარებას - </w:t>
      </w:r>
      <w:r w:rsidRPr="00FF609A">
        <w:rPr>
          <w:rFonts w:ascii="Sylfaen" w:hAnsi="Sylfaen" w:cs="Sylfaen"/>
          <w:sz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10%-ზე ვრცელდება. </w:t>
      </w:r>
    </w:p>
    <w:p w14:paraId="4BDBE76E"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4E4A431F"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x-none" w:eastAsia="x-none"/>
        </w:rPr>
        <w:t xml:space="preserve">2013 წლის ივლისიდან საქართველოს მთავრობამ გააორმაგა მიზნობრივი სოციალური დახმარებების დაფინანსება ყოველთვიური თანხის 30-დან 60 ლარამდე, ხოლო ოჯახის ყოველ დამატებით წევრზე, 24-დან 48 ლარამდე გაზრდით. </w:t>
      </w:r>
      <w:r w:rsidRPr="00FF609A">
        <w:rPr>
          <w:rFonts w:ascii="Sylfaen" w:hAnsi="Sylfaen" w:cs="Sylfaen"/>
          <w:sz w:val="22"/>
          <w:lang w:val="ka-GE" w:eastAsia="x-none"/>
        </w:rPr>
        <w:t xml:space="preserve">ხოლო 2015 წლის იანვრიდან დაინერგა ოჯახების (შინამეურნეობების) სოციალურ-ეკონომიკური მდგომარეობის შეფასების ახალი მეთოდოლოგია, რომელიც უკეთ ასახავს ბავშვებისა და ბავშვიანი ოჯახების საჭიროებებს. </w:t>
      </w:r>
      <w:r w:rsidRPr="00FF609A">
        <w:rPr>
          <w:rFonts w:ascii="Sylfaen" w:hAnsi="Sylfaen"/>
          <w:sz w:val="22"/>
          <w:lang w:val="ka-GE"/>
        </w:rPr>
        <w:t>ახალი მეთოდოლოგიით შემოღებულია სოციალური დახმარების დიფერენცირებული სისტემა და ბავშვის ბენეფიტი. შესაბამისად, სახელმწიფოსგან უფრო მეტ დახმარებას იღებს ის ოჯახი, რომელიც უფრო მეტად საჭიროებს ამ დახმარებას (უკიდურეს სიღარიბეში მყოფი ოჯახები).</w:t>
      </w:r>
    </w:p>
    <w:p w14:paraId="11FDE623" w14:textId="77777777" w:rsidR="007525C8" w:rsidRPr="00FF609A" w:rsidRDefault="007525C8" w:rsidP="007525C8">
      <w:pPr>
        <w:spacing w:line="276" w:lineRule="auto"/>
        <w:jc w:val="both"/>
        <w:rPr>
          <w:rFonts w:ascii="Sylfaen" w:hAnsi="Sylfaen" w:cs="Arial"/>
          <w:noProof/>
          <w:sz w:val="22"/>
          <w:szCs w:val="22"/>
          <w:lang w:val="ka-GE"/>
        </w:rPr>
      </w:pPr>
    </w:p>
    <w:p w14:paraId="54729971" w14:textId="77777777" w:rsidR="007525C8" w:rsidRPr="00FF609A" w:rsidRDefault="007525C8" w:rsidP="004D6427">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w:t>
      </w:r>
      <w:r w:rsidR="004D6427" w:rsidRPr="00FF609A">
        <w:rPr>
          <w:rFonts w:ascii="Sylfaen" w:hAnsi="Sylfaen" w:cs="Arial"/>
          <w:b/>
          <w:noProof/>
          <w:sz w:val="22"/>
          <w:szCs w:val="22"/>
          <w:lang w:val="ka-GE"/>
        </w:rPr>
        <w:t>3.11</w:t>
      </w:r>
      <w:r w:rsidRPr="00FF609A">
        <w:rPr>
          <w:rFonts w:ascii="Sylfaen" w:hAnsi="Sylfaen" w:cs="Arial"/>
          <w:b/>
          <w:noProof/>
          <w:sz w:val="22"/>
          <w:szCs w:val="22"/>
          <w:lang w:val="ka-GE"/>
        </w:rPr>
        <w:t xml:space="preserve">. </w:t>
      </w:r>
      <w:r w:rsidRPr="00FF609A">
        <w:rPr>
          <w:rFonts w:ascii="Sylfaen" w:hAnsi="Sylfaen" w:cs="Sylfaen"/>
          <w:b/>
          <w:color w:val="221E1F"/>
          <w:sz w:val="22"/>
          <w:szCs w:val="22"/>
          <w:lang w:val="ka-GE"/>
        </w:rPr>
        <w:t>სოციალურად დაუცველთა რეგისტრაცია და მეთოდოლოგი</w:t>
      </w:r>
      <w:r w:rsidRPr="00FF609A">
        <w:rPr>
          <w:rFonts w:ascii="Sylfaen" w:hAnsi="Sylfaen" w:cs="Arial"/>
          <w:b/>
          <w:noProof/>
          <w:sz w:val="22"/>
          <w:szCs w:val="22"/>
          <w:lang w:val="ka-GE"/>
        </w:rPr>
        <w:t>ის ცვლილება</w:t>
      </w:r>
    </w:p>
    <w:p w14:paraId="4B755DE4" w14:textId="77777777" w:rsidR="007525C8" w:rsidRPr="00FF609A" w:rsidRDefault="00533C04" w:rsidP="007525C8">
      <w:pPr>
        <w:spacing w:line="276" w:lineRule="auto"/>
        <w:jc w:val="both"/>
        <w:rPr>
          <w:rFonts w:ascii="Sylfaen" w:hAnsi="Sylfaen" w:cs="Arial"/>
          <w:noProof/>
          <w:sz w:val="22"/>
          <w:szCs w:val="22"/>
          <w:lang w:val="ka-GE"/>
        </w:rPr>
      </w:pPr>
      <w:r w:rsidRPr="00FF609A">
        <w:rPr>
          <w:rFonts w:ascii="Sylfaen" w:hAnsi="Sylfaen" w:cs="Sylfaen"/>
          <w:noProof/>
          <w:lang w:val="en-US"/>
        </w:rPr>
        <mc:AlternateContent>
          <mc:Choice Requires="wps">
            <w:drawing>
              <wp:anchor distT="0" distB="0" distL="114300" distR="114300" simplePos="0" relativeHeight="251671040" behindDoc="0" locked="0" layoutInCell="1" allowOverlap="1" wp14:anchorId="59E4E63F" wp14:editId="38B70F95">
                <wp:simplePos x="0" y="0"/>
                <wp:positionH relativeFrom="column">
                  <wp:posOffset>1609042</wp:posOffset>
                </wp:positionH>
                <wp:positionV relativeFrom="paragraph">
                  <wp:posOffset>515979</wp:posOffset>
                </wp:positionV>
                <wp:extent cx="292435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5" cy="1403985"/>
                        </a:xfrm>
                        <a:prstGeom prst="rect">
                          <a:avLst/>
                        </a:prstGeom>
                        <a:solidFill>
                          <a:srgbClr val="FFFFFF"/>
                        </a:solidFill>
                        <a:ln w="9525">
                          <a:solidFill>
                            <a:srgbClr val="000000"/>
                          </a:solidFill>
                          <a:miter lim="800000"/>
                          <a:headEnd/>
                          <a:tailEnd/>
                        </a:ln>
                      </wps:spPr>
                      <wps:txbx>
                        <w:txbxContent>
                          <w:p w14:paraId="781CA345" w14:textId="77777777" w:rsidR="00323A3D" w:rsidRPr="00533C04" w:rsidRDefault="00323A3D">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4E63F" id="_x0000_s1041" type="#_x0000_t202" style="position:absolute;left:0;text-align:left;margin-left:126.7pt;margin-top:40.65pt;width:230.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">
                <v:textbox style="mso-fit-shape-to-text:t">
                  <w:txbxContent>
                    <w:p w14:paraId="781CA345" w14:textId="77777777" w:rsidR="00323A3D" w:rsidRPr="00533C04" w:rsidRDefault="00323A3D">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v:textbox>
              </v:shape>
            </w:pict>
          </mc:Fallback>
        </mc:AlternateContent>
      </w:r>
      <w:r w:rsidR="007525C8" w:rsidRPr="00FF609A">
        <w:rPr>
          <w:rFonts w:ascii="Calibri" w:hAnsi="Calibri"/>
          <w:noProof/>
          <w:sz w:val="22"/>
          <w:szCs w:val="22"/>
          <w:lang w:val="en-US"/>
        </w:rPr>
        <w:drawing>
          <wp:inline distT="0" distB="0" distL="0" distR="0" wp14:anchorId="6F5F36BF" wp14:editId="61DD94D4">
            <wp:extent cx="4620986" cy="2124880"/>
            <wp:effectExtent l="0" t="0" r="8255" b="889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9">
                      <a:extLst>
                        <a:ext uri="{28A0092B-C50C-407E-A947-70E740481C1C}">
                          <a14:useLocalDpi xmlns:a14="http://schemas.microsoft.com/office/drawing/2010/main" val="0"/>
                        </a:ext>
                      </a:extLst>
                    </a:blip>
                    <a:srcRect l="14831" t="32532" r="37488" b="32876"/>
                    <a:stretch/>
                  </pic:blipFill>
                  <pic:spPr bwMode="auto">
                    <a:xfrm>
                      <a:off x="0" y="0"/>
                      <a:ext cx="4623498" cy="2126035"/>
                    </a:xfrm>
                    <a:prstGeom prst="rect">
                      <a:avLst/>
                    </a:prstGeom>
                    <a:noFill/>
                    <a:ln>
                      <a:noFill/>
                    </a:ln>
                    <a:extLst>
                      <a:ext uri="{53640926-AAD7-44D8-BBD7-CCE9431645EC}">
                        <a14:shadowObscured xmlns:a14="http://schemas.microsoft.com/office/drawing/2010/main"/>
                      </a:ext>
                    </a:extLst>
                  </pic:spPr>
                </pic:pic>
              </a:graphicData>
            </a:graphic>
          </wp:inline>
        </w:drawing>
      </w:r>
    </w:p>
    <w:p w14:paraId="709FC57F" w14:textId="77777777" w:rsidR="007525C8" w:rsidRPr="00FF609A" w:rsidRDefault="007525C8" w:rsidP="007525C8">
      <w:pPr>
        <w:spacing w:before="40" w:after="120" w:line="276" w:lineRule="auto"/>
        <w:jc w:val="center"/>
        <w:rPr>
          <w:rFonts w:ascii="Sylfaen" w:hAnsi="Sylfaen"/>
          <w:sz w:val="16"/>
          <w:szCs w:val="16"/>
          <w:lang w:val="en-US"/>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სოციალური მომსახურების სააგენტო</w:t>
      </w:r>
      <w:r w:rsidR="00533C04" w:rsidRPr="00FF609A">
        <w:rPr>
          <w:rFonts w:ascii="Sylfaen" w:hAnsi="Sylfaen"/>
          <w:sz w:val="16"/>
          <w:szCs w:val="16"/>
          <w:lang w:val="en-US"/>
        </w:rPr>
        <w:t>, 2015</w:t>
      </w:r>
    </w:p>
    <w:p w14:paraId="3C6898E4" w14:textId="77777777"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14:paraId="13BE3122"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14:paraId="026F91B7" w14:textId="77777777" w:rsidR="004D6427" w:rsidRPr="00FF609A" w:rsidRDefault="004D6427" w:rsidP="004D6427">
      <w:pPr>
        <w:spacing w:line="276" w:lineRule="auto"/>
        <w:jc w:val="both"/>
        <w:rPr>
          <w:rFonts w:ascii="Sylfaen" w:hAnsi="Sylfaen"/>
          <w:noProof/>
          <w:sz w:val="22"/>
          <w:szCs w:val="22"/>
          <w:lang w:val="ka-GE"/>
        </w:rPr>
      </w:pPr>
    </w:p>
    <w:p w14:paraId="0D35BAFA" w14:textId="77777777" w:rsidR="007525C8" w:rsidRPr="00FF609A" w:rsidRDefault="007525C8" w:rsidP="004D642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w:t>
      </w:r>
      <w:r w:rsidR="004D6427" w:rsidRPr="00FF609A">
        <w:rPr>
          <w:rFonts w:ascii="Sylfaen" w:hAnsi="Sylfaen"/>
          <w:noProof/>
          <w:sz w:val="22"/>
          <w:szCs w:val="22"/>
          <w:lang w:val="ka-GE"/>
        </w:rPr>
        <w:t>როს კი 8.1% (ნახ. 3.12</w:t>
      </w:r>
      <w:r w:rsidRPr="00FF609A">
        <w:rPr>
          <w:rFonts w:ascii="Sylfaen" w:hAnsi="Sylfaen"/>
          <w:noProof/>
          <w:sz w:val="22"/>
          <w:szCs w:val="22"/>
          <w:lang w:val="ka-GE"/>
        </w:rPr>
        <w:t xml:space="preserve">).  </w:t>
      </w:r>
    </w:p>
    <w:p w14:paraId="6152C3B7" w14:textId="77777777" w:rsidR="007525C8" w:rsidRPr="00FF609A" w:rsidRDefault="007525C8" w:rsidP="007525C8">
      <w:pPr>
        <w:spacing w:line="276" w:lineRule="auto"/>
        <w:jc w:val="center"/>
        <w:rPr>
          <w:rFonts w:ascii="Sylfaen" w:hAnsi="Sylfaen" w:cs="Sylfaen"/>
          <w:color w:val="221E1F"/>
          <w:sz w:val="22"/>
          <w:szCs w:val="22"/>
          <w:lang w:val="ka-GE"/>
        </w:rPr>
      </w:pPr>
      <w:r w:rsidRPr="00FF609A">
        <w:rPr>
          <w:rFonts w:ascii="Sylfaen" w:hAnsi="Sylfaen" w:cs="Sylfaen"/>
          <w:noProof/>
          <w:color w:val="221E1F"/>
          <w:sz w:val="22"/>
          <w:szCs w:val="22"/>
          <w:lang w:val="en-US"/>
        </w:rPr>
        <w:drawing>
          <wp:inline distT="0" distB="0" distL="0" distR="0" wp14:anchorId="2B56943B" wp14:editId="0CA370B8">
            <wp:extent cx="5518150" cy="2146300"/>
            <wp:effectExtent l="0" t="0" r="25400" b="25400"/>
            <wp:docPr id="12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F2B2B79" w14:textId="77777777" w:rsidR="007525C8" w:rsidRPr="00FF609A" w:rsidRDefault="007525C8" w:rsidP="007525C8">
      <w:pPr>
        <w:spacing w:before="40" w:after="120" w:line="276" w:lineRule="auto"/>
        <w:jc w:val="center"/>
        <w:rPr>
          <w:rFonts w:ascii="Sylfaen" w:hAnsi="Sylfaen" w:cs="Sylfaen"/>
          <w:color w:val="221E1F"/>
          <w:sz w:val="16"/>
          <w:szCs w:val="16"/>
          <w:lang w:val="ka-GE"/>
        </w:rPr>
      </w:pPr>
      <w:r w:rsidRPr="00FF609A">
        <w:rPr>
          <w:rFonts w:ascii="Sylfaen" w:hAnsi="Sylfaen" w:cs="Sylfaen"/>
          <w:i/>
          <w:color w:val="221E1F"/>
          <w:sz w:val="16"/>
          <w:szCs w:val="16"/>
          <w:lang w:val="ka-GE"/>
        </w:rPr>
        <w:t>წყარო:</w:t>
      </w:r>
      <w:r w:rsidRPr="00FF609A">
        <w:rPr>
          <w:rFonts w:ascii="Sylfaen" w:hAnsi="Sylfaen" w:cs="Sylfaen"/>
          <w:color w:val="221E1F"/>
          <w:sz w:val="16"/>
          <w:szCs w:val="16"/>
          <w:lang w:val="ka-GE"/>
        </w:rPr>
        <w:t xml:space="preserve"> </w:t>
      </w:r>
      <w:r w:rsidRPr="00FF609A">
        <w:rPr>
          <w:rFonts w:ascii="Sylfaen" w:hAnsi="Sylfaen"/>
          <w:noProof/>
          <w:sz w:val="16"/>
          <w:szCs w:val="16"/>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s="Sylfaen"/>
          <w:color w:val="221E1F"/>
          <w:sz w:val="16"/>
          <w:szCs w:val="16"/>
          <w:lang w:val="ka-GE"/>
        </w:rPr>
        <w:t>კვლევა, 2010.</w:t>
      </w:r>
    </w:p>
    <w:p w14:paraId="762F9001" w14:textId="77777777" w:rsidR="007525C8" w:rsidRPr="00FF609A" w:rsidRDefault="007525C8" w:rsidP="007525C8">
      <w:pPr>
        <w:spacing w:line="276" w:lineRule="auto"/>
        <w:ind w:firstLine="709"/>
        <w:jc w:val="both"/>
        <w:rPr>
          <w:rFonts w:ascii="Sylfaen" w:hAnsi="Sylfaen" w:cs="Sylfaen"/>
          <w:color w:val="221E1F"/>
          <w:sz w:val="22"/>
          <w:szCs w:val="22"/>
          <w:lang w:val="ka-GE"/>
        </w:rPr>
      </w:pPr>
    </w:p>
    <w:p w14:paraId="19B46868"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r w:rsidRPr="00FF609A">
        <w:rPr>
          <w:rFonts w:ascii="Sylfaen" w:hAnsi="Sylfaen" w:cs="Sylfaen"/>
          <w:color w:val="221E1F"/>
          <w:sz w:val="22"/>
          <w:szCs w:val="22"/>
          <w:lang w:val="ka-GE"/>
        </w:rPr>
        <w:t xml:space="preserve">2015 წელს პროგრამის ბენეფიციარი იყო </w:t>
      </w:r>
      <w:r w:rsidR="00533C04" w:rsidRPr="00FF609A">
        <w:rPr>
          <w:rFonts w:ascii="Sylfaen" w:hAnsi="Sylfaen" w:cs="Sylfaen"/>
          <w:color w:val="221E1F"/>
          <w:sz w:val="22"/>
          <w:szCs w:val="22"/>
          <w:lang w:val="ka-GE"/>
        </w:rPr>
        <w:t>მოსახლეობის 90%.</w:t>
      </w:r>
      <w:r w:rsidRPr="00FF609A">
        <w:rPr>
          <w:rFonts w:ascii="Sylfaen" w:hAnsi="Sylfaen" w:cs="Sylfaen"/>
          <w:color w:val="221E1F"/>
          <w:sz w:val="22"/>
          <w:szCs w:val="22"/>
          <w:lang w:val="ka-GE"/>
        </w:rPr>
        <w:t xml:space="preserve"> </w:t>
      </w:r>
    </w:p>
    <w:p w14:paraId="391622F1" w14:textId="77777777" w:rsidR="004D6427" w:rsidRPr="00FF609A" w:rsidRDefault="004D6427" w:rsidP="004D6427">
      <w:pPr>
        <w:spacing w:line="276" w:lineRule="auto"/>
        <w:jc w:val="both"/>
        <w:rPr>
          <w:rFonts w:ascii="Sylfaen" w:hAnsi="Sylfaen" w:cs="Sylfaen"/>
          <w:color w:val="221E1F"/>
          <w:sz w:val="22"/>
          <w:szCs w:val="22"/>
          <w:lang w:val="ka-GE"/>
        </w:rPr>
      </w:pPr>
    </w:p>
    <w:p w14:paraId="21474421"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14:paraId="460D71E4" w14:textId="77777777" w:rsidR="004D6427" w:rsidRPr="00FF609A" w:rsidRDefault="004D6427" w:rsidP="004D6427">
      <w:pPr>
        <w:spacing w:line="276" w:lineRule="auto"/>
        <w:jc w:val="both"/>
        <w:rPr>
          <w:rFonts w:ascii="Sylfaen" w:hAnsi="Sylfaen" w:cs="Sylfaen"/>
          <w:color w:val="221E1F"/>
          <w:sz w:val="22"/>
          <w:szCs w:val="22"/>
          <w:lang w:val="ka-GE"/>
        </w:rPr>
      </w:pPr>
    </w:p>
    <w:p w14:paraId="0CD711BF"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14:paraId="31D07EAA" w14:textId="77777777" w:rsidR="004D6427" w:rsidRPr="00FF609A" w:rsidRDefault="004D6427" w:rsidP="004D6427">
      <w:pPr>
        <w:spacing w:line="276" w:lineRule="auto"/>
        <w:jc w:val="both"/>
        <w:rPr>
          <w:rFonts w:ascii="Sylfaen" w:hAnsi="Sylfaen" w:cs="Sylfaen"/>
          <w:color w:val="221E1F"/>
          <w:sz w:val="22"/>
          <w:szCs w:val="22"/>
          <w:lang w:val="ka-GE"/>
        </w:rPr>
      </w:pPr>
    </w:p>
    <w:p w14:paraId="26981507"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„სოციალური რეაბილიტაციისა და ბავშვზე ზრუნვის 2015 წლის სახელმწიფო პროგრამის“ ფარგლებში  განხორციელდა მიტოვების რისკის ქვეშ მყოფი ბავშვების კვებით უზრუნველყოფა. კერძოდ, მომსახურების მიმღები იყო ერთი წლისა და 6 თვის ასაკის ჩათვლით  ბავშვები, რომელთა ოჯახიც კვების ვაუჩერის გაცემის შესახებ გადაწყვეტილების მიღების მომენტში რეგისტრირებული იყო „სოციალურად დაუცველი ოჯახების მონაცემთა ერთიან ბაზაში“ და შეფასების შედეგად მინიჭებული ქონდა 57001-ზე ნაკლები სარეიტინგო ქულა, ასევე რეინტეგრაციის შემწეობის მიმღები ოჯახები</w:t>
      </w:r>
      <w:r w:rsidRPr="00FF609A">
        <w:rPr>
          <w:rFonts w:ascii="Sylfaen" w:eastAsia="Sylfaen" w:hAnsi="Sylfaen"/>
          <w:sz w:val="24"/>
          <w:szCs w:val="22"/>
          <w:lang w:val="ka-GE"/>
        </w:rPr>
        <w:t xml:space="preserve">. </w:t>
      </w:r>
      <w:r w:rsidRPr="00FF609A">
        <w:rPr>
          <w:rFonts w:ascii="Sylfaen" w:hAnsi="Sylfaen" w:cs="Sylfaen"/>
          <w:color w:val="221E1F"/>
          <w:sz w:val="22"/>
          <w:szCs w:val="22"/>
          <w:lang w:val="ka-GE"/>
        </w:rPr>
        <w:t>მომსახურებას ყოველთვიურად იღებდა დაახლოებით 900-მდე ბენეფიციარი. მიუსაფარ ბავშვთა თავშესაფრის მომსახურებით ყოველთვიურად სარგებლობდა 42-მდე ბავშვი. მინდობით აღზრდის მომსახურებასა და რეინტეგრაციაში ყოველთვიურად განთავსებული იყო  1681-მდე ბავშვი.</w:t>
      </w:r>
    </w:p>
    <w:p w14:paraId="336B7C25" w14:textId="77777777" w:rsidR="004D6427" w:rsidRPr="00FF609A" w:rsidRDefault="004D6427" w:rsidP="004D6427">
      <w:pPr>
        <w:spacing w:line="276" w:lineRule="auto"/>
        <w:jc w:val="both"/>
        <w:rPr>
          <w:rFonts w:ascii="Sylfaen" w:hAnsi="Sylfaen"/>
          <w:sz w:val="22"/>
          <w:szCs w:val="22"/>
          <w:lang w:val="ka-GE"/>
        </w:rPr>
      </w:pPr>
    </w:p>
    <w:p w14:paraId="3D865FAC"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sz w:val="22"/>
          <w:szCs w:val="22"/>
          <w:lang w:val="ka-GE"/>
        </w:rPr>
        <w:t xml:space="preserve">ამასთანავე, სიღარიბის ზღვარს მიღმა მყოფი ოჯახების წევრები  უზრუნველყოფილი იყვნენ სხვადასხვა ტიპის დამხმარე საშუალებებით. </w:t>
      </w:r>
      <w:r w:rsidRPr="00FF609A">
        <w:rPr>
          <w:rFonts w:ascii="Sylfaen" w:hAnsi="Sylfaen" w:cs="Sylfaen"/>
          <w:color w:val="221E1F"/>
          <w:sz w:val="22"/>
          <w:szCs w:val="22"/>
          <w:lang w:val="ka-GE"/>
        </w:rPr>
        <w:t xml:space="preserve">2015 წელს დამხმარე საშუალებები მიიღო 2678 პირმა: მათ შორის, საპროთეზო-ორთოპედიული საშუალებები გაიცა 756 ბენეფიციარზე, სავარძელ-ეტლები დარიგდა 437 ნებეფიციარზე, კოხლეარული იმპლანტით დაკმაყოფილდა 20 ბენეფიციარი და  გაიცა 1465 სმენის აპარატი. </w:t>
      </w:r>
    </w:p>
    <w:p w14:paraId="67112738" w14:textId="77777777" w:rsidR="004D6427" w:rsidRPr="00FF609A" w:rsidRDefault="004D6427" w:rsidP="004D6427">
      <w:pPr>
        <w:spacing w:line="276" w:lineRule="auto"/>
        <w:jc w:val="both"/>
        <w:rPr>
          <w:rFonts w:ascii="Sylfaen" w:hAnsi="Sylfaen"/>
          <w:sz w:val="22"/>
          <w:szCs w:val="22"/>
          <w:lang w:val="ka-GE"/>
        </w:rPr>
      </w:pPr>
    </w:p>
    <w:p w14:paraId="181A721A" w14:textId="77777777" w:rsidR="007525C8" w:rsidRPr="00FF609A" w:rsidRDefault="007525C8" w:rsidP="007525C8">
      <w:pPr>
        <w:keepNext/>
        <w:keepLines/>
        <w:spacing w:before="600" w:after="360" w:line="276" w:lineRule="auto"/>
        <w:jc w:val="center"/>
        <w:outlineLvl w:val="2"/>
        <w:rPr>
          <w:rFonts w:ascii="Sylfaen" w:hAnsi="Sylfaen"/>
          <w:b/>
          <w:bCs/>
          <w:noProof/>
          <w:color w:val="548DD4"/>
          <w:sz w:val="32"/>
          <w:szCs w:val="28"/>
          <w:lang w:val="ka-GE"/>
        </w:rPr>
      </w:pPr>
      <w:bookmarkStart w:id="59" w:name="_Toc482120653"/>
      <w:r w:rsidRPr="00FF609A">
        <w:rPr>
          <w:rFonts w:ascii="Sylfaen" w:hAnsi="Sylfaen"/>
          <w:b/>
          <w:bCs/>
          <w:noProof/>
          <w:color w:val="548DD4"/>
          <w:sz w:val="32"/>
          <w:szCs w:val="28"/>
          <w:lang w:val="ka-GE"/>
        </w:rPr>
        <w:t>3.2. დაბერება და ჯანმრთელობა</w:t>
      </w:r>
      <w:bookmarkEnd w:id="59"/>
    </w:p>
    <w:p w14:paraId="4998125B" w14:textId="77777777" w:rsidR="007525C8" w:rsidRPr="00FF609A" w:rsidRDefault="007525C8" w:rsidP="004D6427">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თაობაისთვის გადაცემაზე</w:t>
      </w:r>
      <w:r w:rsidRPr="00FF609A">
        <w:rPr>
          <w:rFonts w:ascii="Grigolia" w:hAnsi="Grigolia"/>
          <w:sz w:val="22"/>
          <w:szCs w:val="22"/>
          <w:lang w:val="ka-GE"/>
        </w:rPr>
        <w:t xml:space="preserve">. </w:t>
      </w:r>
    </w:p>
    <w:p w14:paraId="6A050EC3" w14:textId="77777777" w:rsidR="004D6427" w:rsidRPr="00FF609A" w:rsidRDefault="004D6427" w:rsidP="004D6427">
      <w:pPr>
        <w:spacing w:line="276" w:lineRule="auto"/>
        <w:jc w:val="both"/>
        <w:rPr>
          <w:rFonts w:ascii="Sylfaen" w:hAnsi="Sylfaen"/>
          <w:sz w:val="22"/>
          <w:szCs w:val="22"/>
          <w:lang w:val="ka-GE"/>
        </w:rPr>
      </w:pPr>
    </w:p>
    <w:p w14:paraId="5F1449A5" w14:textId="77777777" w:rsidR="004D6427"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14:paraId="285A33FB" w14:textId="77777777" w:rsidR="004D6427" w:rsidRPr="00FF609A" w:rsidRDefault="004D6427" w:rsidP="004D6427">
      <w:pPr>
        <w:spacing w:line="276" w:lineRule="auto"/>
        <w:jc w:val="both"/>
        <w:rPr>
          <w:rFonts w:ascii="Sylfaen" w:hAnsi="Sylfaen"/>
          <w:sz w:val="22"/>
          <w:szCs w:val="22"/>
          <w:lang w:val="ka-GE"/>
        </w:rPr>
      </w:pPr>
    </w:p>
    <w:p w14:paraId="2788F362"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w:t>
      </w:r>
      <w:r w:rsidR="00533C04" w:rsidRPr="00FF609A">
        <w:rPr>
          <w:rFonts w:ascii="Sylfaen" w:hAnsi="Sylfaen"/>
          <w:sz w:val="22"/>
          <w:szCs w:val="22"/>
          <w:lang w:val="ka-GE"/>
        </w:rPr>
        <w:t>,</w:t>
      </w:r>
      <w:r w:rsidRPr="00FF609A">
        <w:rPr>
          <w:rFonts w:ascii="Sylfaen" w:hAnsi="Sylfaen"/>
          <w:sz w:val="22"/>
          <w:szCs w:val="22"/>
          <w:lang w:val="ka-GE"/>
        </w:rPr>
        <w:t xml:space="preserve"> </w:t>
      </w:r>
      <w:r w:rsidR="00533C04" w:rsidRPr="00FF609A">
        <w:rPr>
          <w:rFonts w:ascii="Sylfaen" w:hAnsi="Sylfaen"/>
          <w:sz w:val="22"/>
          <w:szCs w:val="22"/>
          <w:lang w:val="ka-GE"/>
        </w:rPr>
        <w:t>2014 აღწერის მდგომარეობით</w:t>
      </w:r>
      <w:r w:rsidRPr="00FF609A">
        <w:rPr>
          <w:rFonts w:ascii="Sylfaen" w:hAnsi="Sylfaen"/>
          <w:sz w:val="22"/>
          <w:szCs w:val="22"/>
          <w:lang w:val="ka-GE"/>
        </w:rPr>
        <w:t xml:space="preserve"> 24,9%-დან 17,4%-მდე შემცირდა 15 წლამდე ასაკის ბავშვთა </w:t>
      </w:r>
      <w:r w:rsidRPr="00FF609A">
        <w:rPr>
          <w:rFonts w:ascii="Sylfaen" w:hAnsi="Sylfaen"/>
          <w:sz w:val="22"/>
          <w:szCs w:val="22"/>
          <w:lang w:val="ka-GE"/>
        </w:rPr>
        <w:lastRenderedPageBreak/>
        <w:t xml:space="preserve">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4BEDD037" w14:textId="77777777" w:rsidR="004D6427" w:rsidRPr="00FF609A" w:rsidRDefault="004D6427" w:rsidP="004D6427">
      <w:pPr>
        <w:spacing w:line="276" w:lineRule="auto"/>
        <w:jc w:val="both"/>
        <w:rPr>
          <w:rFonts w:ascii="Sylfaen" w:hAnsi="Sylfaen"/>
          <w:sz w:val="22"/>
          <w:szCs w:val="22"/>
          <w:lang w:val="ka-GE"/>
        </w:rPr>
      </w:pPr>
    </w:p>
    <w:p w14:paraId="7D59B11B"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05A590D3" wp14:editId="7528054D">
            <wp:extent cx="5505450" cy="2527300"/>
            <wp:effectExtent l="0" t="0" r="19050" b="25400"/>
            <wp:docPr id="12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4EC64EC" w14:textId="77777777" w:rsidR="007525C8" w:rsidRPr="00FF609A" w:rsidRDefault="007525C8" w:rsidP="007525C8">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2002, 2010, მსოფლიო ბანკი</w:t>
      </w:r>
    </w:p>
    <w:p w14:paraId="2BE8A55A" w14:textId="77777777" w:rsidR="007525C8" w:rsidRPr="00FF609A" w:rsidRDefault="007525C8" w:rsidP="007525C8">
      <w:pPr>
        <w:spacing w:line="276" w:lineRule="auto"/>
        <w:ind w:firstLine="709"/>
        <w:jc w:val="both"/>
        <w:rPr>
          <w:rFonts w:ascii="Sylfaen" w:hAnsi="Sylfaen"/>
          <w:sz w:val="22"/>
          <w:szCs w:val="22"/>
          <w:lang w:val="ka-GE"/>
        </w:rPr>
      </w:pPr>
    </w:p>
    <w:p w14:paraId="171C2BAA"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სიცოცხლის მოსალოდნელი ხანგრძლივობა 65 წლის ასაკისთვის 2000 წლიდან 2014 წლამდე იზრდებოდა და ორივე სქესის მოსახლეობისთვის  საშუა</w:t>
      </w:r>
      <w:r w:rsidR="00533C04" w:rsidRPr="00FF609A">
        <w:rPr>
          <w:rFonts w:ascii="Sylfaen" w:hAnsi="Sylfaen"/>
          <w:sz w:val="22"/>
          <w:szCs w:val="22"/>
          <w:lang w:val="ka-GE"/>
        </w:rPr>
        <w:t>ლ</w:t>
      </w:r>
      <w:r w:rsidRPr="00FF609A">
        <w:rPr>
          <w:rFonts w:ascii="Sylfaen" w:hAnsi="Sylfaen"/>
          <w:sz w:val="22"/>
          <w:szCs w:val="22"/>
          <w:lang w:val="ka-GE"/>
        </w:rPr>
        <w:t xml:space="preserve">ოდ 16,5-ს შეადგენს, ქალებში იგი 3.8 წლით მეტია მამაკაცებთან შედარებით (ნახ. </w:t>
      </w:r>
      <w:r w:rsidR="004D6427" w:rsidRPr="00FF609A">
        <w:rPr>
          <w:rFonts w:ascii="Sylfaen" w:hAnsi="Sylfaen"/>
          <w:sz w:val="22"/>
          <w:szCs w:val="22"/>
          <w:lang w:val="ka-GE"/>
        </w:rPr>
        <w:t>3.14</w:t>
      </w:r>
      <w:r w:rsidRPr="00FF609A">
        <w:rPr>
          <w:rFonts w:ascii="Sylfaen" w:hAnsi="Sylfaen"/>
          <w:sz w:val="22"/>
          <w:szCs w:val="22"/>
          <w:lang w:val="ka-GE"/>
        </w:rPr>
        <w:t xml:space="preserve">). </w:t>
      </w:r>
    </w:p>
    <w:p w14:paraId="2EC3D48D" w14:textId="77777777" w:rsidR="004D6427" w:rsidRPr="00FF609A" w:rsidRDefault="004D6427" w:rsidP="004D6427">
      <w:pPr>
        <w:spacing w:line="276" w:lineRule="auto"/>
        <w:jc w:val="both"/>
        <w:rPr>
          <w:rFonts w:ascii="Sylfaen" w:hAnsi="Sylfaen"/>
          <w:sz w:val="22"/>
          <w:szCs w:val="22"/>
          <w:lang w:val="ka-GE"/>
        </w:rPr>
      </w:pPr>
    </w:p>
    <w:p w14:paraId="29BDFD1D"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2999F2AB" wp14:editId="1B605F99">
            <wp:extent cx="5648325" cy="2581275"/>
            <wp:effectExtent l="0" t="0" r="9525" b="9525"/>
            <wp:docPr id="1230" name="Chart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8A41DD8" w14:textId="77777777" w:rsidR="007525C8" w:rsidRPr="00FF609A" w:rsidRDefault="007525C8" w:rsidP="007525C8">
      <w:pPr>
        <w:spacing w:line="276" w:lineRule="auto"/>
        <w:ind w:firstLine="709"/>
        <w:jc w:val="both"/>
        <w:rPr>
          <w:rFonts w:ascii="Sylfaen" w:hAnsi="Sylfaen"/>
          <w:sz w:val="22"/>
          <w:szCs w:val="22"/>
          <w:lang w:val="en-US"/>
        </w:rPr>
      </w:pPr>
      <w:r w:rsidRPr="00FF609A">
        <w:rPr>
          <w:rFonts w:ascii="Sylfaen" w:hAnsi="Sylfaen"/>
          <w:i/>
          <w:noProof/>
          <w:sz w:val="16"/>
          <w:szCs w:val="16"/>
          <w:lang w:val="ka-GE"/>
        </w:rPr>
        <w:t xml:space="preserve">წყარო: </w:t>
      </w:r>
      <w:r w:rsidRPr="00FF609A">
        <w:rPr>
          <w:rFonts w:ascii="Sylfaen" w:hAnsi="Sylfaen"/>
          <w:noProof/>
          <w:sz w:val="16"/>
          <w:szCs w:val="16"/>
          <w:lang w:val="en-US"/>
        </w:rPr>
        <w:t>WHO/EURO: Health For All data Base</w:t>
      </w:r>
    </w:p>
    <w:p w14:paraId="4B19DF47" w14:textId="77777777" w:rsidR="007525C8" w:rsidRPr="00FF609A" w:rsidRDefault="00BC4A98" w:rsidP="00872F46">
      <w:pPr>
        <w:spacing w:line="276" w:lineRule="auto"/>
        <w:jc w:val="both"/>
        <w:rPr>
          <w:rFonts w:ascii="Sylfaen" w:hAnsi="Sylfaen"/>
          <w:sz w:val="22"/>
          <w:szCs w:val="22"/>
          <w:lang w:val="ka-GE"/>
        </w:rPr>
      </w:pPr>
      <w:r w:rsidRPr="00FF609A">
        <w:rPr>
          <w:rFonts w:ascii="Sylfaen" w:hAnsi="Sylfaen"/>
          <w:sz w:val="22"/>
          <w:szCs w:val="22"/>
          <w:lang w:val="ka-GE"/>
        </w:rPr>
        <w:t>სა</w:t>
      </w:r>
      <w:r w:rsidR="007525C8" w:rsidRPr="00FF609A">
        <w:rPr>
          <w:rFonts w:ascii="Sylfaen" w:hAnsi="Sylfaen"/>
          <w:sz w:val="22"/>
          <w:szCs w:val="22"/>
          <w:lang w:val="ka-GE"/>
        </w:rPr>
        <w:t xml:space="preserve">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14:paraId="3A9791B7" w14:textId="77777777" w:rsidR="00872F46"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lastRenderedPageBreak/>
        <w:tab/>
      </w:r>
    </w:p>
    <w:p w14:paraId="63BDFB09"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FF609A">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sz w:val="22"/>
          <w:szCs w:val="22"/>
          <w:lang w:val="ka-GE" w:eastAsia="x-none"/>
        </w:rPr>
        <w:t>, ხოლო 2015 წლის სექტემბრიდან 160 ლარამდე.</w:t>
      </w:r>
      <w:r w:rsidRPr="00FF609A">
        <w:rPr>
          <w:rFonts w:ascii="Sylfaen" w:hAnsi="Sylfaen" w:cs="Sylfaen"/>
          <w:sz w:val="22"/>
          <w:szCs w:val="22"/>
          <w:lang w:val="x-none" w:eastAsia="x-none"/>
        </w:rPr>
        <w:t xml:space="preserve"> </w:t>
      </w:r>
      <w:r w:rsidRPr="00FF609A">
        <w:rPr>
          <w:rFonts w:ascii="Sylfaen" w:hAnsi="Sylfaen" w:cs="Sylfaen"/>
          <w:sz w:val="22"/>
          <w:szCs w:val="22"/>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r w:rsidRPr="00FF609A">
        <w:rPr>
          <w:rFonts w:ascii="Sylfaen" w:hAnsi="Sylfaen" w:cs="Sylfaen"/>
          <w:sz w:val="22"/>
          <w:szCs w:val="22"/>
          <w:vertAlign w:val="superscript"/>
          <w:lang w:val="ka-GE" w:eastAsia="x-none"/>
        </w:rPr>
        <w:footnoteReference w:id="8"/>
      </w:r>
      <w:r w:rsidRPr="00FF609A">
        <w:rPr>
          <w:rFonts w:ascii="Sylfaen" w:hAnsi="Sylfaen" w:cs="Sylfaen"/>
          <w:sz w:val="22"/>
          <w:szCs w:val="22"/>
          <w:lang w:val="ka-GE" w:eastAsia="x-none"/>
        </w:rPr>
        <w:t xml:space="preserve"> იმის გამო, რომ ქვეყანაში უნივერსალური პენსიებია </w:t>
      </w:r>
      <w:r w:rsidRPr="00FF609A">
        <w:rPr>
          <w:rFonts w:ascii="Sylfaen" w:hAnsi="Sylfaen" w:cs="Sylfaen" w:hint="eastAsia"/>
          <w:sz w:val="22"/>
          <w:szCs w:val="22"/>
          <w:lang w:val="ka-GE" w:eastAsia="x-none"/>
        </w:rPr>
        <w:t>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მოიცავს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თითქმის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ყველა</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შინამეურნეობას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ის</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აგრეთვე</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ფარავს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მეორე</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მეოთხედსაც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იმას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ნიშნავს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რომ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ასეთი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უნივერსალური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პროგრამები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მოსახლეობის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დასახმარებლად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საკმაოდ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ეფექტიანია</w:t>
      </w:r>
      <w:r w:rsidRPr="00FF609A">
        <w:rPr>
          <w:rFonts w:ascii="Sylfaen" w:hAnsi="Sylfaen" w:cs="Sylfaen"/>
          <w:sz w:val="22"/>
          <w:szCs w:val="22"/>
          <w:lang w:val="ka-GE" w:eastAsia="x-none"/>
        </w:rPr>
        <w:t>.</w:t>
      </w:r>
      <w:r w:rsidRPr="00FF609A">
        <w:rPr>
          <w:rFonts w:ascii="Sylfaen" w:hAnsi="Sylfaen" w:cs="Sylfaen"/>
          <w:sz w:val="22"/>
          <w:szCs w:val="22"/>
          <w:vertAlign w:val="superscript"/>
          <w:lang w:val="ka-GE" w:eastAsia="x-none"/>
        </w:rPr>
        <w:footnoteReference w:id="9"/>
      </w:r>
    </w:p>
    <w:p w14:paraId="0A547525" w14:textId="77777777" w:rsidR="00773462" w:rsidRPr="00FF609A" w:rsidRDefault="00773462"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p>
    <w:p w14:paraId="651EBCFE"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14:paraId="67455116" w14:textId="77777777" w:rsidR="007525C8" w:rsidRPr="00FF609A" w:rsidRDefault="00872F46" w:rsidP="00773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center"/>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 xml:space="preserve">ნახატი 3.15:  </w:t>
      </w:r>
      <w:r w:rsidR="007525C8" w:rsidRPr="00FF609A">
        <w:rPr>
          <w:rFonts w:ascii="Sylfaen" w:eastAsia="Arial Unicode MS" w:hAnsi="Sylfaen" w:cs="Sylfaen"/>
          <w:b/>
          <w:color w:val="000000"/>
          <w:sz w:val="22"/>
          <w:szCs w:val="16"/>
        </w:rPr>
        <w:t>შინამეურნეობების</w:t>
      </w:r>
      <w:r w:rsidR="007525C8" w:rsidRPr="00FF609A">
        <w:rPr>
          <w:rFonts w:ascii="Arial Unicode MS" w:eastAsia="Arial Unicode MS" w:hAnsi="Arial" w:cs="Arial Unicode MS"/>
          <w:b/>
          <w:color w:val="000000"/>
          <w:spacing w:val="36"/>
          <w:sz w:val="22"/>
          <w:szCs w:val="16"/>
        </w:rPr>
        <w:t xml:space="preserve"> </w:t>
      </w:r>
      <w:r w:rsidR="007525C8" w:rsidRPr="00FF609A">
        <w:rPr>
          <w:rFonts w:ascii="Sylfaen" w:eastAsia="Arial Unicode MS" w:hAnsi="Sylfaen" w:cs="Sylfaen"/>
          <w:b/>
          <w:color w:val="000000"/>
          <w:sz w:val="22"/>
          <w:szCs w:val="16"/>
        </w:rPr>
        <w:t>დაფარვა</w:t>
      </w:r>
      <w:r w:rsidR="007525C8" w:rsidRPr="00FF609A">
        <w:rPr>
          <w:rFonts w:ascii="Arial Unicode MS" w:eastAsia="Arial Unicode MS" w:hAnsi="Arial" w:cs="Arial Unicode MS"/>
          <w:b/>
          <w:color w:val="000000"/>
          <w:spacing w:val="17"/>
          <w:sz w:val="22"/>
          <w:szCs w:val="16"/>
        </w:rPr>
        <w:t xml:space="preserve"> </w:t>
      </w:r>
      <w:r w:rsidR="007525C8" w:rsidRPr="00FF609A">
        <w:rPr>
          <w:rFonts w:ascii="Sylfaen" w:eastAsia="Arial Unicode MS" w:hAnsi="Sylfaen" w:cs="Sylfaen"/>
          <w:b/>
          <w:color w:val="000000"/>
          <w:sz w:val="22"/>
          <w:szCs w:val="16"/>
        </w:rPr>
        <w:t>ტრანსფერამდე</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sz w:val="22"/>
          <w:szCs w:val="16"/>
        </w:rPr>
        <w:t>მათ</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104"/>
          <w:sz w:val="22"/>
          <w:szCs w:val="16"/>
        </w:rPr>
        <w:t>მიერ</w:t>
      </w:r>
      <w:r w:rsidR="007525C8" w:rsidRPr="00FF609A">
        <w:rPr>
          <w:rFonts w:ascii="Sylfaen" w:eastAsia="Arial Unicode MS" w:hAnsi="Sylfaen" w:cs="Sylfaen"/>
          <w:b/>
          <w:color w:val="000000"/>
          <w:w w:val="104"/>
          <w:sz w:val="22"/>
          <w:szCs w:val="16"/>
          <w:lang w:val="ka-GE"/>
        </w:rPr>
        <w:t xml:space="preserve"> </w:t>
      </w:r>
      <w:r w:rsidR="007525C8" w:rsidRPr="00FF609A">
        <w:rPr>
          <w:rFonts w:ascii="Sylfaen" w:eastAsia="Arial Unicode MS" w:hAnsi="Sylfaen" w:cs="Sylfaen"/>
          <w:b/>
          <w:color w:val="000000"/>
          <w:sz w:val="22"/>
          <w:szCs w:val="16"/>
        </w:rPr>
        <w:t>საქონლის</w:t>
      </w:r>
      <w:r w:rsidR="007525C8" w:rsidRPr="00FF609A">
        <w:rPr>
          <w:rFonts w:ascii="Arial Unicode MS" w:eastAsia="Arial Unicode MS" w:hAnsi="Arial" w:cs="Arial Unicode MS"/>
          <w:b/>
          <w:color w:val="000000"/>
          <w:spacing w:val="19"/>
          <w:sz w:val="22"/>
          <w:szCs w:val="16"/>
        </w:rPr>
        <w:t xml:space="preserve"> </w:t>
      </w:r>
      <w:r w:rsidR="007525C8" w:rsidRPr="00FF609A">
        <w:rPr>
          <w:rFonts w:ascii="Sylfaen" w:eastAsia="Arial Unicode MS" w:hAnsi="Sylfaen" w:cs="Sylfaen"/>
          <w:b/>
          <w:color w:val="000000"/>
          <w:sz w:val="22"/>
          <w:szCs w:val="16"/>
        </w:rPr>
        <w:t>მოხმარების</w:t>
      </w:r>
      <w:r w:rsidR="007525C8" w:rsidRPr="00FF609A">
        <w:rPr>
          <w:rFonts w:ascii="Arial Unicode MS" w:eastAsia="Arial Unicode MS" w:hAnsi="Arial" w:cs="Arial Unicode MS"/>
          <w:b/>
          <w:color w:val="000000"/>
          <w:spacing w:val="45"/>
          <w:sz w:val="22"/>
          <w:szCs w:val="16"/>
        </w:rPr>
        <w:t xml:space="preserve"> </w:t>
      </w:r>
      <w:r w:rsidR="007525C8" w:rsidRPr="00FF609A">
        <w:rPr>
          <w:rFonts w:ascii="Sylfaen" w:eastAsia="Arial Unicode MS" w:hAnsi="Sylfaen" w:cs="Sylfaen"/>
          <w:b/>
          <w:color w:val="000000"/>
          <w:sz w:val="22"/>
          <w:szCs w:val="16"/>
        </w:rPr>
        <w:t>დეცილების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95"/>
          <w:sz w:val="22"/>
          <w:szCs w:val="16"/>
        </w:rPr>
        <w:t>მიხედვით</w:t>
      </w:r>
      <w:r w:rsidR="007525C8" w:rsidRPr="00FF609A">
        <w:rPr>
          <w:rFonts w:ascii="Arial Unicode MS" w:eastAsia="Arial Unicode MS" w:hAnsi="Arial" w:cs="Arial Unicode MS"/>
          <w:b/>
          <w:color w:val="000000"/>
          <w:spacing w:val="3"/>
          <w:w w:val="95"/>
          <w:sz w:val="22"/>
          <w:szCs w:val="16"/>
        </w:rPr>
        <w:t xml:space="preserve"> </w:t>
      </w:r>
      <w:r w:rsidR="007525C8" w:rsidRPr="00FF609A">
        <w:rPr>
          <w:rFonts w:ascii="Arial Unicode MS" w:eastAsia="Arial Unicode MS" w:hAnsi="Arial" w:cs="Arial Unicode MS"/>
          <w:b/>
          <w:color w:val="000000"/>
          <w:sz w:val="22"/>
          <w:szCs w:val="16"/>
        </w:rPr>
        <w:t>(</w:t>
      </w:r>
      <w:r w:rsidR="007525C8" w:rsidRPr="00FF609A">
        <w:rPr>
          <w:rFonts w:ascii="Sylfaen" w:eastAsia="Arial Unicode MS" w:hAnsi="Sylfaen" w:cs="Sylfaen"/>
          <w:b/>
          <w:color w:val="000000"/>
          <w:sz w:val="22"/>
          <w:szCs w:val="16"/>
        </w:rPr>
        <w:t>მინიმუმ</w:t>
      </w:r>
      <w:r w:rsidR="007525C8" w:rsidRPr="00FF609A">
        <w:rPr>
          <w:rFonts w:ascii="Arial Unicode MS" w:eastAsia="Arial Unicode MS" w:hAnsi="Arial" w:cs="Arial Unicode MS"/>
          <w:b/>
          <w:color w:val="000000"/>
          <w:spacing w:val="-9"/>
          <w:sz w:val="22"/>
          <w:szCs w:val="16"/>
        </w:rPr>
        <w:t xml:space="preserve"> </w:t>
      </w:r>
      <w:r w:rsidR="007525C8" w:rsidRPr="00FF609A">
        <w:rPr>
          <w:rFonts w:ascii="Sylfaen" w:eastAsia="Arial Unicode MS" w:hAnsi="Sylfaen" w:cs="Sylfaen"/>
          <w:b/>
          <w:color w:val="000000"/>
          <w:sz w:val="22"/>
          <w:szCs w:val="16"/>
        </w:rPr>
        <w:t>ერთი</w:t>
      </w:r>
      <w:r w:rsidR="007525C8" w:rsidRPr="00FF609A">
        <w:rPr>
          <w:rFonts w:ascii="Arial Unicode MS" w:eastAsia="Arial Unicode MS" w:hAnsi="Arial" w:cs="Arial Unicode MS"/>
          <w:b/>
          <w:color w:val="000000"/>
          <w:spacing w:val="-10"/>
          <w:sz w:val="22"/>
          <w:szCs w:val="16"/>
        </w:rPr>
        <w:t xml:space="preserve"> </w:t>
      </w:r>
      <w:r w:rsidR="007525C8" w:rsidRPr="00FF609A">
        <w:rPr>
          <w:rFonts w:ascii="Sylfaen" w:eastAsia="Arial Unicode MS" w:hAnsi="Sylfaen" w:cs="Sylfaen"/>
          <w:b/>
          <w:color w:val="000000"/>
          <w:sz w:val="22"/>
          <w:szCs w:val="16"/>
        </w:rPr>
        <w:t>წევრი</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მაინც</w:t>
      </w:r>
      <w:r w:rsidR="007525C8" w:rsidRPr="00FF609A">
        <w:rPr>
          <w:rFonts w:ascii="Arial Unicode MS" w:eastAsia="Arial Unicode MS" w:hAnsi="Arial" w:cs="Arial Unicode MS"/>
          <w:b/>
          <w:color w:val="000000"/>
          <w:spacing w:val="48"/>
          <w:sz w:val="22"/>
          <w:szCs w:val="16"/>
        </w:rPr>
        <w:t xml:space="preserve"> </w:t>
      </w:r>
      <w:r w:rsidR="007525C8" w:rsidRPr="00FF609A">
        <w:rPr>
          <w:rFonts w:ascii="Sylfaen" w:eastAsia="Arial Unicode MS" w:hAnsi="Sylfaen" w:cs="Sylfaen"/>
          <w:b/>
          <w:color w:val="000000"/>
          <w:sz w:val="22"/>
          <w:szCs w:val="16"/>
        </w:rPr>
        <w:t>იღებს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პენსიას</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w w:val="106"/>
          <w:sz w:val="22"/>
          <w:szCs w:val="16"/>
        </w:rPr>
        <w:t>ან</w:t>
      </w:r>
      <w:r w:rsidR="007525C8" w:rsidRPr="00FF609A">
        <w:rPr>
          <w:rFonts w:ascii="Sylfaen" w:eastAsia="Arial Unicode MS" w:hAnsi="Sylfaen" w:cs="Sylfaen"/>
          <w:b/>
          <w:color w:val="000000"/>
          <w:w w:val="106"/>
          <w:sz w:val="22"/>
          <w:szCs w:val="16"/>
          <w:lang w:val="ka-GE"/>
        </w:rPr>
        <w:t xml:space="preserve">  </w:t>
      </w:r>
      <w:r w:rsidR="007525C8" w:rsidRPr="00FF609A">
        <w:rPr>
          <w:rFonts w:ascii="Sylfaen" w:eastAsia="Arial Unicode MS" w:hAnsi="Sylfaen" w:cs="Sylfaen"/>
          <w:b/>
          <w:color w:val="000000"/>
          <w:sz w:val="22"/>
          <w:szCs w:val="16"/>
        </w:rPr>
        <w:t>მიზნობრივ</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სოციალურ</w:t>
      </w:r>
      <w:r w:rsidR="007525C8" w:rsidRPr="00FF609A">
        <w:rPr>
          <w:rFonts w:ascii="Arial Unicode MS" w:eastAsia="Arial Unicode MS" w:hAnsi="Arial" w:cs="Arial Unicode MS"/>
          <w:b/>
          <w:color w:val="000000"/>
          <w:spacing w:val="52"/>
          <w:sz w:val="22"/>
          <w:szCs w:val="16"/>
        </w:rPr>
        <w:t xml:space="preserve"> </w:t>
      </w:r>
      <w:r w:rsidR="007525C8" w:rsidRPr="00FF609A">
        <w:rPr>
          <w:rFonts w:ascii="Sylfaen" w:eastAsia="Arial Unicode MS" w:hAnsi="Sylfaen" w:cs="Sylfaen"/>
          <w:b/>
          <w:color w:val="000000"/>
          <w:w w:val="103"/>
          <w:sz w:val="22"/>
          <w:szCs w:val="16"/>
        </w:rPr>
        <w:t>დახმარებას</w:t>
      </w:r>
      <w:r w:rsidR="007525C8" w:rsidRPr="00FF609A">
        <w:rPr>
          <w:rFonts w:ascii="Arial Unicode MS" w:eastAsia="Arial Unicode MS" w:hAnsi="Arial" w:cs="Arial Unicode MS"/>
          <w:b/>
          <w:color w:val="000000"/>
          <w:w w:val="103"/>
          <w:sz w:val="22"/>
          <w:szCs w:val="16"/>
        </w:rPr>
        <w:t>)</w:t>
      </w:r>
    </w:p>
    <w:p w14:paraId="694499A6" w14:textId="77777777" w:rsidR="00A22A0B" w:rsidRPr="00FF609A" w:rsidRDefault="00A22A0B" w:rsidP="007525C8">
      <w:pPr>
        <w:ind w:firstLine="720"/>
        <w:jc w:val="both"/>
        <w:rPr>
          <w:rFonts w:ascii="Sylfaen" w:hAnsi="Sylfaen" w:cs="Sylfaen"/>
          <w:sz w:val="22"/>
          <w:szCs w:val="22"/>
          <w:lang w:val="en-US"/>
        </w:rPr>
      </w:pPr>
      <w:r w:rsidRPr="00FF609A">
        <w:rPr>
          <w:rFonts w:ascii="Sylfaen" w:hAnsi="Sylfaen" w:cs="Sylfaen"/>
          <w:noProof/>
          <w:sz w:val="22"/>
          <w:szCs w:val="22"/>
          <w:lang w:val="en-US"/>
        </w:rPr>
        <w:drawing>
          <wp:inline distT="0" distB="0" distL="0" distR="0" wp14:anchorId="0CD8CF7C" wp14:editId="5B40378A">
            <wp:extent cx="4622800" cy="257821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14:paraId="07C75B49" w14:textId="77777777" w:rsidR="00A22A0B" w:rsidRPr="00FF609A" w:rsidRDefault="00A22A0B" w:rsidP="007525C8">
      <w:pPr>
        <w:ind w:firstLine="720"/>
        <w:jc w:val="both"/>
        <w:rPr>
          <w:rFonts w:ascii="Sylfaen" w:hAnsi="Sylfaen" w:cs="Sylfaen"/>
          <w:sz w:val="22"/>
          <w:szCs w:val="22"/>
          <w:lang w:val="en-US"/>
        </w:rPr>
      </w:pPr>
    </w:p>
    <w:p w14:paraId="0605BB2B" w14:textId="77777777" w:rsidR="00A22A0B" w:rsidRPr="00FF609A" w:rsidRDefault="00A22A0B" w:rsidP="007525C8">
      <w:pPr>
        <w:ind w:firstLine="720"/>
        <w:jc w:val="both"/>
        <w:rPr>
          <w:rFonts w:ascii="Sylfaen" w:hAnsi="Sylfaen" w:cs="Sylfaen"/>
          <w:sz w:val="22"/>
          <w:szCs w:val="22"/>
          <w:lang w:val="en-US"/>
        </w:rPr>
      </w:pPr>
    </w:p>
    <w:p w14:paraId="24EA0437" w14:textId="77777777" w:rsidR="007525C8" w:rsidRPr="00FF609A" w:rsidRDefault="007525C8" w:rsidP="00872F46">
      <w:pPr>
        <w:spacing w:line="276" w:lineRule="auto"/>
        <w:jc w:val="both"/>
        <w:rPr>
          <w:rFonts w:ascii="Sylfaen" w:hAnsi="Sylfaen"/>
          <w:sz w:val="22"/>
          <w:szCs w:val="22"/>
          <w:lang w:val="en-US"/>
        </w:rPr>
      </w:pPr>
      <w:r w:rsidRPr="00FF609A">
        <w:rPr>
          <w:rFonts w:ascii="Sylfaen" w:hAnsi="Sylfaen" w:cs="Sylfaen"/>
          <w:sz w:val="22"/>
          <w:szCs w:val="22"/>
          <w:lang w:val="en-US"/>
        </w:rPr>
        <w:t>საპენსიო</w:t>
      </w:r>
      <w:r w:rsidRPr="00FF609A">
        <w:rPr>
          <w:rFonts w:ascii="Calibri" w:hAnsi="Calibri"/>
          <w:sz w:val="22"/>
          <w:szCs w:val="22"/>
          <w:lang w:val="en-US"/>
        </w:rPr>
        <w:t xml:space="preserve"> </w:t>
      </w:r>
      <w:r w:rsidRPr="00FF609A">
        <w:rPr>
          <w:rFonts w:ascii="Sylfaen" w:hAnsi="Sylfaen" w:cs="Sylfaen"/>
          <w:sz w:val="22"/>
          <w:szCs w:val="22"/>
          <w:lang w:val="en-US"/>
        </w:rPr>
        <w:t>პროგრამას</w:t>
      </w:r>
      <w:r w:rsidRPr="00FF609A">
        <w:rPr>
          <w:rFonts w:ascii="Calibri" w:hAnsi="Calibri"/>
          <w:sz w:val="22"/>
          <w:szCs w:val="22"/>
          <w:lang w:val="en-US"/>
        </w:rPr>
        <w:t xml:space="preserve"> </w:t>
      </w:r>
      <w:r w:rsidRPr="00FF609A">
        <w:rPr>
          <w:rFonts w:ascii="Sylfaen" w:hAnsi="Sylfaen" w:cs="Sylfaen"/>
          <w:sz w:val="22"/>
          <w:szCs w:val="22"/>
          <w:lang w:val="en-US"/>
        </w:rPr>
        <w:t>მასშტაბისა</w:t>
      </w:r>
      <w:r w:rsidRPr="00FF609A">
        <w:rPr>
          <w:rFonts w:ascii="Calibri" w:hAnsi="Calibri"/>
          <w:sz w:val="22"/>
          <w:szCs w:val="22"/>
          <w:lang w:val="en-US"/>
        </w:rPr>
        <w:t xml:space="preserve"> </w:t>
      </w:r>
      <w:r w:rsidRPr="00FF609A">
        <w:rPr>
          <w:rFonts w:ascii="Sylfaen" w:hAnsi="Sylfaen" w:cs="Sylfaen"/>
          <w:sz w:val="22"/>
          <w:szCs w:val="22"/>
          <w:lang w:val="en-US"/>
        </w:rPr>
        <w:t>და</w:t>
      </w:r>
      <w:r w:rsidRPr="00FF609A">
        <w:rPr>
          <w:rFonts w:ascii="Calibri" w:hAnsi="Calibri"/>
          <w:sz w:val="22"/>
          <w:szCs w:val="22"/>
          <w:lang w:val="en-US"/>
        </w:rPr>
        <w:t xml:space="preserve"> </w:t>
      </w:r>
      <w:r w:rsidRPr="00FF609A">
        <w:rPr>
          <w:rFonts w:ascii="Sylfaen" w:hAnsi="Sylfaen" w:cs="Sylfaen"/>
          <w:sz w:val="22"/>
          <w:szCs w:val="22"/>
          <w:lang w:val="en-US"/>
        </w:rPr>
        <w:t>ღარიბი</w:t>
      </w:r>
      <w:r w:rsidRPr="00FF609A">
        <w:rPr>
          <w:rFonts w:ascii="Calibri" w:hAnsi="Calibri"/>
          <w:sz w:val="22"/>
          <w:szCs w:val="22"/>
          <w:lang w:val="en-US"/>
        </w:rPr>
        <w:t xml:space="preserve"> </w:t>
      </w:r>
      <w:r w:rsidRPr="00FF609A">
        <w:rPr>
          <w:rFonts w:ascii="Sylfaen" w:hAnsi="Sylfaen" w:cs="Sylfaen"/>
          <w:sz w:val="22"/>
          <w:szCs w:val="22"/>
          <w:lang w:val="en-US"/>
        </w:rPr>
        <w:t>შინამეურნეობების</w:t>
      </w:r>
      <w:r w:rsidRPr="00FF609A">
        <w:rPr>
          <w:rFonts w:ascii="Calibri" w:hAnsi="Calibri"/>
          <w:sz w:val="22"/>
          <w:szCs w:val="22"/>
          <w:lang w:val="en-US"/>
        </w:rPr>
        <w:t xml:space="preserve"> </w:t>
      </w:r>
      <w:r w:rsidRPr="00FF609A">
        <w:rPr>
          <w:rFonts w:ascii="Sylfaen" w:hAnsi="Sylfaen" w:cs="Sylfaen"/>
          <w:sz w:val="22"/>
          <w:szCs w:val="22"/>
          <w:lang w:val="en-US"/>
        </w:rPr>
        <w:t>უფრო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მოცვის</w:t>
      </w:r>
      <w:r w:rsidRPr="00FF609A">
        <w:rPr>
          <w:rFonts w:ascii="Calibri" w:hAnsi="Calibri"/>
          <w:sz w:val="22"/>
          <w:szCs w:val="22"/>
          <w:lang w:val="en-US"/>
        </w:rPr>
        <w:t xml:space="preserve"> </w:t>
      </w:r>
      <w:r w:rsidRPr="00FF609A">
        <w:rPr>
          <w:rFonts w:ascii="Sylfaen" w:hAnsi="Sylfaen" w:cs="Sylfaen"/>
          <w:sz w:val="22"/>
          <w:szCs w:val="22"/>
          <w:lang w:val="en-US"/>
        </w:rPr>
        <w:t>გამო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გავლენა</w:t>
      </w:r>
      <w:r w:rsidRPr="00FF609A">
        <w:rPr>
          <w:rFonts w:ascii="Calibri" w:hAnsi="Calibri"/>
          <w:sz w:val="22"/>
          <w:szCs w:val="22"/>
          <w:lang w:val="en-US"/>
        </w:rPr>
        <w:t xml:space="preserve"> </w:t>
      </w:r>
      <w:r w:rsidRPr="00FF609A">
        <w:rPr>
          <w:rFonts w:ascii="Sylfaen" w:hAnsi="Sylfaen" w:cs="Sylfaen"/>
          <w:sz w:val="22"/>
          <w:szCs w:val="22"/>
          <w:lang w:val="en-US"/>
        </w:rPr>
        <w:t>აქვს</w:t>
      </w:r>
      <w:r w:rsidRPr="00FF609A">
        <w:rPr>
          <w:rFonts w:ascii="Calibri" w:hAnsi="Calibri"/>
          <w:sz w:val="22"/>
          <w:szCs w:val="22"/>
          <w:lang w:val="en-US"/>
        </w:rPr>
        <w:t xml:space="preserve"> </w:t>
      </w:r>
      <w:r w:rsidRPr="00FF609A">
        <w:rPr>
          <w:rFonts w:ascii="Sylfaen" w:hAnsi="Sylfaen" w:cs="Sylfaen"/>
          <w:sz w:val="22"/>
          <w:szCs w:val="22"/>
          <w:lang w:val="en-US"/>
        </w:rPr>
        <w:t>როგორც</w:t>
      </w:r>
      <w:r w:rsidRPr="00FF609A">
        <w:rPr>
          <w:rFonts w:ascii="Calibri" w:hAnsi="Calibri"/>
          <w:sz w:val="22"/>
          <w:szCs w:val="22"/>
          <w:lang w:val="en-US"/>
        </w:rPr>
        <w:t xml:space="preserve"> </w:t>
      </w:r>
      <w:r w:rsidRPr="00FF609A">
        <w:rPr>
          <w:rFonts w:ascii="Sylfaen" w:hAnsi="Sylfaen" w:cs="Sylfaen"/>
          <w:sz w:val="22"/>
          <w:szCs w:val="22"/>
          <w:lang w:val="en-US"/>
        </w:rPr>
        <w:t>ქვეყნის</w:t>
      </w:r>
      <w:r w:rsidRPr="00FF609A">
        <w:rPr>
          <w:rFonts w:ascii="Calibri" w:hAnsi="Calibri"/>
          <w:sz w:val="22"/>
          <w:szCs w:val="22"/>
          <w:lang w:val="en-US"/>
        </w:rPr>
        <w:t xml:space="preserve"> </w:t>
      </w:r>
      <w:r w:rsidRPr="00FF609A">
        <w:rPr>
          <w:rFonts w:ascii="Sylfaen" w:hAnsi="Sylfaen" w:cs="Sylfaen"/>
          <w:sz w:val="22"/>
          <w:szCs w:val="22"/>
          <w:lang w:val="en-US"/>
        </w:rPr>
        <w:t>მთელი</w:t>
      </w:r>
      <w:r w:rsidRPr="00FF609A">
        <w:rPr>
          <w:rFonts w:ascii="Calibri" w:hAnsi="Calibri"/>
          <w:sz w:val="22"/>
          <w:szCs w:val="22"/>
          <w:lang w:val="en-US"/>
        </w:rPr>
        <w:t xml:space="preserve"> </w:t>
      </w:r>
      <w:r w:rsidRPr="00FF609A">
        <w:rPr>
          <w:rFonts w:ascii="Sylfaen" w:hAnsi="Sylfaen" w:cs="Sylfaen"/>
          <w:sz w:val="22"/>
          <w:szCs w:val="22"/>
          <w:lang w:val="en-US"/>
        </w:rPr>
        <w:t>მოსახლეობის</w:t>
      </w:r>
      <w:r w:rsidRPr="00FF609A">
        <w:rPr>
          <w:rFonts w:ascii="Calibri" w:hAnsi="Calibri"/>
          <w:sz w:val="22"/>
          <w:szCs w:val="22"/>
          <w:lang w:val="en-US"/>
        </w:rPr>
        <w:t xml:space="preserve"> </w:t>
      </w:r>
      <w:r w:rsidRPr="00FF609A">
        <w:rPr>
          <w:rFonts w:ascii="Sylfaen" w:hAnsi="Sylfaen" w:cs="Sylfaen"/>
          <w:sz w:val="22"/>
          <w:szCs w:val="22"/>
          <w:lang w:val="en-US"/>
        </w:rPr>
        <w:t>ზოგადი</w:t>
      </w:r>
      <w:r w:rsidRPr="00FF609A">
        <w:rPr>
          <w:rFonts w:ascii="Calibri" w:hAnsi="Calibri"/>
          <w:sz w:val="22"/>
          <w:szCs w:val="22"/>
          <w:lang w:val="en-US"/>
        </w:rPr>
        <w:t xml:space="preserve"> </w:t>
      </w:r>
      <w:r w:rsidRPr="00FF609A">
        <w:rPr>
          <w:rFonts w:ascii="Sylfaen" w:hAnsi="Sylfaen" w:cs="Sylfaen"/>
          <w:sz w:val="22"/>
          <w:szCs w:val="22"/>
          <w:lang w:val="en-US"/>
        </w:rPr>
        <w:t>სიღარიბის</w:t>
      </w:r>
      <w:r w:rsidRPr="00FF609A">
        <w:rPr>
          <w:rFonts w:ascii="Calibri" w:hAnsi="Calibri"/>
          <w:sz w:val="22"/>
          <w:szCs w:val="22"/>
          <w:lang w:val="en-US"/>
        </w:rPr>
        <w:t xml:space="preserve"> </w:t>
      </w:r>
      <w:r w:rsidRPr="00FF609A">
        <w:rPr>
          <w:rFonts w:ascii="Sylfaen" w:hAnsi="Sylfaen" w:cs="Sylfaen"/>
          <w:sz w:val="22"/>
          <w:szCs w:val="22"/>
          <w:lang w:val="en-US"/>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 xml:space="preserve">იმავე ასაკობრივი ჯგუფის ზოგადი სიღარიბის მაჩვენებელი. იმის </w:t>
      </w:r>
      <w:r w:rsidRPr="00FF609A">
        <w:rPr>
          <w:rFonts w:ascii="Sylfaen" w:hAnsi="Sylfaen"/>
          <w:sz w:val="22"/>
          <w:szCs w:val="22"/>
          <w:lang w:val="ka-GE"/>
        </w:rPr>
        <w:lastRenderedPageBreak/>
        <w:t>გამო, რომ ხანდაზმულობის პენსიას ბევრი ოჯახი იღებს, სადაც არასაპენ</w:t>
      </w:r>
      <w:r w:rsidR="00AC638B" w:rsidRPr="00FF609A">
        <w:rPr>
          <w:rFonts w:ascii="Sylfaen" w:hAnsi="Sylfaen"/>
          <w:sz w:val="22"/>
          <w:szCs w:val="22"/>
          <w:lang w:val="ka-GE"/>
        </w:rPr>
        <w:t>ს</w:t>
      </w:r>
      <w:r w:rsidRPr="00FF609A">
        <w:rPr>
          <w:rFonts w:ascii="Sylfaen" w:hAnsi="Sylfaen"/>
          <w:sz w:val="22"/>
          <w:szCs w:val="22"/>
          <w:lang w:val="ka-GE"/>
        </w:rPr>
        <w:t>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2014 წლისთვის საპენსიო ასაკში დასაქმებული იყო 258,1 ათასი ადამიანი. დაქირავებით დასაქმებული იყო 42.7 ათასი, ხოლო თვითდასაქმებული კი  - 215.1 ათასი. უმუშევრობის დონე პენსიის ასაკობრივ ჭრილში აღწევდა მხოლოდ 0,9%-ს.</w:t>
      </w:r>
      <w:r w:rsidRPr="00FF609A">
        <w:rPr>
          <w:rFonts w:ascii="Sylfaen" w:hAnsi="Sylfaen"/>
          <w:sz w:val="22"/>
          <w:szCs w:val="22"/>
          <w:vertAlign w:val="superscript"/>
          <w:lang w:val="ka-GE"/>
        </w:rPr>
        <w:footnoteReference w:id="10"/>
      </w:r>
      <w:r w:rsidRPr="00FF609A">
        <w:rPr>
          <w:rFonts w:ascii="Sylfaen" w:hAnsi="Sylfaen"/>
          <w:sz w:val="22"/>
          <w:szCs w:val="22"/>
          <w:lang w:val="ka-GE"/>
        </w:rPr>
        <w:t xml:space="preserve"> </w:t>
      </w:r>
    </w:p>
    <w:p w14:paraId="40B0702C" w14:textId="77777777" w:rsidR="00D200A3" w:rsidRPr="00FF609A" w:rsidRDefault="00D200A3" w:rsidP="00773462">
      <w:pPr>
        <w:widowControl w:val="0"/>
        <w:autoSpaceDE w:val="0"/>
        <w:autoSpaceDN w:val="0"/>
        <w:adjustRightInd w:val="0"/>
        <w:spacing w:line="255" w:lineRule="exact"/>
        <w:ind w:firstLine="709"/>
        <w:rPr>
          <w:rFonts w:ascii="Sylfaen" w:hAnsi="Sylfaen"/>
          <w:sz w:val="22"/>
          <w:szCs w:val="22"/>
          <w:lang w:val="en-US"/>
        </w:rPr>
      </w:pPr>
    </w:p>
    <w:p w14:paraId="4BCC18AF" w14:textId="77777777" w:rsidR="00D200A3" w:rsidRPr="00FF609A" w:rsidRDefault="00872F46" w:rsidP="00D200A3">
      <w:pPr>
        <w:widowControl w:val="0"/>
        <w:autoSpaceDE w:val="0"/>
        <w:autoSpaceDN w:val="0"/>
        <w:adjustRightInd w:val="0"/>
        <w:spacing w:line="255" w:lineRule="exact"/>
        <w:rPr>
          <w:rFonts w:ascii="Sylfaen" w:hAnsi="Sylfaen"/>
          <w:sz w:val="22"/>
          <w:szCs w:val="22"/>
          <w:lang w:val="en-US"/>
        </w:rPr>
      </w:pPr>
      <w:r w:rsidRPr="00FF609A">
        <w:rPr>
          <w:rFonts w:ascii="Sylfaen" w:eastAsia="Arial Unicode MS" w:hAnsi="Sylfaen" w:cs="Sylfaen"/>
          <w:b/>
          <w:w w:val="96"/>
          <w:sz w:val="22"/>
          <w:szCs w:val="22"/>
          <w:lang w:val="ka-GE"/>
        </w:rPr>
        <w:t xml:space="preserve">ნახატი 3. 16: </w:t>
      </w:r>
      <w:r w:rsidR="00D200A3" w:rsidRPr="00FF609A">
        <w:rPr>
          <w:rFonts w:ascii="Sylfaen" w:eastAsia="Arial Unicode MS" w:hAnsi="Sylfaen" w:cs="Sylfaen"/>
          <w:b/>
          <w:w w:val="96"/>
          <w:sz w:val="22"/>
          <w:szCs w:val="22"/>
        </w:rPr>
        <w:t>ფულადი</w:t>
      </w:r>
      <w:r w:rsidR="00D200A3" w:rsidRPr="00FF609A">
        <w:rPr>
          <w:rFonts w:ascii="Arial Unicode MS" w:eastAsia="Arial Unicode MS" w:cs="Arial Unicode MS"/>
          <w:b/>
          <w:spacing w:val="2"/>
          <w:w w:val="96"/>
          <w:sz w:val="22"/>
          <w:szCs w:val="22"/>
        </w:rPr>
        <w:t xml:space="preserve"> </w:t>
      </w:r>
      <w:r w:rsidR="00D200A3" w:rsidRPr="00FF609A">
        <w:rPr>
          <w:rFonts w:ascii="Sylfaen" w:eastAsia="Arial Unicode MS" w:hAnsi="Sylfaen" w:cs="Sylfaen"/>
          <w:b/>
          <w:sz w:val="22"/>
          <w:szCs w:val="22"/>
        </w:rPr>
        <w:t>დახმარებების</w:t>
      </w:r>
      <w:r w:rsidR="00D200A3" w:rsidRPr="00FF609A">
        <w:rPr>
          <w:rFonts w:ascii="Arial Unicode MS" w:eastAsia="Arial Unicode MS" w:cs="Arial Unicode MS"/>
          <w:b/>
          <w:spacing w:val="27"/>
          <w:sz w:val="22"/>
          <w:szCs w:val="22"/>
        </w:rPr>
        <w:t xml:space="preserve"> </w:t>
      </w:r>
      <w:r w:rsidR="00D200A3" w:rsidRPr="00FF609A">
        <w:rPr>
          <w:rFonts w:ascii="Sylfaen" w:eastAsia="Arial Unicode MS" w:hAnsi="Sylfaen" w:cs="Sylfaen"/>
          <w:b/>
          <w:sz w:val="22"/>
          <w:szCs w:val="22"/>
        </w:rPr>
        <w:t>შედეგი</w:t>
      </w:r>
      <w:r w:rsidR="00D200A3" w:rsidRPr="00FF609A">
        <w:rPr>
          <w:rFonts w:ascii="Arial Unicode MS" w:eastAsia="Arial Unicode MS" w:cs="Arial Unicode MS"/>
          <w:b/>
          <w:spacing w:val="-14"/>
          <w:sz w:val="22"/>
          <w:szCs w:val="22"/>
        </w:rPr>
        <w:t xml:space="preserve"> </w:t>
      </w:r>
      <w:r w:rsidR="00D200A3" w:rsidRPr="00FF609A">
        <w:rPr>
          <w:rFonts w:ascii="Sylfaen" w:eastAsia="Arial Unicode MS" w:hAnsi="Sylfaen" w:cs="Sylfaen"/>
          <w:b/>
          <w:sz w:val="22"/>
          <w:szCs w:val="22"/>
        </w:rPr>
        <w:t>სიღარიბის</w:t>
      </w:r>
      <w:r w:rsidR="00D200A3" w:rsidRPr="00FF609A">
        <w:rPr>
          <w:rFonts w:ascii="Arial Unicode MS" w:eastAsia="Arial Unicode MS" w:cs="Arial Unicode MS"/>
          <w:b/>
          <w:spacing w:val="40"/>
          <w:sz w:val="22"/>
          <w:szCs w:val="22"/>
        </w:rPr>
        <w:t xml:space="preserve"> </w:t>
      </w:r>
      <w:r w:rsidR="00D200A3" w:rsidRPr="00FF609A">
        <w:rPr>
          <w:rFonts w:ascii="Sylfaen" w:eastAsia="Arial Unicode MS" w:hAnsi="Sylfaen" w:cs="Sylfaen"/>
          <w:b/>
          <w:w w:val="101"/>
          <w:sz w:val="22"/>
          <w:szCs w:val="22"/>
        </w:rPr>
        <w:t>მაჩვენებლებზე</w:t>
      </w:r>
      <w:r w:rsidR="00D200A3" w:rsidRPr="00FF609A">
        <w:rPr>
          <w:rFonts w:ascii="Arial Unicode MS" w:eastAsia="Arial Unicode MS" w:cs="Arial Unicode MS"/>
          <w:b/>
          <w:w w:val="101"/>
          <w:sz w:val="22"/>
          <w:szCs w:val="22"/>
        </w:rPr>
        <w:t>,</w:t>
      </w:r>
      <w:r w:rsidR="00D200A3" w:rsidRPr="00FF609A">
        <w:rPr>
          <w:rFonts w:ascii="Sylfaen" w:eastAsia="Arial Unicode MS" w:hAnsi="Sylfaen" w:cs="Arial Unicode MS"/>
          <w:b/>
          <w:w w:val="101"/>
          <w:sz w:val="22"/>
          <w:szCs w:val="22"/>
          <w:lang w:val="ka-GE"/>
        </w:rPr>
        <w:t xml:space="preserve"> </w:t>
      </w:r>
      <w:r w:rsidR="00D200A3" w:rsidRPr="00FF609A">
        <w:rPr>
          <w:rFonts w:ascii="Sylfaen" w:eastAsia="Arial Unicode MS" w:hAnsi="Sylfaen" w:cs="Sylfaen"/>
          <w:b/>
          <w:sz w:val="22"/>
          <w:szCs w:val="22"/>
        </w:rPr>
        <w:t>ასაკობრივი</w:t>
      </w:r>
      <w:r w:rsidR="00D200A3" w:rsidRPr="00FF609A">
        <w:rPr>
          <w:rFonts w:ascii="Sylfaen" w:eastAsia="Arial Unicode MS" w:hAnsi="Sylfaen" w:cs="Sylfaen"/>
          <w:b/>
          <w:sz w:val="22"/>
          <w:szCs w:val="22"/>
          <w:lang w:val="en-US"/>
        </w:rPr>
        <w:t xml:space="preserve"> </w:t>
      </w:r>
      <w:r w:rsidR="00D200A3" w:rsidRPr="00FF609A">
        <w:rPr>
          <w:rFonts w:ascii="Sylfaen" w:eastAsia="Arial Unicode MS" w:hAnsi="Sylfaen" w:cs="Sylfaen"/>
          <w:b/>
          <w:sz w:val="22"/>
          <w:szCs w:val="22"/>
          <w:lang w:val="ka-GE"/>
        </w:rPr>
        <w:t>ჯგუფების მიხედვით</w:t>
      </w:r>
      <w:r w:rsidR="00D200A3" w:rsidRPr="00FF609A">
        <w:rPr>
          <w:rFonts w:ascii="Arial Unicode MS" w:eastAsia="Arial Unicode MS" w:cs="Arial Unicode MS"/>
          <w:b/>
          <w:spacing w:val="44"/>
          <w:sz w:val="22"/>
          <w:szCs w:val="22"/>
          <w:lang w:val="en-US"/>
        </w:rPr>
        <w:t xml:space="preserve"> </w:t>
      </w:r>
    </w:p>
    <w:p w14:paraId="6FDBBD19" w14:textId="77777777" w:rsidR="00D200A3" w:rsidRPr="00FF609A" w:rsidRDefault="00D200A3" w:rsidP="007525C8">
      <w:pPr>
        <w:spacing w:line="276" w:lineRule="auto"/>
        <w:ind w:firstLine="709"/>
        <w:jc w:val="both"/>
        <w:rPr>
          <w:rFonts w:ascii="Sylfaen" w:hAnsi="Sylfaen"/>
          <w:sz w:val="22"/>
          <w:lang w:val="ka-GE"/>
        </w:rPr>
      </w:pPr>
      <w:r w:rsidRPr="00FF609A">
        <w:rPr>
          <w:rFonts w:ascii="Sylfaen" w:eastAsia="Arial Unicode MS" w:hAnsi="Sylfaen" w:cs="Sylfaen"/>
          <w:noProof/>
          <w:sz w:val="19"/>
          <w:szCs w:val="19"/>
          <w:lang w:val="en-US"/>
        </w:rPr>
        <w:drawing>
          <wp:inline distT="0" distB="0" distL="0" distR="0" wp14:anchorId="3141809B" wp14:editId="499F837F">
            <wp:extent cx="4887658" cy="4529666"/>
            <wp:effectExtent l="0" t="0" r="8255" b="444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4">
                      <a:extLst>
                        <a:ext uri="{28A0092B-C50C-407E-A947-70E740481C1C}">
                          <a14:useLocalDpi xmlns:a14="http://schemas.microsoft.com/office/drawing/2010/main" val="0"/>
                        </a:ext>
                      </a:extLst>
                    </a:blip>
                    <a:stretch>
                      <a:fillRect/>
                    </a:stretch>
                  </pic:blipFill>
                  <pic:spPr>
                    <a:xfrm>
                      <a:off x="0" y="0"/>
                      <a:ext cx="4892835" cy="4534464"/>
                    </a:xfrm>
                    <a:prstGeom prst="rect">
                      <a:avLst/>
                    </a:prstGeom>
                  </pic:spPr>
                </pic:pic>
              </a:graphicData>
            </a:graphic>
          </wp:inline>
        </w:drawing>
      </w:r>
    </w:p>
    <w:p w14:paraId="5BF26BE1" w14:textId="77777777" w:rsidR="007525C8" w:rsidRPr="00FF609A" w:rsidRDefault="007525C8" w:rsidP="00872F46">
      <w:pPr>
        <w:spacing w:line="276" w:lineRule="auto"/>
        <w:jc w:val="both"/>
        <w:rPr>
          <w:rFonts w:ascii="Sylfaen" w:hAnsi="Sylfaen"/>
          <w:sz w:val="22"/>
          <w:lang w:val="ka-GE"/>
        </w:rPr>
      </w:pPr>
      <w:r w:rsidRPr="00FF609A">
        <w:rPr>
          <w:rFonts w:ascii="Sylfaen" w:hAnsi="Sylfaen"/>
          <w:sz w:val="22"/>
          <w:lang w:val="ka-GE"/>
        </w:rPr>
        <w:t>2015 წელს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ფილიალებში ქ. თბილისსა და ქ.ქუთაისის ხანდაზმულთა პანსიონატში მცხოვრები მზრუნველობამოკლებული ხანდაზმულები უზრუნველყოფილი იყვნენ სადღეღამისო მომსახურებითა და ჯანმრთელობის დაზღვევით,  მათ შორის თბილისის ხანდაზმულთა პანსიონატში მომსახურებით სარგებლობდა  84 ბენეფიციარი, ხოლო ქუთაისის ხანდაზმულთა პანსიონატში 110 ბენეფიციარ</w:t>
      </w:r>
      <w:r w:rsidR="00AC638B" w:rsidRPr="00FF609A">
        <w:rPr>
          <w:rFonts w:ascii="Sylfaen" w:hAnsi="Sylfaen"/>
          <w:sz w:val="22"/>
          <w:lang w:val="ka-GE"/>
        </w:rPr>
        <w:t>ი (სულ 194  ხანდაზმული</w:t>
      </w:r>
      <w:r w:rsidRPr="00FF609A">
        <w:rPr>
          <w:rFonts w:ascii="Sylfaen" w:hAnsi="Sylfaen"/>
          <w:sz w:val="22"/>
          <w:lang w:val="ka-GE"/>
        </w:rPr>
        <w:t>)</w:t>
      </w:r>
    </w:p>
    <w:p w14:paraId="7E21840E" w14:textId="77777777" w:rsidR="00872F46" w:rsidRPr="00FF609A" w:rsidRDefault="00872F46" w:rsidP="00872F46">
      <w:pPr>
        <w:jc w:val="both"/>
        <w:rPr>
          <w:rFonts w:ascii="Sylfaen" w:hAnsi="Sylfaen"/>
          <w:sz w:val="22"/>
          <w:lang w:val="ka-GE"/>
        </w:rPr>
      </w:pPr>
    </w:p>
    <w:p w14:paraId="66D40DD0" w14:textId="77777777" w:rsidR="007525C8" w:rsidRPr="00FF609A" w:rsidRDefault="007525C8" w:rsidP="00872F46">
      <w:pPr>
        <w:jc w:val="both"/>
        <w:rPr>
          <w:rFonts w:ascii="Sylfaen" w:hAnsi="Sylfaen"/>
          <w:sz w:val="22"/>
          <w:lang w:val="ka-GE"/>
        </w:rPr>
      </w:pPr>
      <w:r w:rsidRPr="00FF609A">
        <w:rPr>
          <w:rFonts w:ascii="Sylfaen" w:hAnsi="Sylfaen"/>
          <w:sz w:val="22"/>
          <w:lang w:val="ka-GE"/>
        </w:rPr>
        <w:lastRenderedPageBreak/>
        <w:t xml:space="preserve">2015 წელს  სათემო ორგანიზაციების მომსახურებით ისარგებლა  </w:t>
      </w:r>
      <w:r w:rsidRPr="00FF609A">
        <w:rPr>
          <w:rFonts w:ascii="Sylfaen" w:hAnsi="Sylfaen"/>
          <w:sz w:val="22"/>
          <w:lang w:val="en-US"/>
        </w:rPr>
        <w:t xml:space="preserve">83 </w:t>
      </w:r>
      <w:r w:rsidRPr="00FF609A">
        <w:rPr>
          <w:rFonts w:ascii="Sylfaen" w:hAnsi="Sylfaen"/>
          <w:sz w:val="22"/>
          <w:lang w:val="ka-GE"/>
        </w:rPr>
        <w:t xml:space="preserve"> ხანდაზმულმა და რეგისტრირებული იყო 8 სათემო ორგანიზაცია. </w:t>
      </w:r>
    </w:p>
    <w:p w14:paraId="7022C0CC" w14:textId="77777777" w:rsidR="00872F46" w:rsidRPr="00FF609A" w:rsidRDefault="00872F46" w:rsidP="00872F46">
      <w:pPr>
        <w:spacing w:line="276" w:lineRule="auto"/>
        <w:jc w:val="both"/>
        <w:rPr>
          <w:rFonts w:ascii="Sylfaen" w:hAnsi="Sylfaen"/>
          <w:sz w:val="22"/>
          <w:szCs w:val="22"/>
          <w:lang w:val="ka-GE"/>
        </w:rPr>
      </w:pPr>
    </w:p>
    <w:p w14:paraId="004B42F5"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ka-GE"/>
        </w:rPr>
        <w:t xml:space="preserve">სოციალურად დაუცველი ოჯახების ერთიან ბაზაში რეგისტრირებულ 60 წელს გადაცილებული პირები, რომელთა სარეიტინგო </w:t>
      </w:r>
      <w:r w:rsidRPr="00FF609A">
        <w:rPr>
          <w:rFonts w:ascii="Sylfaen" w:hAnsi="Sylfaen"/>
          <w:sz w:val="22"/>
          <w:szCs w:val="22"/>
          <w:lang w:val="ka-GE"/>
        </w:rPr>
        <w:tab/>
        <w:t xml:space="preserve">ქულა არ აღემატება 70 ათასს, 2007 წლიდან იყვნენ სიღარიბის ზღვარს ქვემოთ მყოფი მოსახლეობის სამედიცინო დაზღვევის სახელმწიფო პროგრამის ბენეფიციარები, ხოლო 2014 წლის იანვრიდან კი არიან საყოველთაო ჯანდაცვის პროგრამის ბენეფიციარები, რადგან ამ ასაკის მოსახლეობას, რომელიც ასევე სოციალურად დაუცველთა კატეგორიას მიეკუთვნება, უფრო მეტად აწუხებს ჯანმრთელობასთან დაკავშირებული პრობლემები. 2015 წელს საყოველთაო ჯანდაცვის პროგრამით სარგებლობდა ქვეყნის 60 წელს გადაცილებული </w:t>
      </w:r>
      <w:r w:rsidR="00AC638B" w:rsidRPr="00FF609A">
        <w:rPr>
          <w:rFonts w:ascii="Sylfaen" w:hAnsi="Sylfaen"/>
          <w:sz w:val="22"/>
          <w:szCs w:val="22"/>
          <w:lang w:val="ka-GE"/>
        </w:rPr>
        <w:t xml:space="preserve">აღნიშნული კატეგორიის </w:t>
      </w:r>
      <w:r w:rsidRPr="00FF609A">
        <w:rPr>
          <w:rFonts w:ascii="Sylfaen" w:hAnsi="Sylfaen"/>
          <w:sz w:val="22"/>
          <w:szCs w:val="22"/>
          <w:lang w:val="en-US"/>
        </w:rPr>
        <w:t>126 805</w:t>
      </w:r>
      <w:r w:rsidRPr="00FF609A">
        <w:rPr>
          <w:rFonts w:ascii="Sylfaen" w:hAnsi="Sylfaen"/>
          <w:sz w:val="22"/>
          <w:szCs w:val="22"/>
          <w:lang w:val="ka-GE"/>
        </w:rPr>
        <w:t xml:space="preserve"> </w:t>
      </w:r>
      <w:r w:rsidR="00AC638B" w:rsidRPr="00FF609A">
        <w:rPr>
          <w:rFonts w:ascii="Sylfaen" w:hAnsi="Sylfaen"/>
          <w:sz w:val="22"/>
          <w:szCs w:val="22"/>
          <w:lang w:val="ka-GE"/>
        </w:rPr>
        <w:t>პირი</w:t>
      </w:r>
      <w:r w:rsidRPr="00FF609A">
        <w:rPr>
          <w:rFonts w:ascii="Sylfaen" w:hAnsi="Sylfaen"/>
          <w:sz w:val="22"/>
          <w:szCs w:val="22"/>
          <w:lang w:val="ka-GE"/>
        </w:rPr>
        <w:t>.</w:t>
      </w:r>
    </w:p>
    <w:p w14:paraId="62545365" w14:textId="77777777" w:rsidR="00872F46" w:rsidRPr="00FF609A" w:rsidRDefault="00872F46" w:rsidP="00872F46">
      <w:pPr>
        <w:spacing w:line="276" w:lineRule="auto"/>
        <w:jc w:val="both"/>
        <w:rPr>
          <w:rFonts w:ascii="Sylfaen" w:hAnsi="Sylfaen"/>
          <w:sz w:val="22"/>
          <w:szCs w:val="22"/>
          <w:lang w:val="ka-GE"/>
        </w:rPr>
      </w:pPr>
    </w:p>
    <w:p w14:paraId="581031D8"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en-US"/>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w:t>
      </w:r>
      <w:r w:rsidR="00AC638B" w:rsidRPr="00FF609A">
        <w:rPr>
          <w:rFonts w:ascii="Sylfaen" w:hAnsi="Sylfaen"/>
          <w:sz w:val="22"/>
          <w:szCs w:val="22"/>
          <w:lang w:val="ka-GE"/>
        </w:rPr>
        <w:t xml:space="preserve">საქართველოს მთავრობის </w:t>
      </w:r>
      <w:r w:rsidRPr="00FF609A">
        <w:rPr>
          <w:rFonts w:ascii="Sylfaen" w:hAnsi="Sylfaen"/>
          <w:sz w:val="22"/>
          <w:szCs w:val="22"/>
          <w:lang w:val="ka-GE"/>
        </w:rPr>
        <w:t xml:space="preserve">2012 წლის </w:t>
      </w:r>
      <w:r w:rsidR="00AC638B" w:rsidRPr="00FF609A">
        <w:rPr>
          <w:rFonts w:ascii="Sylfaen" w:hAnsi="Sylfaen"/>
          <w:sz w:val="22"/>
          <w:szCs w:val="22"/>
          <w:lang w:val="ka-GE"/>
        </w:rPr>
        <w:t xml:space="preserve">7 მაისის </w:t>
      </w:r>
      <w:r w:rsidRPr="00FF609A">
        <w:rPr>
          <w:rFonts w:ascii="Sylfaen" w:hAnsi="Sylfaen"/>
          <w:sz w:val="22"/>
          <w:szCs w:val="22"/>
          <w:lang w:val="ka-GE"/>
        </w:rPr>
        <w:t>N165 დადგენილება). 2014 წლის სექტემბერში ასაკით პენსიონერები სრულად იქნენ ინტეგრირებული საყოველ</w:t>
      </w:r>
      <w:r w:rsidR="00AC638B" w:rsidRPr="00FF609A">
        <w:rPr>
          <w:rFonts w:ascii="Sylfaen" w:hAnsi="Sylfaen"/>
          <w:sz w:val="22"/>
          <w:szCs w:val="22"/>
          <w:lang w:val="ka-GE"/>
        </w:rPr>
        <w:t>თ</w:t>
      </w:r>
      <w:r w:rsidRPr="00FF609A">
        <w:rPr>
          <w:rFonts w:ascii="Sylfaen" w:hAnsi="Sylfaen"/>
          <w:sz w:val="22"/>
          <w:szCs w:val="22"/>
          <w:lang w:val="ka-GE"/>
        </w:rPr>
        <w:t xml:space="preserve">აო ჯანდაცვის პროგრამაში. სულ 2015 წლის დეკემბრის ბოლოს საყოველთაო ჯანდაცვის პროგრამის მოსარგებლე იყო </w:t>
      </w:r>
      <w:r w:rsidRPr="00FF609A">
        <w:rPr>
          <w:rFonts w:ascii="Sylfaen" w:hAnsi="Sylfaen"/>
          <w:sz w:val="22"/>
          <w:szCs w:val="22"/>
          <w:lang w:val="en-US"/>
        </w:rPr>
        <w:t>707 805</w:t>
      </w:r>
      <w:r w:rsidRPr="00FF609A">
        <w:rPr>
          <w:rFonts w:ascii="Sylfaen" w:hAnsi="Sylfaen"/>
          <w:sz w:val="22"/>
          <w:szCs w:val="22"/>
          <w:lang w:val="ka-GE"/>
        </w:rPr>
        <w:t xml:space="preserve"> საპენსიო ასაკის პირი. </w:t>
      </w:r>
    </w:p>
    <w:p w14:paraId="0054FFC4" w14:textId="77777777" w:rsidR="007525C8" w:rsidRPr="00FF609A" w:rsidRDefault="007525C8" w:rsidP="00F94982">
      <w:pPr>
        <w:pStyle w:val="BodyTextIndent1"/>
        <w:spacing w:after="0"/>
        <w:ind w:left="0" w:firstLine="709"/>
        <w:jc w:val="both"/>
        <w:rPr>
          <w:rFonts w:ascii="Sylfaen" w:hAnsi="Sylfaen" w:cs="Arial"/>
          <w:noProof/>
          <w:lang w:val="ka-GE"/>
        </w:rPr>
      </w:pPr>
    </w:p>
    <w:p w14:paraId="57E4C2F1" w14:textId="77777777" w:rsidR="007525C8" w:rsidRPr="00FF609A" w:rsidRDefault="007525C8">
      <w:pPr>
        <w:rPr>
          <w:rFonts w:ascii="Sylfaen" w:hAnsi="Sylfaen" w:cs="Arial"/>
          <w:noProof/>
          <w:sz w:val="22"/>
          <w:szCs w:val="22"/>
          <w:lang w:val="ka-GE"/>
        </w:rPr>
      </w:pPr>
      <w:r w:rsidRPr="00FF609A">
        <w:rPr>
          <w:rFonts w:ascii="Sylfaen" w:hAnsi="Sylfaen" w:cs="Arial"/>
          <w:noProof/>
          <w:lang w:val="ka-GE"/>
        </w:rPr>
        <w:br w:type="page"/>
      </w:r>
    </w:p>
    <w:p w14:paraId="7E176EFD" w14:textId="77777777" w:rsidR="0053783E" w:rsidRPr="00FF609A" w:rsidRDefault="0053783E" w:rsidP="00D1467F">
      <w:pPr>
        <w:pStyle w:val="Heading3"/>
        <w:numPr>
          <w:ilvl w:val="1"/>
          <w:numId w:val="8"/>
        </w:numPr>
        <w:spacing w:before="600" w:after="360"/>
        <w:jc w:val="center"/>
        <w:rPr>
          <w:rFonts w:ascii="Sylfaen" w:hAnsi="Sylfaen"/>
          <w:color w:val="548DD4"/>
          <w:sz w:val="32"/>
          <w:szCs w:val="28"/>
          <w:lang w:val="ka-GE"/>
        </w:rPr>
      </w:pPr>
      <w:bookmarkStart w:id="61" w:name="_Toc482120654"/>
      <w:r w:rsidRPr="00FF609A">
        <w:rPr>
          <w:rFonts w:ascii="Sylfaen" w:hAnsi="Sylfaen"/>
          <w:color w:val="548DD4"/>
          <w:sz w:val="32"/>
          <w:szCs w:val="28"/>
          <w:lang w:val="ka-GE"/>
        </w:rPr>
        <w:lastRenderedPageBreak/>
        <w:t>განათლება</w:t>
      </w:r>
      <w:bookmarkEnd w:id="61"/>
    </w:p>
    <w:p w14:paraId="6409ED86" w14:textId="77777777" w:rsidR="0053783E" w:rsidRPr="00FF609A" w:rsidRDefault="0053783E" w:rsidP="00014DD1">
      <w:pPr>
        <w:pStyle w:val="BodyTextIndent1"/>
        <w:spacing w:after="0"/>
        <w:ind w:left="0"/>
        <w:jc w:val="both"/>
        <w:rPr>
          <w:rFonts w:ascii="Sylfaen" w:hAnsi="Sylfaen" w:cs="Sylfaen"/>
          <w:lang w:val="ka-GE"/>
        </w:rPr>
      </w:pPr>
      <w:r w:rsidRPr="00FF609A">
        <w:rPr>
          <w:rFonts w:ascii="Sylfaen" w:hAnsi="Sylfaen" w:cs="Sylfaen"/>
          <w:lang w:val="ka-GE"/>
        </w:rPr>
        <w:t>განათლებასა და ჯანმრთელობას შორის ურთიერთკავშირის შესწავლას მსოფლიოში მრავალი სამეცნიერო კვლევა მიეძღვნა. აშშ-ის ეკონომიკური კვლევების ეროვნული ბიუროს  (</w:t>
      </w:r>
      <w:hyperlink r:id="rId125" w:history="1">
        <w:r w:rsidRPr="00FF609A">
          <w:rPr>
            <w:rStyle w:val="Hyperlink"/>
            <w:rFonts w:ascii="Sylfaen" w:hAnsi="Sylfaen" w:cs="Sylfaen"/>
            <w:lang w:val="ka-GE"/>
          </w:rPr>
          <w:t>http://www.nber.org/digest/mar07/w12352.html</w:t>
        </w:r>
      </w:hyperlink>
      <w:r w:rsidRPr="00FF609A">
        <w:rPr>
          <w:rFonts w:ascii="Sylfaen" w:hAnsi="Sylfaen" w:cs="Sylfaen"/>
          <w:lang w:val="ka-GE"/>
        </w:rPr>
        <w:t>) გათვლებით, განათლების ერთი წელი შემოსავლებს ზრდის  დაახლოებით 10%-ით და სიცოცხლის ხანგრძლივობას კი 0,18 წლით.</w:t>
      </w:r>
    </w:p>
    <w:p w14:paraId="6BEA1335" w14:textId="77777777" w:rsidR="00014DD1" w:rsidRPr="00FF609A" w:rsidRDefault="00014DD1" w:rsidP="00014DD1">
      <w:pPr>
        <w:pStyle w:val="BodyTextIndent1"/>
        <w:spacing w:after="60"/>
        <w:ind w:left="0"/>
        <w:jc w:val="both"/>
        <w:rPr>
          <w:rFonts w:ascii="Sylfaen" w:hAnsi="Sylfaen" w:cs="Sylfaen"/>
          <w:lang w:val="ka-GE"/>
        </w:rPr>
      </w:pPr>
    </w:p>
    <w:p w14:paraId="0DEFB6D1" w14:textId="77777777" w:rsidR="0053783E" w:rsidRPr="00FF609A" w:rsidRDefault="0053783E" w:rsidP="00014DD1">
      <w:pPr>
        <w:pStyle w:val="BodyTextIndent1"/>
        <w:spacing w:after="60"/>
        <w:ind w:left="0"/>
        <w:jc w:val="both"/>
        <w:rPr>
          <w:rFonts w:ascii="Sylfaen" w:hAnsi="Sylfaen" w:cs="Sylfaen"/>
          <w:lang w:val="ka-GE"/>
        </w:rPr>
      </w:pPr>
      <w:r w:rsidRPr="00FF609A">
        <w:rPr>
          <w:rFonts w:ascii="Sylfaen" w:hAnsi="Sylfaen" w:cs="Sylfaen"/>
          <w:lang w:val="ka-GE"/>
        </w:rPr>
        <w:t>გაეროს განვითარების პროგრამის (UNDP) მიერ ყოველწლიურად ქვეყნდება ადამიანის განვითარების ინდექსი (HDI), რომელიც ქვეყნის განვითარების დონის ერთ-ერთ მთავარ მაჩვენებელს წარმოადგენს. ეს ინდექსი მიუთითებს მჭიდრო ურთიერთკავშირს ადამიანის განათლების, ჯანმრთელობისა და შემოსავლების დონეს შორის.  201</w:t>
      </w:r>
      <w:r w:rsidR="00E4673A" w:rsidRPr="00FF609A">
        <w:rPr>
          <w:rFonts w:ascii="Sylfaen" w:hAnsi="Sylfaen" w:cs="Sylfaen"/>
          <w:lang w:val="ka-GE"/>
        </w:rPr>
        <w:t>5</w:t>
      </w:r>
      <w:r w:rsidRPr="00FF609A">
        <w:rPr>
          <w:rFonts w:ascii="Sylfaen" w:hAnsi="Sylfaen" w:cs="Sylfaen"/>
          <w:lang w:val="ka-GE"/>
        </w:rPr>
        <w:t xml:space="preserve"> წელს საქართველოს მინიჭებული ჰქონდა 7</w:t>
      </w:r>
      <w:r w:rsidR="001468A6" w:rsidRPr="00FF609A">
        <w:rPr>
          <w:rFonts w:ascii="Sylfaen" w:hAnsi="Sylfaen" w:cs="Sylfaen"/>
        </w:rPr>
        <w:t>0</w:t>
      </w:r>
      <w:r w:rsidRPr="00FF609A">
        <w:rPr>
          <w:rFonts w:ascii="Sylfaen" w:hAnsi="Sylfaen" w:cs="Sylfaen"/>
          <w:lang w:val="ka-GE"/>
        </w:rPr>
        <w:t xml:space="preserve">-ე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 (ცხრილი </w:t>
      </w:r>
      <w:r w:rsidR="006400F0" w:rsidRPr="00FF609A">
        <w:rPr>
          <w:rFonts w:ascii="Sylfaen" w:hAnsi="Sylfaen" w:cs="Sylfaen"/>
          <w:lang w:val="ka-GE"/>
        </w:rPr>
        <w:t>3.10</w:t>
      </w:r>
      <w:r w:rsidRPr="00FF609A">
        <w:rPr>
          <w:rFonts w:ascii="Sylfaen" w:hAnsi="Sylfaen" w:cs="Sylfaen"/>
          <w:lang w:val="ka-GE"/>
        </w:rPr>
        <w:t>).</w:t>
      </w:r>
    </w:p>
    <w:p w14:paraId="40452C65" w14:textId="77777777" w:rsidR="006400F0" w:rsidRPr="00FF609A" w:rsidRDefault="006400F0" w:rsidP="00F94982">
      <w:pPr>
        <w:pStyle w:val="BodyTextIndent1"/>
        <w:spacing w:after="60"/>
        <w:ind w:left="0" w:firstLine="709"/>
        <w:jc w:val="both"/>
        <w:rPr>
          <w:rFonts w:ascii="Sylfaen" w:hAnsi="Sylfaen" w:cs="Sylfaen"/>
          <w:lang w:val="ka-GE"/>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674"/>
        <w:gridCol w:w="1544"/>
        <w:gridCol w:w="1108"/>
        <w:gridCol w:w="1683"/>
        <w:gridCol w:w="1390"/>
        <w:gridCol w:w="1789"/>
        <w:gridCol w:w="1431"/>
      </w:tblGrid>
      <w:tr w:rsidR="001468A6" w:rsidRPr="00FF609A" w14:paraId="751B069F" w14:textId="77777777" w:rsidTr="00E93F4F">
        <w:trPr>
          <w:trHeight w:val="399"/>
          <w:jc w:val="center"/>
        </w:trPr>
        <w:tc>
          <w:tcPr>
            <w:tcW w:w="9671" w:type="dxa"/>
            <w:gridSpan w:val="7"/>
            <w:tcBorders>
              <w:top w:val="single" w:sz="8" w:space="0" w:color="7BA0CD"/>
              <w:left w:val="single" w:sz="8" w:space="0" w:color="7BA0CD"/>
              <w:bottom w:val="single" w:sz="8" w:space="0" w:color="7BA0CD"/>
              <w:right w:val="single" w:sz="8" w:space="0" w:color="7BA0CD"/>
            </w:tcBorders>
            <w:shd w:val="clear" w:color="auto" w:fill="4F81BD"/>
          </w:tcPr>
          <w:p w14:paraId="38C4E892" w14:textId="77777777" w:rsidR="001468A6" w:rsidRPr="00FF609A" w:rsidRDefault="001468A6" w:rsidP="006400F0">
            <w:pPr>
              <w:spacing w:before="60" w:after="60" w:line="276" w:lineRule="auto"/>
              <w:jc w:val="center"/>
              <w:rPr>
                <w:rStyle w:val="Emphasis"/>
                <w:rFonts w:ascii="Sylfaen" w:hAnsi="Sylfaen"/>
                <w:b/>
                <w:i w:val="0"/>
                <w:noProof/>
                <w:color w:val="FFFFFF"/>
                <w:sz w:val="18"/>
                <w:szCs w:val="18"/>
                <w:lang w:val="ka-GE"/>
              </w:rPr>
            </w:pPr>
            <w:r w:rsidRPr="00FF609A">
              <w:rPr>
                <w:rStyle w:val="Emphasis"/>
                <w:rFonts w:ascii="Sylfaen" w:hAnsi="Sylfaen"/>
                <w:b/>
                <w:i w:val="0"/>
                <w:noProof/>
                <w:color w:val="FFFFFF"/>
                <w:sz w:val="18"/>
                <w:szCs w:val="18"/>
                <w:lang w:val="ka-GE"/>
              </w:rPr>
              <w:t xml:space="preserve">ცხრილი </w:t>
            </w:r>
            <w:r w:rsidR="006400F0" w:rsidRPr="00FF609A">
              <w:rPr>
                <w:rStyle w:val="Emphasis"/>
                <w:rFonts w:ascii="Sylfaen" w:hAnsi="Sylfaen"/>
                <w:b/>
                <w:i w:val="0"/>
                <w:noProof/>
                <w:color w:val="FFFFFF"/>
                <w:sz w:val="18"/>
                <w:szCs w:val="18"/>
                <w:lang w:val="ka-GE"/>
              </w:rPr>
              <w:t>3.10</w:t>
            </w:r>
            <w:r w:rsidRPr="00FF609A">
              <w:rPr>
                <w:rStyle w:val="Emphasis"/>
                <w:rFonts w:ascii="Sylfaen" w:hAnsi="Sylfaen"/>
                <w:b/>
                <w:i w:val="0"/>
                <w:noProof/>
                <w:color w:val="FFFFFF"/>
                <w:sz w:val="18"/>
                <w:szCs w:val="18"/>
                <w:lang w:val="ka-GE"/>
              </w:rPr>
              <w:t>. ადამიანის განვითარების ინდექსი (HDI) და მისი კომპონენტები, 2015</w:t>
            </w:r>
          </w:p>
        </w:tc>
      </w:tr>
      <w:tr w:rsidR="001468A6" w:rsidRPr="00FF609A" w14:paraId="485D4462"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28D9FCF2"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en-US"/>
              </w:rPr>
              <w:t xml:space="preserve">HDI </w:t>
            </w:r>
            <w:r w:rsidRPr="00FF609A">
              <w:rPr>
                <w:rStyle w:val="Emphasis"/>
                <w:rFonts w:ascii="Sylfaen" w:hAnsi="Sylfaen"/>
                <w:b/>
                <w:i w:val="0"/>
                <w:noProof/>
                <w:sz w:val="16"/>
                <w:szCs w:val="16"/>
                <w:lang w:val="ka-GE"/>
              </w:rPr>
              <w:t>რანგი</w:t>
            </w:r>
          </w:p>
        </w:tc>
        <w:tc>
          <w:tcPr>
            <w:tcW w:w="1560" w:type="dxa"/>
            <w:tcBorders>
              <w:top w:val="single" w:sz="8" w:space="0" w:color="7BA0CD"/>
              <w:left w:val="nil"/>
              <w:bottom w:val="single" w:sz="8" w:space="0" w:color="7BA0CD"/>
              <w:right w:val="nil"/>
            </w:tcBorders>
            <w:shd w:val="clear" w:color="auto" w:fill="D3DFEE"/>
          </w:tcPr>
          <w:p w14:paraId="4DC99B11"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ქვეყანა</w:t>
            </w:r>
          </w:p>
        </w:tc>
        <w:tc>
          <w:tcPr>
            <w:tcW w:w="1134" w:type="dxa"/>
            <w:tcBorders>
              <w:top w:val="single" w:sz="8" w:space="0" w:color="7BA0CD"/>
              <w:left w:val="nil"/>
              <w:bottom w:val="single" w:sz="8" w:space="0" w:color="7BA0CD"/>
              <w:right w:val="nil"/>
            </w:tcBorders>
            <w:shd w:val="clear" w:color="auto" w:fill="D3DFEE"/>
          </w:tcPr>
          <w:p w14:paraId="4A4EBC22"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en-US"/>
              </w:rPr>
              <w:t>HDI</w:t>
            </w:r>
          </w:p>
        </w:tc>
        <w:tc>
          <w:tcPr>
            <w:tcW w:w="1701" w:type="dxa"/>
            <w:tcBorders>
              <w:top w:val="single" w:sz="8" w:space="0" w:color="7BA0CD"/>
              <w:left w:val="nil"/>
              <w:bottom w:val="single" w:sz="8" w:space="0" w:color="7BA0CD"/>
              <w:right w:val="nil"/>
            </w:tcBorders>
            <w:shd w:val="clear" w:color="auto" w:fill="D3DFEE"/>
          </w:tcPr>
          <w:p w14:paraId="49943FD7"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სიცოცხლის საშუალო ხანგრძლივობა</w:t>
            </w:r>
          </w:p>
          <w:p w14:paraId="5761ECA0"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(წლები)</w:t>
            </w:r>
          </w:p>
        </w:tc>
        <w:tc>
          <w:tcPr>
            <w:tcW w:w="1325" w:type="dxa"/>
            <w:tcBorders>
              <w:top w:val="single" w:sz="8" w:space="0" w:color="7BA0CD"/>
              <w:left w:val="nil"/>
              <w:bottom w:val="single" w:sz="8" w:space="0" w:color="7BA0CD"/>
              <w:right w:val="nil"/>
            </w:tcBorders>
            <w:shd w:val="clear" w:color="auto" w:fill="D3DFEE"/>
          </w:tcPr>
          <w:p w14:paraId="62BFA7F0" w14:textId="77777777" w:rsidR="001468A6" w:rsidRPr="00FF609A" w:rsidRDefault="001468A6" w:rsidP="001468A6">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სკოლაში სწავლის მოსალოდნელი წლები</w:t>
            </w:r>
          </w:p>
        </w:tc>
        <w:tc>
          <w:tcPr>
            <w:tcW w:w="1826" w:type="dxa"/>
            <w:tcBorders>
              <w:top w:val="single" w:sz="8" w:space="0" w:color="7BA0CD"/>
              <w:left w:val="nil"/>
              <w:bottom w:val="single" w:sz="8" w:space="0" w:color="7BA0CD"/>
              <w:right w:val="single" w:sz="8" w:space="0" w:color="7BA0CD"/>
            </w:tcBorders>
            <w:shd w:val="clear" w:color="auto" w:fill="D3DFEE"/>
          </w:tcPr>
          <w:p w14:paraId="6D9A9F0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c>
          <w:tcPr>
            <w:tcW w:w="1450" w:type="dxa"/>
            <w:tcBorders>
              <w:top w:val="single" w:sz="8" w:space="0" w:color="7BA0CD"/>
              <w:left w:val="nil"/>
              <w:bottom w:val="single" w:sz="8" w:space="0" w:color="7BA0CD"/>
              <w:right w:val="single" w:sz="8" w:space="0" w:color="7BA0CD"/>
            </w:tcBorders>
            <w:shd w:val="clear" w:color="auto" w:fill="D3DFEE"/>
          </w:tcPr>
          <w:p w14:paraId="5FD34DD1" w14:textId="77777777" w:rsidR="001468A6" w:rsidRPr="00FF609A" w:rsidRDefault="001468A6" w:rsidP="00E93F4F">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r>
      <w:tr w:rsidR="001468A6" w:rsidRPr="00FF609A" w14:paraId="33BF7B5B" w14:textId="77777777" w:rsidTr="001468A6">
        <w:trPr>
          <w:jc w:val="center"/>
        </w:trPr>
        <w:tc>
          <w:tcPr>
            <w:tcW w:w="675" w:type="dxa"/>
            <w:tcBorders>
              <w:top w:val="single" w:sz="8" w:space="0" w:color="7BA0CD"/>
              <w:left w:val="single" w:sz="8" w:space="0" w:color="7BA0CD"/>
              <w:bottom w:val="single" w:sz="8" w:space="0" w:color="7BA0CD"/>
              <w:right w:val="nil"/>
            </w:tcBorders>
          </w:tcPr>
          <w:p w14:paraId="3D154E4D"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1</w:t>
            </w:r>
          </w:p>
        </w:tc>
        <w:tc>
          <w:tcPr>
            <w:tcW w:w="1560" w:type="dxa"/>
            <w:tcBorders>
              <w:top w:val="single" w:sz="8" w:space="0" w:color="7BA0CD"/>
              <w:left w:val="nil"/>
              <w:bottom w:val="single" w:sz="8" w:space="0" w:color="7BA0CD"/>
              <w:right w:val="nil"/>
            </w:tcBorders>
            <w:shd w:val="clear" w:color="auto" w:fill="D3DFEE"/>
          </w:tcPr>
          <w:p w14:paraId="7569AC9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ნორვეგია</w:t>
            </w:r>
          </w:p>
        </w:tc>
        <w:tc>
          <w:tcPr>
            <w:tcW w:w="1134" w:type="dxa"/>
            <w:tcBorders>
              <w:top w:val="single" w:sz="8" w:space="0" w:color="7BA0CD"/>
              <w:left w:val="nil"/>
              <w:bottom w:val="single" w:sz="8" w:space="0" w:color="7BA0CD"/>
              <w:right w:val="nil"/>
            </w:tcBorders>
          </w:tcPr>
          <w:p w14:paraId="721048F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0.949</w:t>
            </w:r>
          </w:p>
        </w:tc>
        <w:tc>
          <w:tcPr>
            <w:tcW w:w="1701" w:type="dxa"/>
            <w:tcBorders>
              <w:top w:val="single" w:sz="8" w:space="0" w:color="7BA0CD"/>
              <w:left w:val="nil"/>
              <w:bottom w:val="single" w:sz="8" w:space="0" w:color="7BA0CD"/>
              <w:right w:val="nil"/>
            </w:tcBorders>
            <w:shd w:val="clear" w:color="auto" w:fill="D3DFEE"/>
          </w:tcPr>
          <w:p w14:paraId="75CD349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81.7</w:t>
            </w:r>
          </w:p>
        </w:tc>
        <w:tc>
          <w:tcPr>
            <w:tcW w:w="1325" w:type="dxa"/>
            <w:tcBorders>
              <w:top w:val="single" w:sz="8" w:space="0" w:color="7BA0CD"/>
              <w:left w:val="nil"/>
              <w:bottom w:val="single" w:sz="8" w:space="0" w:color="7BA0CD"/>
              <w:right w:val="nil"/>
            </w:tcBorders>
          </w:tcPr>
          <w:p w14:paraId="5C66F8CA"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17.1</w:t>
            </w:r>
          </w:p>
        </w:tc>
        <w:tc>
          <w:tcPr>
            <w:tcW w:w="1826" w:type="dxa"/>
            <w:tcBorders>
              <w:top w:val="single" w:sz="8" w:space="0" w:color="7BA0CD"/>
              <w:left w:val="nil"/>
              <w:bottom w:val="single" w:sz="8" w:space="0" w:color="7BA0CD"/>
              <w:right w:val="single" w:sz="8" w:space="0" w:color="7BA0CD"/>
            </w:tcBorders>
          </w:tcPr>
          <w:p w14:paraId="7563544B"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450" w:type="dxa"/>
            <w:tcBorders>
              <w:top w:val="single" w:sz="8" w:space="0" w:color="7BA0CD"/>
              <w:left w:val="nil"/>
              <w:bottom w:val="single" w:sz="8" w:space="0" w:color="7BA0CD"/>
              <w:right w:val="single" w:sz="8" w:space="0" w:color="7BA0CD"/>
            </w:tcBorders>
          </w:tcPr>
          <w:p w14:paraId="7EA5A532"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67 614</w:t>
            </w:r>
          </w:p>
        </w:tc>
      </w:tr>
      <w:tr w:rsidR="001468A6" w:rsidRPr="00FF609A" w14:paraId="0C7AD503"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3EC263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70</w:t>
            </w:r>
          </w:p>
        </w:tc>
        <w:tc>
          <w:tcPr>
            <w:tcW w:w="1560" w:type="dxa"/>
            <w:tcBorders>
              <w:top w:val="single" w:sz="8" w:space="0" w:color="7BA0CD"/>
              <w:left w:val="nil"/>
              <w:bottom w:val="single" w:sz="8" w:space="0" w:color="7BA0CD"/>
              <w:right w:val="nil"/>
            </w:tcBorders>
            <w:shd w:val="clear" w:color="auto" w:fill="D3DFEE"/>
          </w:tcPr>
          <w:p w14:paraId="2582720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საქართველო</w:t>
            </w:r>
          </w:p>
        </w:tc>
        <w:tc>
          <w:tcPr>
            <w:tcW w:w="1134" w:type="dxa"/>
            <w:tcBorders>
              <w:top w:val="single" w:sz="8" w:space="0" w:color="7BA0CD"/>
              <w:left w:val="nil"/>
              <w:bottom w:val="single" w:sz="8" w:space="0" w:color="7BA0CD"/>
              <w:right w:val="nil"/>
            </w:tcBorders>
            <w:shd w:val="clear" w:color="auto" w:fill="D3DFEE"/>
          </w:tcPr>
          <w:p w14:paraId="185E62C6"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noProof/>
                <w:sz w:val="16"/>
                <w:szCs w:val="16"/>
                <w:lang w:val="ka-GE"/>
              </w:rPr>
              <w:t>0.769</w:t>
            </w:r>
          </w:p>
        </w:tc>
        <w:tc>
          <w:tcPr>
            <w:tcW w:w="1701" w:type="dxa"/>
            <w:tcBorders>
              <w:top w:val="single" w:sz="8" w:space="0" w:color="7BA0CD"/>
              <w:left w:val="nil"/>
              <w:bottom w:val="single" w:sz="8" w:space="0" w:color="7BA0CD"/>
              <w:right w:val="nil"/>
            </w:tcBorders>
            <w:shd w:val="clear" w:color="auto" w:fill="D3DFEE"/>
          </w:tcPr>
          <w:p w14:paraId="77FFF7A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75.0</w:t>
            </w:r>
          </w:p>
        </w:tc>
        <w:tc>
          <w:tcPr>
            <w:tcW w:w="1325" w:type="dxa"/>
            <w:tcBorders>
              <w:top w:val="single" w:sz="8" w:space="0" w:color="7BA0CD"/>
              <w:left w:val="nil"/>
              <w:bottom w:val="single" w:sz="8" w:space="0" w:color="7BA0CD"/>
              <w:right w:val="nil"/>
            </w:tcBorders>
            <w:shd w:val="clear" w:color="auto" w:fill="D3DFEE"/>
          </w:tcPr>
          <w:p w14:paraId="31CDBF6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13.9</w:t>
            </w:r>
          </w:p>
        </w:tc>
        <w:tc>
          <w:tcPr>
            <w:tcW w:w="1826" w:type="dxa"/>
            <w:tcBorders>
              <w:top w:val="single" w:sz="8" w:space="0" w:color="7BA0CD"/>
              <w:left w:val="nil"/>
              <w:bottom w:val="single" w:sz="8" w:space="0" w:color="7BA0CD"/>
              <w:right w:val="single" w:sz="8" w:space="0" w:color="7BA0CD"/>
            </w:tcBorders>
            <w:shd w:val="clear" w:color="auto" w:fill="D3DFEE"/>
          </w:tcPr>
          <w:p w14:paraId="3D35A41F"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12.2</w:t>
            </w:r>
          </w:p>
        </w:tc>
        <w:tc>
          <w:tcPr>
            <w:tcW w:w="1450" w:type="dxa"/>
            <w:tcBorders>
              <w:top w:val="single" w:sz="8" w:space="0" w:color="7BA0CD"/>
              <w:left w:val="nil"/>
              <w:bottom w:val="single" w:sz="8" w:space="0" w:color="7BA0CD"/>
              <w:right w:val="single" w:sz="8" w:space="0" w:color="7BA0CD"/>
            </w:tcBorders>
            <w:shd w:val="clear" w:color="auto" w:fill="D3DFEE"/>
          </w:tcPr>
          <w:p w14:paraId="4DE605D7"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8 856</w:t>
            </w:r>
          </w:p>
        </w:tc>
      </w:tr>
      <w:tr w:rsidR="001468A6" w:rsidRPr="00FF609A" w14:paraId="7772B838"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F4A87A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86</w:t>
            </w:r>
          </w:p>
        </w:tc>
        <w:tc>
          <w:tcPr>
            <w:tcW w:w="1560" w:type="dxa"/>
            <w:tcBorders>
              <w:top w:val="single" w:sz="8" w:space="0" w:color="7BA0CD"/>
              <w:left w:val="nil"/>
              <w:bottom w:val="single" w:sz="8" w:space="0" w:color="7BA0CD"/>
              <w:right w:val="nil"/>
            </w:tcBorders>
            <w:shd w:val="clear" w:color="auto" w:fill="D3DFEE"/>
          </w:tcPr>
          <w:p w14:paraId="49427738" w14:textId="77777777" w:rsidR="001468A6" w:rsidRPr="00FF609A" w:rsidRDefault="00CB4534"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აზერბაიჯანი</w:t>
            </w:r>
          </w:p>
        </w:tc>
        <w:tc>
          <w:tcPr>
            <w:tcW w:w="1134" w:type="dxa"/>
            <w:tcBorders>
              <w:top w:val="single" w:sz="8" w:space="0" w:color="7BA0CD"/>
              <w:left w:val="nil"/>
              <w:bottom w:val="single" w:sz="8" w:space="0" w:color="7BA0CD"/>
              <w:right w:val="nil"/>
            </w:tcBorders>
            <w:shd w:val="clear" w:color="auto" w:fill="D3DFEE"/>
          </w:tcPr>
          <w:p w14:paraId="15E4749D"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0.759</w:t>
            </w:r>
          </w:p>
        </w:tc>
        <w:tc>
          <w:tcPr>
            <w:tcW w:w="1701" w:type="dxa"/>
            <w:tcBorders>
              <w:top w:val="single" w:sz="8" w:space="0" w:color="7BA0CD"/>
              <w:left w:val="nil"/>
              <w:bottom w:val="single" w:sz="8" w:space="0" w:color="7BA0CD"/>
              <w:right w:val="nil"/>
            </w:tcBorders>
            <w:shd w:val="clear" w:color="auto" w:fill="D3DFEE"/>
          </w:tcPr>
          <w:p w14:paraId="785A79A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70.4</w:t>
            </w:r>
          </w:p>
        </w:tc>
        <w:tc>
          <w:tcPr>
            <w:tcW w:w="1325" w:type="dxa"/>
            <w:tcBorders>
              <w:top w:val="single" w:sz="8" w:space="0" w:color="7BA0CD"/>
              <w:left w:val="nil"/>
              <w:bottom w:val="single" w:sz="8" w:space="0" w:color="7BA0CD"/>
              <w:right w:val="nil"/>
            </w:tcBorders>
            <w:shd w:val="clear" w:color="auto" w:fill="D3DFEE"/>
          </w:tcPr>
          <w:p w14:paraId="41F92A7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en-US"/>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EDE352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11.2</w:t>
            </w:r>
          </w:p>
        </w:tc>
        <w:tc>
          <w:tcPr>
            <w:tcW w:w="1450" w:type="dxa"/>
            <w:tcBorders>
              <w:top w:val="single" w:sz="8" w:space="0" w:color="7BA0CD"/>
              <w:left w:val="nil"/>
              <w:bottom w:val="single" w:sz="8" w:space="0" w:color="7BA0CD"/>
              <w:right w:val="single" w:sz="8" w:space="0" w:color="7BA0CD"/>
            </w:tcBorders>
            <w:shd w:val="clear" w:color="auto" w:fill="D3DFEE"/>
          </w:tcPr>
          <w:p w14:paraId="7DA9D58F"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16 413</w:t>
            </w:r>
          </w:p>
        </w:tc>
      </w:tr>
      <w:tr w:rsidR="001468A6" w:rsidRPr="00FF609A" w14:paraId="42464CDC"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0712447E"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91</w:t>
            </w:r>
          </w:p>
        </w:tc>
        <w:tc>
          <w:tcPr>
            <w:tcW w:w="1560" w:type="dxa"/>
            <w:tcBorders>
              <w:top w:val="single" w:sz="8" w:space="0" w:color="7BA0CD"/>
              <w:left w:val="nil"/>
              <w:bottom w:val="single" w:sz="8" w:space="0" w:color="7BA0CD"/>
              <w:right w:val="nil"/>
            </w:tcBorders>
            <w:shd w:val="clear" w:color="auto" w:fill="D3DFEE"/>
          </w:tcPr>
          <w:p w14:paraId="62DA4AE5"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bCs/>
                <w:i w:val="0"/>
                <w:noProof/>
                <w:sz w:val="16"/>
                <w:szCs w:val="16"/>
                <w:lang w:val="ka-GE"/>
              </w:rPr>
              <w:t>სომხეთი</w:t>
            </w:r>
          </w:p>
        </w:tc>
        <w:tc>
          <w:tcPr>
            <w:tcW w:w="1134" w:type="dxa"/>
            <w:tcBorders>
              <w:top w:val="single" w:sz="8" w:space="0" w:color="7BA0CD"/>
              <w:left w:val="nil"/>
              <w:bottom w:val="single" w:sz="8" w:space="0" w:color="7BA0CD"/>
              <w:right w:val="nil"/>
            </w:tcBorders>
            <w:shd w:val="clear" w:color="auto" w:fill="D3DFEE"/>
          </w:tcPr>
          <w:p w14:paraId="6B782B13"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0.743</w:t>
            </w:r>
          </w:p>
        </w:tc>
        <w:tc>
          <w:tcPr>
            <w:tcW w:w="1701" w:type="dxa"/>
            <w:tcBorders>
              <w:top w:val="single" w:sz="8" w:space="0" w:color="7BA0CD"/>
              <w:left w:val="nil"/>
              <w:bottom w:val="single" w:sz="8" w:space="0" w:color="7BA0CD"/>
              <w:right w:val="nil"/>
            </w:tcBorders>
            <w:shd w:val="clear" w:color="auto" w:fill="D3DFEE"/>
          </w:tcPr>
          <w:p w14:paraId="7C1969B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74.9</w:t>
            </w:r>
          </w:p>
        </w:tc>
        <w:tc>
          <w:tcPr>
            <w:tcW w:w="1325" w:type="dxa"/>
            <w:tcBorders>
              <w:top w:val="single" w:sz="8" w:space="0" w:color="7BA0CD"/>
              <w:left w:val="nil"/>
              <w:bottom w:val="single" w:sz="8" w:space="0" w:color="7BA0CD"/>
              <w:right w:val="nil"/>
            </w:tcBorders>
            <w:shd w:val="clear" w:color="auto" w:fill="D3DFEE"/>
          </w:tcPr>
          <w:p w14:paraId="75F98E6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1D83E0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11.3</w:t>
            </w:r>
          </w:p>
        </w:tc>
        <w:tc>
          <w:tcPr>
            <w:tcW w:w="1450" w:type="dxa"/>
            <w:tcBorders>
              <w:top w:val="single" w:sz="8" w:space="0" w:color="7BA0CD"/>
              <w:left w:val="nil"/>
              <w:bottom w:val="single" w:sz="8" w:space="0" w:color="7BA0CD"/>
              <w:right w:val="single" w:sz="8" w:space="0" w:color="7BA0CD"/>
            </w:tcBorders>
            <w:shd w:val="clear" w:color="auto" w:fill="D3DFEE"/>
          </w:tcPr>
          <w:p w14:paraId="5FCFCF08"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8 189</w:t>
            </w:r>
          </w:p>
        </w:tc>
      </w:tr>
    </w:tbl>
    <w:p w14:paraId="1DFF746F" w14:textId="77777777" w:rsidR="0053783E" w:rsidRPr="00FF609A" w:rsidRDefault="0053783E" w:rsidP="00F94982">
      <w:pPr>
        <w:spacing w:before="40" w:after="120" w:line="276" w:lineRule="auto"/>
        <w:jc w:val="center"/>
        <w:rPr>
          <w:rFonts w:ascii="Sylfaen" w:hAnsi="Sylfaen"/>
          <w:noProof/>
          <w:sz w:val="16"/>
          <w:szCs w:val="16"/>
          <w:lang w:val="ka-GE"/>
        </w:rPr>
      </w:pPr>
      <w:r w:rsidRPr="00FF609A">
        <w:rPr>
          <w:rFonts w:ascii="Sylfaen" w:hAnsi="Sylfaen"/>
          <w:noProof/>
          <w:sz w:val="16"/>
          <w:szCs w:val="16"/>
          <w:lang w:val="ka-GE"/>
        </w:rPr>
        <w:t xml:space="preserve">წყარო: </w:t>
      </w:r>
      <w:r w:rsidRPr="00FF609A">
        <w:rPr>
          <w:rFonts w:ascii="Sylfaen" w:hAnsi="Sylfaen"/>
          <w:noProof/>
          <w:sz w:val="16"/>
          <w:szCs w:val="16"/>
          <w:lang w:val="en-US"/>
        </w:rPr>
        <w:t>Human Development Report – 20</w:t>
      </w:r>
      <w:r w:rsidRPr="00FF609A">
        <w:rPr>
          <w:rFonts w:ascii="Sylfaen" w:hAnsi="Sylfaen"/>
          <w:noProof/>
          <w:sz w:val="16"/>
          <w:szCs w:val="16"/>
          <w:lang w:val="ka-GE"/>
        </w:rPr>
        <w:t>1</w:t>
      </w:r>
      <w:r w:rsidR="00CB4534" w:rsidRPr="00FF609A">
        <w:rPr>
          <w:rFonts w:ascii="Sylfaen" w:hAnsi="Sylfaen"/>
          <w:noProof/>
          <w:sz w:val="16"/>
          <w:szCs w:val="16"/>
          <w:lang w:val="ka-GE"/>
        </w:rPr>
        <w:t>6</w:t>
      </w:r>
      <w:r w:rsidRPr="00FF609A">
        <w:rPr>
          <w:rFonts w:ascii="Sylfaen" w:hAnsi="Sylfaen"/>
          <w:noProof/>
          <w:sz w:val="16"/>
          <w:szCs w:val="16"/>
          <w:lang w:val="ka-GE"/>
        </w:rPr>
        <w:t>.</w:t>
      </w:r>
    </w:p>
    <w:p w14:paraId="6C227800" w14:textId="77777777" w:rsidR="00014DD1" w:rsidRPr="00FF609A" w:rsidRDefault="00014DD1" w:rsidP="00014DD1">
      <w:pPr>
        <w:pStyle w:val="BodyTextIndent1"/>
        <w:spacing w:after="0"/>
        <w:ind w:left="0"/>
        <w:jc w:val="both"/>
        <w:rPr>
          <w:rFonts w:ascii="Sylfaen" w:hAnsi="Sylfaen" w:cs="ScalaLF-Regular"/>
          <w:lang w:val="ka-GE" w:eastAsia="ru-RU"/>
        </w:rPr>
      </w:pPr>
    </w:p>
    <w:p w14:paraId="01628241"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სტატისტიკის ეროვნული სამსახურის მონაცემებით, საქართველოში 201</w:t>
      </w:r>
      <w:r w:rsidR="00EC7AB3" w:rsidRPr="00FF609A">
        <w:rPr>
          <w:rFonts w:ascii="Sylfaen" w:hAnsi="Sylfaen" w:cs="Arial"/>
          <w:noProof/>
        </w:rPr>
        <w:t>4</w:t>
      </w:r>
      <w:r w:rsidRPr="00FF609A">
        <w:rPr>
          <w:rFonts w:ascii="Sylfaen" w:hAnsi="Sylfaen" w:cs="Arial"/>
          <w:noProof/>
          <w:lang w:val="ka-GE"/>
        </w:rPr>
        <w:t>-201</w:t>
      </w:r>
      <w:r w:rsidR="00EC7AB3" w:rsidRPr="00FF609A">
        <w:rPr>
          <w:rFonts w:ascii="Sylfaen" w:hAnsi="Sylfaen" w:cs="Arial"/>
          <w:noProof/>
        </w:rPr>
        <w:t>5</w:t>
      </w:r>
      <w:r w:rsidRPr="00FF609A">
        <w:rPr>
          <w:rFonts w:ascii="Sylfaen" w:hAnsi="Sylfaen" w:cs="Arial"/>
          <w:noProof/>
          <w:lang w:val="ka-GE"/>
        </w:rPr>
        <w:t xml:space="preserve"> სასწავლო წელს ფუნქციონირებდა </w:t>
      </w:r>
      <w:r w:rsidR="00503EFB" w:rsidRPr="00FF609A">
        <w:rPr>
          <w:rFonts w:ascii="Sylfaen" w:hAnsi="Sylfaen" w:cs="Arial"/>
          <w:noProof/>
          <w:lang w:val="ka-GE"/>
        </w:rPr>
        <w:t>20</w:t>
      </w:r>
      <w:r w:rsidR="00EC7AB3" w:rsidRPr="00FF609A">
        <w:rPr>
          <w:rFonts w:ascii="Sylfaen" w:hAnsi="Sylfaen" w:cs="Arial"/>
          <w:noProof/>
          <w:lang w:val="ka-GE"/>
        </w:rPr>
        <w:t>85</w:t>
      </w:r>
      <w:r w:rsidRPr="00FF609A">
        <w:rPr>
          <w:rFonts w:ascii="Sylfaen" w:hAnsi="Sylfaen" w:cs="Arial"/>
          <w:noProof/>
          <w:lang w:val="ka-GE"/>
        </w:rPr>
        <w:t xml:space="preserve"> საჯარო</w:t>
      </w:r>
      <w:r w:rsidR="00162E42" w:rsidRPr="00FF609A">
        <w:rPr>
          <w:rFonts w:ascii="Sylfaen" w:hAnsi="Sylfaen" w:cs="Arial"/>
          <w:noProof/>
          <w:lang w:val="ka-GE"/>
        </w:rPr>
        <w:t xml:space="preserve"> და</w:t>
      </w:r>
      <w:r w:rsidRPr="00FF609A">
        <w:rPr>
          <w:rFonts w:ascii="Sylfaen" w:hAnsi="Sylfaen" w:cs="Arial"/>
          <w:noProof/>
          <w:lang w:val="ka-GE"/>
        </w:rPr>
        <w:t xml:space="preserve"> </w:t>
      </w:r>
      <w:r w:rsidR="00503EFB" w:rsidRPr="00FF609A">
        <w:rPr>
          <w:rFonts w:ascii="Sylfaen" w:hAnsi="Sylfaen" w:cs="Arial"/>
          <w:noProof/>
          <w:lang w:val="ka-GE"/>
        </w:rPr>
        <w:t>2</w:t>
      </w:r>
      <w:r w:rsidR="00EC7AB3" w:rsidRPr="00FF609A">
        <w:rPr>
          <w:rFonts w:ascii="Sylfaen" w:hAnsi="Sylfaen" w:cs="Arial"/>
          <w:noProof/>
          <w:lang w:val="ka-GE"/>
        </w:rPr>
        <w:t>46</w:t>
      </w:r>
      <w:r w:rsidRPr="00FF609A">
        <w:rPr>
          <w:rFonts w:ascii="Sylfaen" w:hAnsi="Sylfaen" w:cs="Arial"/>
          <w:noProof/>
          <w:lang w:val="ka-GE"/>
        </w:rPr>
        <w:t xml:space="preserve"> კერძო ზოგადსაგანმანათლებლო სკოლა. სახელმწიფო ზოგადსაგ</w:t>
      </w:r>
      <w:r w:rsidR="00503EFB" w:rsidRPr="00FF609A">
        <w:rPr>
          <w:rFonts w:ascii="Sylfaen" w:hAnsi="Sylfaen" w:cs="Arial"/>
          <w:noProof/>
          <w:lang w:val="ka-GE"/>
        </w:rPr>
        <w:t>ანმან</w:t>
      </w:r>
      <w:r w:rsidR="00EC7AB3" w:rsidRPr="00FF609A">
        <w:rPr>
          <w:rFonts w:ascii="Sylfaen" w:hAnsi="Sylfaen" w:cs="Arial"/>
          <w:noProof/>
          <w:lang w:val="ka-GE"/>
        </w:rPr>
        <w:t>ათლებლო სკოლებში სწავლობდა 500.3</w:t>
      </w:r>
      <w:r w:rsidRPr="00FF609A">
        <w:rPr>
          <w:rFonts w:ascii="Sylfaen" w:hAnsi="Sylfaen" w:cs="Arial"/>
          <w:noProof/>
          <w:lang w:val="ka-GE"/>
        </w:rPr>
        <w:t xml:space="preserve"> ათასი ბავშვი, </w:t>
      </w:r>
      <w:r w:rsidR="00162E42" w:rsidRPr="00FF609A">
        <w:rPr>
          <w:rFonts w:ascii="Sylfaen" w:hAnsi="Sylfaen" w:cs="Arial"/>
          <w:noProof/>
          <w:lang w:val="ka-GE"/>
        </w:rPr>
        <w:t xml:space="preserve">ხოლო </w:t>
      </w:r>
      <w:r w:rsidRPr="00FF609A">
        <w:rPr>
          <w:rFonts w:ascii="Sylfaen" w:hAnsi="Sylfaen" w:cs="Arial"/>
          <w:noProof/>
          <w:lang w:val="ka-GE"/>
        </w:rPr>
        <w:t xml:space="preserve">კერძო ზოგადსაგანმანათლებლო სკოლებში - </w:t>
      </w:r>
      <w:r w:rsidR="00EC7AB3" w:rsidRPr="00FF609A">
        <w:rPr>
          <w:rFonts w:ascii="Sylfaen" w:hAnsi="Sylfaen" w:cs="Arial"/>
          <w:noProof/>
          <w:lang w:val="ka-GE"/>
        </w:rPr>
        <w:t>53.6</w:t>
      </w:r>
      <w:r w:rsidRPr="00FF609A">
        <w:rPr>
          <w:rFonts w:ascii="Sylfaen" w:hAnsi="Sylfaen" w:cs="Arial"/>
          <w:noProof/>
          <w:lang w:val="ka-GE"/>
        </w:rPr>
        <w:t xml:space="preserve"> ათასი ბავშვი.</w:t>
      </w:r>
    </w:p>
    <w:p w14:paraId="3B2B9A9B" w14:textId="77777777" w:rsidR="00014DD1" w:rsidRPr="00FF609A" w:rsidRDefault="00014DD1" w:rsidP="00014DD1">
      <w:pPr>
        <w:pStyle w:val="BodyTextIndent1"/>
        <w:spacing w:after="60"/>
        <w:ind w:left="0"/>
        <w:jc w:val="both"/>
        <w:rPr>
          <w:rFonts w:ascii="Sylfaen" w:hAnsi="Sylfaen" w:cs="Arial"/>
          <w:noProof/>
          <w:lang w:val="ka-GE"/>
        </w:rPr>
      </w:pPr>
    </w:p>
    <w:p w14:paraId="12D6FF7C" w14:textId="77777777" w:rsidR="0053783E" w:rsidRPr="00FF609A" w:rsidRDefault="0053783E" w:rsidP="00014DD1">
      <w:pPr>
        <w:pStyle w:val="BodyTextIndent1"/>
        <w:spacing w:after="60"/>
        <w:ind w:left="0"/>
        <w:jc w:val="both"/>
        <w:rPr>
          <w:rFonts w:ascii="Sylfaen" w:hAnsi="Sylfaen" w:cs="Arial"/>
          <w:noProof/>
          <w:lang w:val="ka-GE"/>
        </w:rPr>
      </w:pPr>
      <w:r w:rsidRPr="00FF609A">
        <w:rPr>
          <w:rFonts w:ascii="Sylfaen" w:hAnsi="Sylfaen" w:cs="Arial"/>
          <w:noProof/>
          <w:lang w:val="ka-GE"/>
        </w:rPr>
        <w:t>201</w:t>
      </w:r>
      <w:r w:rsidR="00BF363E" w:rsidRPr="00FF609A">
        <w:rPr>
          <w:rFonts w:ascii="Sylfaen" w:hAnsi="Sylfaen" w:cs="Arial"/>
          <w:noProof/>
        </w:rPr>
        <w:t>4</w:t>
      </w:r>
      <w:r w:rsidRPr="00FF609A">
        <w:rPr>
          <w:rFonts w:ascii="Sylfaen" w:hAnsi="Sylfaen" w:cs="Arial"/>
          <w:noProof/>
          <w:lang w:val="ka-GE"/>
        </w:rPr>
        <w:t xml:space="preserve"> წელს, პროფილაქტიკური გასინჯვები ჩაუტარდა 18 წლამდე ასაკის </w:t>
      </w:r>
      <w:r w:rsidR="00BF363E" w:rsidRPr="00FF609A">
        <w:rPr>
          <w:rFonts w:ascii="Sylfaen" w:hAnsi="Sylfaen" w:cs="Arial"/>
          <w:noProof/>
        </w:rPr>
        <w:t>4</w:t>
      </w:r>
      <w:r w:rsidR="00BF363E" w:rsidRPr="00FF609A">
        <w:rPr>
          <w:rFonts w:ascii="Sylfaen" w:hAnsi="Sylfaen" w:cs="Arial"/>
          <w:noProof/>
          <w:lang w:val="ka-GE"/>
        </w:rPr>
        <w:t xml:space="preserve">08 </w:t>
      </w:r>
      <w:r w:rsidR="00723DB6" w:rsidRPr="00FF609A">
        <w:rPr>
          <w:rFonts w:ascii="Sylfaen" w:hAnsi="Sylfaen" w:cs="Arial"/>
          <w:noProof/>
          <w:lang w:val="ka-GE"/>
        </w:rPr>
        <w:t>ათას</w:t>
      </w:r>
      <w:r w:rsidRPr="00FF609A">
        <w:rPr>
          <w:rFonts w:ascii="Sylfaen" w:hAnsi="Sylfaen" w:cs="Arial"/>
          <w:noProof/>
          <w:lang w:val="ka-GE"/>
        </w:rPr>
        <w:t xml:space="preserve"> ბავშვსა და მოზარდს. გასინჯულთაგან მხედველობის დაქვეითება - </w:t>
      </w:r>
      <w:r w:rsidR="00BF363E" w:rsidRPr="00FF609A">
        <w:rPr>
          <w:rFonts w:ascii="Sylfaen" w:hAnsi="Sylfaen" w:cs="Arial"/>
          <w:noProof/>
          <w:lang w:val="ka-GE"/>
        </w:rPr>
        <w:t>1.47</w:t>
      </w:r>
      <w:r w:rsidRPr="00FF609A">
        <w:rPr>
          <w:rFonts w:ascii="Sylfaen" w:hAnsi="Sylfaen" w:cs="Arial"/>
          <w:noProof/>
          <w:lang w:val="ka-GE"/>
        </w:rPr>
        <w:t>%</w:t>
      </w:r>
      <w:r w:rsidRPr="00FF609A">
        <w:rPr>
          <w:rFonts w:ascii="Sylfaen" w:hAnsi="Sylfaen" w:cs="Arial"/>
          <w:noProof/>
          <w:lang w:val="ka-GE"/>
        </w:rPr>
        <w:noBreakHyphen/>
        <w:t>ს</w:t>
      </w:r>
      <w:r w:rsidR="00894D11" w:rsidRPr="00FF609A">
        <w:rPr>
          <w:rFonts w:ascii="Sylfaen" w:hAnsi="Sylfaen" w:cs="Arial"/>
          <w:noProof/>
          <w:lang w:val="ka-GE"/>
        </w:rPr>
        <w:t>,</w:t>
      </w:r>
      <w:r w:rsidRPr="00FF609A">
        <w:rPr>
          <w:rFonts w:ascii="Sylfaen" w:hAnsi="Sylfaen" w:cs="Arial"/>
          <w:noProof/>
          <w:lang w:val="ka-GE"/>
        </w:rPr>
        <w:t xml:space="preserve"> ტანადობის დარღვევა - </w:t>
      </w:r>
      <w:r w:rsidR="00BF363E" w:rsidRPr="00FF609A">
        <w:rPr>
          <w:rFonts w:ascii="Sylfaen" w:hAnsi="Sylfaen" w:cs="Arial"/>
          <w:noProof/>
          <w:lang w:val="ka-GE"/>
        </w:rPr>
        <w:t>0.47</w:t>
      </w:r>
      <w:r w:rsidRPr="00FF609A">
        <w:rPr>
          <w:rFonts w:ascii="Sylfaen" w:hAnsi="Sylfaen" w:cs="Arial"/>
          <w:noProof/>
          <w:lang w:val="ka-GE"/>
        </w:rPr>
        <w:t>%-ს, მეტყველების დეფექტი 0,4%-ს და სმენის დაქვეითება - 0,</w:t>
      </w:r>
      <w:r w:rsidR="00BF363E" w:rsidRPr="00FF609A">
        <w:rPr>
          <w:rFonts w:ascii="Sylfaen" w:hAnsi="Sylfaen" w:cs="Arial"/>
          <w:noProof/>
          <w:lang w:val="ka-GE"/>
        </w:rPr>
        <w:t>15</w:t>
      </w:r>
      <w:r w:rsidRPr="00FF609A">
        <w:rPr>
          <w:rFonts w:ascii="Sylfaen" w:hAnsi="Sylfaen" w:cs="Arial"/>
          <w:noProof/>
          <w:lang w:val="ka-GE"/>
        </w:rPr>
        <w:t>%</w:t>
      </w:r>
      <w:r w:rsidRPr="00FF609A">
        <w:rPr>
          <w:rFonts w:ascii="Sylfaen" w:hAnsi="Sylfaen" w:cs="Arial"/>
          <w:noProof/>
          <w:lang w:val="ka-GE"/>
        </w:rPr>
        <w:noBreakHyphen/>
        <w:t>ს</w:t>
      </w:r>
      <w:r w:rsidR="00BF363E" w:rsidRPr="00FF609A">
        <w:rPr>
          <w:rFonts w:ascii="Sylfaen" w:hAnsi="Sylfaen" w:cs="Arial"/>
          <w:noProof/>
          <w:lang w:val="ka-GE"/>
        </w:rPr>
        <w:t>, ჭარბი წონა (&gt;90 პერცენტილი) – 0.31%; ნაკლები წონა (&lt;10 პერცენტილი) – 0.2%</w:t>
      </w:r>
      <w:r w:rsidRPr="00FF609A">
        <w:rPr>
          <w:rFonts w:ascii="Sylfaen" w:hAnsi="Sylfaen" w:cs="Arial"/>
          <w:noProof/>
          <w:lang w:val="ka-GE"/>
        </w:rPr>
        <w:t xml:space="preserve"> (ცხრილი 3</w:t>
      </w:r>
      <w:r w:rsidR="00014DD1" w:rsidRPr="00FF609A">
        <w:rPr>
          <w:rFonts w:ascii="Sylfaen" w:hAnsi="Sylfaen" w:cs="Arial"/>
          <w:noProof/>
          <w:lang w:val="ka-GE"/>
        </w:rPr>
        <w:t>.11</w:t>
      </w:r>
      <w:r w:rsidRPr="00FF609A">
        <w:rPr>
          <w:rFonts w:ascii="Sylfaen" w:hAnsi="Sylfaen" w:cs="Arial"/>
          <w:noProof/>
          <w:lang w:val="ka-GE"/>
        </w:rPr>
        <w:t>).</w:t>
      </w:r>
    </w:p>
    <w:p w14:paraId="5D13E873" w14:textId="77777777" w:rsidR="00BF363E" w:rsidRPr="00FF609A" w:rsidRDefault="00BF363E" w:rsidP="00F94982">
      <w:pPr>
        <w:pStyle w:val="BodyTextIndent1"/>
        <w:spacing w:after="60"/>
        <w:ind w:left="0" w:firstLine="709"/>
        <w:jc w:val="both"/>
        <w:rPr>
          <w:rFonts w:ascii="Sylfaen" w:hAnsi="Sylfaen" w:cs="Arial"/>
          <w:noProof/>
          <w:lang w:val="ka-GE"/>
        </w:rPr>
      </w:pPr>
    </w:p>
    <w:p w14:paraId="5FC96AA7" w14:textId="77777777" w:rsidR="00BF363E" w:rsidRPr="00FF609A" w:rsidRDefault="00BF363E" w:rsidP="00F94982">
      <w:pPr>
        <w:pStyle w:val="BodyTextIndent1"/>
        <w:spacing w:after="60"/>
        <w:ind w:left="0" w:firstLine="709"/>
        <w:jc w:val="both"/>
        <w:rPr>
          <w:rFonts w:ascii="Sylfaen" w:hAnsi="Sylfaen" w:cs="Arial"/>
          <w:noProof/>
          <w:lang w:val="ka-GE"/>
        </w:rPr>
      </w:pPr>
    </w:p>
    <w:tbl>
      <w:tblPr>
        <w:tblW w:w="91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227"/>
        <w:gridCol w:w="1134"/>
        <w:gridCol w:w="709"/>
        <w:gridCol w:w="708"/>
        <w:gridCol w:w="709"/>
        <w:gridCol w:w="567"/>
        <w:gridCol w:w="709"/>
        <w:gridCol w:w="709"/>
        <w:gridCol w:w="709"/>
      </w:tblGrid>
      <w:tr w:rsidR="00BF363E" w:rsidRPr="00FF609A" w14:paraId="17CAACE8" w14:textId="77777777" w:rsidTr="00BF363E">
        <w:trPr>
          <w:trHeight w:val="285"/>
          <w:jc w:val="center"/>
        </w:trPr>
        <w:tc>
          <w:tcPr>
            <w:tcW w:w="9181" w:type="dxa"/>
            <w:gridSpan w:val="9"/>
            <w:shd w:val="clear" w:color="auto" w:fill="D3DFEE"/>
            <w:vAlign w:val="center"/>
          </w:tcPr>
          <w:p w14:paraId="4D0D7191" w14:textId="77777777" w:rsidR="00BF363E" w:rsidRPr="00FF609A" w:rsidRDefault="00BF363E" w:rsidP="00014DD1">
            <w:pPr>
              <w:pStyle w:val="BodyTextIndent"/>
              <w:tabs>
                <w:tab w:val="left" w:pos="8080"/>
              </w:tabs>
              <w:spacing w:before="60" w:after="0" w:line="276" w:lineRule="auto"/>
              <w:jc w:val="center"/>
              <w:rPr>
                <w:rFonts w:ascii="Sylfaen" w:hAnsi="Sylfaen"/>
                <w:b/>
                <w:noProof/>
                <w:sz w:val="18"/>
                <w:szCs w:val="18"/>
                <w:lang w:val="ka-GE"/>
              </w:rPr>
            </w:pPr>
            <w:r w:rsidRPr="00FF609A">
              <w:rPr>
                <w:rFonts w:ascii="Sylfaen" w:hAnsi="Sylfaen"/>
                <w:b/>
                <w:noProof/>
                <w:sz w:val="18"/>
                <w:szCs w:val="18"/>
                <w:lang w:val="ka-GE"/>
              </w:rPr>
              <w:lastRenderedPageBreak/>
              <w:t xml:space="preserve">ცხრილი </w:t>
            </w:r>
            <w:r w:rsidR="00014DD1" w:rsidRPr="00FF609A">
              <w:rPr>
                <w:rFonts w:ascii="Sylfaen" w:hAnsi="Sylfaen"/>
                <w:b/>
                <w:noProof/>
                <w:sz w:val="18"/>
                <w:szCs w:val="18"/>
                <w:lang w:val="ka-GE"/>
              </w:rPr>
              <w:t>3.11</w:t>
            </w:r>
            <w:r w:rsidRPr="00FF609A">
              <w:rPr>
                <w:rFonts w:ascii="Sylfaen" w:hAnsi="Sylfaen"/>
                <w:b/>
                <w:noProof/>
                <w:sz w:val="18"/>
                <w:szCs w:val="18"/>
                <w:lang w:val="ka-GE"/>
              </w:rPr>
              <w:t>. ბავშვთა და მოზარდ-მოსწავლეთა პროფილაქტიკური გასინჯვები</w:t>
            </w:r>
          </w:p>
        </w:tc>
      </w:tr>
      <w:tr w:rsidR="00BF363E" w:rsidRPr="00FF609A" w14:paraId="55BE278D" w14:textId="77777777" w:rsidTr="00BF363E">
        <w:trPr>
          <w:jc w:val="center"/>
        </w:trPr>
        <w:tc>
          <w:tcPr>
            <w:tcW w:w="3227" w:type="dxa"/>
            <w:vMerge w:val="restart"/>
            <w:shd w:val="clear" w:color="auto" w:fill="D3DFEE"/>
            <w:vAlign w:val="center"/>
          </w:tcPr>
          <w:p w14:paraId="555802F7" w14:textId="77777777" w:rsidR="00BF363E" w:rsidRPr="00FF609A" w:rsidRDefault="00BF363E" w:rsidP="00F94982">
            <w:pPr>
              <w:pStyle w:val="BodyTextIndent"/>
              <w:tabs>
                <w:tab w:val="left" w:pos="8080"/>
              </w:tabs>
              <w:spacing w:after="0" w:line="276" w:lineRule="auto"/>
              <w:jc w:val="center"/>
              <w:rPr>
                <w:rFonts w:ascii="Sylfaen" w:hAnsi="Sylfaen"/>
                <w:i/>
                <w:noProof/>
                <w:sz w:val="16"/>
                <w:szCs w:val="16"/>
                <w:lang w:val="ka-GE"/>
              </w:rPr>
            </w:pPr>
          </w:p>
        </w:tc>
        <w:tc>
          <w:tcPr>
            <w:tcW w:w="1134" w:type="dxa"/>
            <w:vMerge w:val="restart"/>
            <w:vAlign w:val="center"/>
          </w:tcPr>
          <w:p w14:paraId="2C76B0E6"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გასინჯულ ბავშვთა რაოდენობა სულ</w:t>
            </w:r>
          </w:p>
        </w:tc>
        <w:tc>
          <w:tcPr>
            <w:tcW w:w="4820" w:type="dxa"/>
            <w:gridSpan w:val="7"/>
            <w:shd w:val="clear" w:color="auto" w:fill="D3DFEE"/>
            <w:vAlign w:val="center"/>
          </w:tcPr>
          <w:p w14:paraId="606D21FF"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გამოვლენილია გასინჯვის დროს</w:t>
            </w:r>
          </w:p>
        </w:tc>
      </w:tr>
      <w:tr w:rsidR="00BF363E" w:rsidRPr="00FF609A" w14:paraId="43C19A9A" w14:textId="77777777" w:rsidTr="00BF363E">
        <w:trPr>
          <w:trHeight w:val="1550"/>
          <w:jc w:val="center"/>
        </w:trPr>
        <w:tc>
          <w:tcPr>
            <w:tcW w:w="3227" w:type="dxa"/>
            <w:vMerge/>
            <w:shd w:val="clear" w:color="auto" w:fill="D3DFEE"/>
            <w:vAlign w:val="center"/>
          </w:tcPr>
          <w:p w14:paraId="7B0025FC" w14:textId="77777777" w:rsidR="00BF363E" w:rsidRPr="00FF609A" w:rsidRDefault="00BF363E" w:rsidP="00F94982">
            <w:pPr>
              <w:pStyle w:val="BodyTextIndent"/>
              <w:tabs>
                <w:tab w:val="left" w:pos="8080"/>
              </w:tabs>
              <w:spacing w:after="0" w:line="276" w:lineRule="auto"/>
              <w:jc w:val="center"/>
              <w:rPr>
                <w:rFonts w:ascii="LitMtavrPS" w:hAnsi="LitMtavrPS"/>
                <w:i/>
                <w:noProof/>
                <w:sz w:val="16"/>
                <w:szCs w:val="16"/>
              </w:rPr>
            </w:pPr>
          </w:p>
        </w:tc>
        <w:tc>
          <w:tcPr>
            <w:tcW w:w="1134" w:type="dxa"/>
            <w:vMerge/>
            <w:shd w:val="clear" w:color="auto" w:fill="D3DFEE"/>
            <w:vAlign w:val="center"/>
          </w:tcPr>
          <w:p w14:paraId="4FBE259D"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p>
        </w:tc>
        <w:tc>
          <w:tcPr>
            <w:tcW w:w="709" w:type="dxa"/>
            <w:shd w:val="clear" w:color="auto" w:fill="D3DFEE"/>
            <w:textDirection w:val="btLr"/>
            <w:vAlign w:val="center"/>
          </w:tcPr>
          <w:p w14:paraId="4CB5D59F" w14:textId="77777777" w:rsidR="00BF363E" w:rsidRPr="00FF609A" w:rsidRDefault="00BF363E" w:rsidP="00F94982">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სმენის</w:t>
            </w:r>
            <w:r w:rsidR="00FD73DF" w:rsidRPr="00FF609A">
              <w:rPr>
                <w:rFonts w:ascii="Sylfaen" w:hAnsi="Sylfaen" w:cs="Sylfaen"/>
                <w:sz w:val="16"/>
                <w:szCs w:val="16"/>
                <w:lang w:val="en-US"/>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8" w:type="dxa"/>
            <w:shd w:val="clear" w:color="auto" w:fill="D3DFEE"/>
            <w:textDirection w:val="btLr"/>
            <w:vAlign w:val="center"/>
          </w:tcPr>
          <w:p w14:paraId="76D10994" w14:textId="77777777" w:rsidR="00BF363E" w:rsidRPr="00FF609A" w:rsidRDefault="00BF363E" w:rsidP="00F94982">
            <w:pPr>
              <w:spacing w:line="276" w:lineRule="auto"/>
              <w:ind w:left="113" w:right="113"/>
              <w:jc w:val="center"/>
              <w:rPr>
                <w:rFonts w:ascii="Sylfaen" w:hAnsi="Sylfaen"/>
                <w:sz w:val="16"/>
                <w:szCs w:val="16"/>
                <w:lang w:val="ka-GE"/>
              </w:rPr>
            </w:pPr>
            <w:r w:rsidRPr="00FF609A">
              <w:rPr>
                <w:rFonts w:ascii="Sylfaen" w:hAnsi="Sylfaen"/>
                <w:sz w:val="16"/>
                <w:szCs w:val="16"/>
                <w:lang w:val="ka-GE"/>
              </w:rPr>
              <w:t>ჭარბი წონით  &gt;90 პერცენტილი</w:t>
            </w:r>
          </w:p>
        </w:tc>
        <w:tc>
          <w:tcPr>
            <w:tcW w:w="709" w:type="dxa"/>
            <w:shd w:val="clear" w:color="auto" w:fill="D3DFEE"/>
            <w:textDirection w:val="btLr"/>
            <w:vAlign w:val="center"/>
          </w:tcPr>
          <w:p w14:paraId="4C696448" w14:textId="77777777" w:rsidR="00BF363E" w:rsidRPr="00FF609A" w:rsidRDefault="00BF363E" w:rsidP="00BF363E">
            <w:pPr>
              <w:spacing w:line="276" w:lineRule="auto"/>
              <w:ind w:left="113" w:right="113"/>
              <w:jc w:val="center"/>
              <w:rPr>
                <w:rFonts w:ascii="Calibri" w:hAnsi="Calibri"/>
                <w:sz w:val="16"/>
                <w:szCs w:val="16"/>
                <w:lang w:val="en-US"/>
              </w:rPr>
            </w:pPr>
            <w:r w:rsidRPr="00FF609A">
              <w:rPr>
                <w:rFonts w:ascii="Sylfaen" w:hAnsi="Sylfaen"/>
                <w:sz w:val="16"/>
                <w:szCs w:val="16"/>
                <w:lang w:val="ka-GE"/>
              </w:rPr>
              <w:t xml:space="preserve"> ნაკლები წონით  &gt;&lt;10 პერცენტილი</w:t>
            </w:r>
          </w:p>
        </w:tc>
        <w:tc>
          <w:tcPr>
            <w:tcW w:w="567" w:type="dxa"/>
            <w:shd w:val="clear" w:color="auto" w:fill="D3DFEE"/>
            <w:textDirection w:val="btLr"/>
            <w:vAlign w:val="center"/>
          </w:tcPr>
          <w:p w14:paraId="0238FF31"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მხედველობის</w:t>
            </w:r>
            <w:r w:rsidRPr="00FF609A">
              <w:rPr>
                <w:rFonts w:ascii="Sylfaen" w:hAnsi="Sylfaen" w:cs="Sylfaen"/>
                <w:sz w:val="16"/>
                <w:szCs w:val="16"/>
                <w:lang w:val="ka-GE"/>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9" w:type="dxa"/>
            <w:shd w:val="clear" w:color="auto" w:fill="D3DFEE"/>
            <w:textDirection w:val="btLr"/>
            <w:vAlign w:val="center"/>
          </w:tcPr>
          <w:p w14:paraId="5FA2B6E4"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მეტყველებისდეფექტა</w:t>
            </w:r>
            <w:r w:rsidRPr="00FF609A">
              <w:rPr>
                <w:rFonts w:ascii="Calibri" w:hAnsi="Calibri"/>
                <w:sz w:val="16"/>
                <w:szCs w:val="16"/>
                <w:lang w:val="en-US"/>
              </w:rPr>
              <w:t xml:space="preserve"> %</w:t>
            </w:r>
          </w:p>
        </w:tc>
        <w:tc>
          <w:tcPr>
            <w:tcW w:w="709" w:type="dxa"/>
            <w:shd w:val="clear" w:color="auto" w:fill="D3DFEE"/>
            <w:textDirection w:val="btLr"/>
            <w:vAlign w:val="center"/>
          </w:tcPr>
          <w:p w14:paraId="004F3C99"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ტანადობის დარღვევა</w:t>
            </w:r>
            <w:r w:rsidRPr="00FF609A">
              <w:rPr>
                <w:rFonts w:ascii="Calibri" w:hAnsi="Calibri"/>
                <w:sz w:val="16"/>
                <w:szCs w:val="16"/>
                <w:lang w:val="en-US"/>
              </w:rPr>
              <w:t xml:space="preserve"> %</w:t>
            </w:r>
          </w:p>
        </w:tc>
        <w:tc>
          <w:tcPr>
            <w:tcW w:w="709" w:type="dxa"/>
            <w:shd w:val="clear" w:color="auto" w:fill="D3DFEE"/>
            <w:textDirection w:val="btLr"/>
            <w:vAlign w:val="center"/>
          </w:tcPr>
          <w:p w14:paraId="7AD4760C"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ka-GE"/>
              </w:rPr>
              <w:t xml:space="preserve">გონებრივი განვითარების </w:t>
            </w:r>
            <w:r w:rsidR="00BF363E" w:rsidRPr="00FF609A">
              <w:rPr>
                <w:rFonts w:ascii="Sylfaen" w:hAnsi="Sylfaen" w:cs="Sylfaen"/>
                <w:sz w:val="16"/>
                <w:szCs w:val="16"/>
                <w:lang w:val="en-US"/>
              </w:rPr>
              <w:t>დარღვევა</w:t>
            </w:r>
            <w:r w:rsidR="00BF363E" w:rsidRPr="00FF609A">
              <w:rPr>
                <w:rFonts w:ascii="Calibri" w:hAnsi="Calibri"/>
                <w:sz w:val="16"/>
                <w:szCs w:val="16"/>
                <w:lang w:val="en-US"/>
              </w:rPr>
              <w:t xml:space="preserve"> %</w:t>
            </w:r>
          </w:p>
        </w:tc>
      </w:tr>
      <w:tr w:rsidR="00BF363E" w:rsidRPr="00FF609A" w14:paraId="722745AB" w14:textId="77777777" w:rsidTr="00FD73DF">
        <w:trPr>
          <w:trHeight w:val="471"/>
          <w:jc w:val="center"/>
        </w:trPr>
        <w:tc>
          <w:tcPr>
            <w:tcW w:w="3227" w:type="dxa"/>
            <w:shd w:val="clear" w:color="auto" w:fill="D3DFEE"/>
            <w:vAlign w:val="center"/>
          </w:tcPr>
          <w:p w14:paraId="7554F1EA"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15 წლამდე ბავშვები და 15-18 წლამდე</w:t>
            </w:r>
          </w:p>
          <w:p w14:paraId="56D19465"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მოზარდ-მოსწავლეები სულ</w:t>
            </w:r>
          </w:p>
        </w:tc>
        <w:tc>
          <w:tcPr>
            <w:tcW w:w="1134" w:type="dxa"/>
            <w:vAlign w:val="center"/>
          </w:tcPr>
          <w:p w14:paraId="4136C03B" w14:textId="77777777" w:rsidR="00BF363E" w:rsidRPr="00FF609A" w:rsidRDefault="00BF363E" w:rsidP="00F94982">
            <w:pPr>
              <w:pStyle w:val="BodyTextIndent"/>
              <w:tabs>
                <w:tab w:val="left" w:pos="8080"/>
              </w:tabs>
              <w:spacing w:after="0" w:line="276" w:lineRule="auto"/>
              <w:jc w:val="center"/>
              <w:rPr>
                <w:rFonts w:ascii="Sylfaen" w:hAnsi="Sylfaen"/>
                <w:b/>
                <w:sz w:val="16"/>
                <w:szCs w:val="16"/>
                <w:lang w:val="ka-GE"/>
              </w:rPr>
            </w:pPr>
            <w:r w:rsidRPr="00FF609A">
              <w:rPr>
                <w:rFonts w:ascii="Sylfaen" w:hAnsi="Sylfaen"/>
                <w:b/>
                <w:sz w:val="16"/>
                <w:szCs w:val="16"/>
                <w:lang w:val="ka-GE"/>
              </w:rPr>
              <w:t>407742</w:t>
            </w:r>
          </w:p>
        </w:tc>
        <w:tc>
          <w:tcPr>
            <w:tcW w:w="709" w:type="dxa"/>
            <w:shd w:val="clear" w:color="auto" w:fill="D3DFEE"/>
            <w:vAlign w:val="center"/>
          </w:tcPr>
          <w:p w14:paraId="6C797398"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0.15</w:t>
            </w:r>
          </w:p>
        </w:tc>
        <w:tc>
          <w:tcPr>
            <w:tcW w:w="708" w:type="dxa"/>
            <w:vAlign w:val="center"/>
          </w:tcPr>
          <w:p w14:paraId="0A547819"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0.31</w:t>
            </w:r>
          </w:p>
        </w:tc>
        <w:tc>
          <w:tcPr>
            <w:tcW w:w="709" w:type="dxa"/>
            <w:shd w:val="clear" w:color="auto" w:fill="D3DFEE"/>
            <w:vAlign w:val="center"/>
          </w:tcPr>
          <w:p w14:paraId="658FFD85"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0.20</w:t>
            </w:r>
          </w:p>
        </w:tc>
        <w:tc>
          <w:tcPr>
            <w:tcW w:w="567" w:type="dxa"/>
            <w:vAlign w:val="center"/>
          </w:tcPr>
          <w:p w14:paraId="5FFDB81F"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1.47</w:t>
            </w:r>
          </w:p>
        </w:tc>
        <w:tc>
          <w:tcPr>
            <w:tcW w:w="709" w:type="dxa"/>
            <w:shd w:val="clear" w:color="auto" w:fill="D3DFEE"/>
            <w:vAlign w:val="center"/>
          </w:tcPr>
          <w:p w14:paraId="238D712E"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0.40</w:t>
            </w:r>
          </w:p>
        </w:tc>
        <w:tc>
          <w:tcPr>
            <w:tcW w:w="709" w:type="dxa"/>
            <w:shd w:val="clear" w:color="auto" w:fill="auto"/>
            <w:vAlign w:val="center"/>
          </w:tcPr>
          <w:p w14:paraId="043BA51E"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0.47</w:t>
            </w:r>
          </w:p>
        </w:tc>
        <w:tc>
          <w:tcPr>
            <w:tcW w:w="709" w:type="dxa"/>
            <w:shd w:val="clear" w:color="auto" w:fill="D3DFEE"/>
            <w:vAlign w:val="center"/>
          </w:tcPr>
          <w:p w14:paraId="7F3A143C"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w:t>
            </w:r>
          </w:p>
        </w:tc>
      </w:tr>
      <w:tr w:rsidR="00BF363E" w:rsidRPr="00FF609A" w14:paraId="3B972BE2" w14:textId="77777777" w:rsidTr="00FD73DF">
        <w:trPr>
          <w:trHeight w:val="246"/>
          <w:jc w:val="center"/>
        </w:trPr>
        <w:tc>
          <w:tcPr>
            <w:tcW w:w="3227" w:type="dxa"/>
            <w:shd w:val="clear" w:color="auto" w:fill="D3DFEE"/>
            <w:vAlign w:val="center"/>
          </w:tcPr>
          <w:p w14:paraId="67A8A55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 ბავშვები</w:t>
            </w:r>
          </w:p>
        </w:tc>
        <w:tc>
          <w:tcPr>
            <w:tcW w:w="1134" w:type="dxa"/>
            <w:shd w:val="clear" w:color="auto" w:fill="D3DFEE"/>
            <w:vAlign w:val="center"/>
          </w:tcPr>
          <w:p w14:paraId="4BDBA397"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358892</w:t>
            </w:r>
          </w:p>
        </w:tc>
        <w:tc>
          <w:tcPr>
            <w:tcW w:w="709" w:type="dxa"/>
            <w:shd w:val="clear" w:color="auto" w:fill="D3DFEE"/>
            <w:vAlign w:val="center"/>
          </w:tcPr>
          <w:p w14:paraId="441FBF68"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c>
          <w:tcPr>
            <w:tcW w:w="708" w:type="dxa"/>
            <w:shd w:val="clear" w:color="auto" w:fill="D3DFEE"/>
            <w:vAlign w:val="center"/>
          </w:tcPr>
          <w:p w14:paraId="10FED3A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1B0B2DA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0.16</w:t>
            </w:r>
          </w:p>
        </w:tc>
        <w:tc>
          <w:tcPr>
            <w:tcW w:w="567" w:type="dxa"/>
            <w:shd w:val="clear" w:color="auto" w:fill="D3DFEE"/>
            <w:vAlign w:val="center"/>
          </w:tcPr>
          <w:p w14:paraId="16E2193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1.03</w:t>
            </w:r>
          </w:p>
        </w:tc>
        <w:tc>
          <w:tcPr>
            <w:tcW w:w="709" w:type="dxa"/>
            <w:shd w:val="clear" w:color="auto" w:fill="D3DFEE"/>
            <w:vAlign w:val="center"/>
          </w:tcPr>
          <w:p w14:paraId="7AECF3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0.35</w:t>
            </w:r>
          </w:p>
        </w:tc>
        <w:tc>
          <w:tcPr>
            <w:tcW w:w="709" w:type="dxa"/>
            <w:shd w:val="clear" w:color="auto" w:fill="D3DFEE"/>
          </w:tcPr>
          <w:p w14:paraId="6F4802A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0.37</w:t>
            </w:r>
          </w:p>
        </w:tc>
        <w:tc>
          <w:tcPr>
            <w:tcW w:w="709" w:type="dxa"/>
            <w:shd w:val="clear" w:color="auto" w:fill="D3DFEE"/>
            <w:vAlign w:val="center"/>
          </w:tcPr>
          <w:p w14:paraId="389B5EF8"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r>
      <w:tr w:rsidR="00BF363E" w:rsidRPr="00FF609A" w14:paraId="04906507" w14:textId="77777777" w:rsidTr="00FD73DF">
        <w:trPr>
          <w:trHeight w:val="255"/>
          <w:jc w:val="center"/>
        </w:trPr>
        <w:tc>
          <w:tcPr>
            <w:tcW w:w="3227" w:type="dxa"/>
            <w:shd w:val="clear" w:color="auto" w:fill="D3DFEE"/>
            <w:vAlign w:val="center"/>
          </w:tcPr>
          <w:p w14:paraId="317B4423"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0-1 წლამდე</w:t>
            </w:r>
          </w:p>
        </w:tc>
        <w:tc>
          <w:tcPr>
            <w:tcW w:w="1134" w:type="dxa"/>
            <w:vAlign w:val="center"/>
          </w:tcPr>
          <w:p w14:paraId="60F1ADAF"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79172</w:t>
            </w:r>
          </w:p>
        </w:tc>
        <w:tc>
          <w:tcPr>
            <w:tcW w:w="709" w:type="dxa"/>
            <w:shd w:val="clear" w:color="auto" w:fill="D3DFEE"/>
            <w:vAlign w:val="center"/>
          </w:tcPr>
          <w:p w14:paraId="32A0EA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vAlign w:val="center"/>
          </w:tcPr>
          <w:p w14:paraId="6252936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9" w:type="dxa"/>
            <w:shd w:val="clear" w:color="auto" w:fill="D3DFEE"/>
            <w:vAlign w:val="center"/>
          </w:tcPr>
          <w:p w14:paraId="14EE16D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vAlign w:val="center"/>
          </w:tcPr>
          <w:p w14:paraId="0CEED49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0.08</w:t>
            </w:r>
          </w:p>
        </w:tc>
        <w:tc>
          <w:tcPr>
            <w:tcW w:w="709" w:type="dxa"/>
            <w:shd w:val="clear" w:color="auto" w:fill="D3DFEE"/>
            <w:vAlign w:val="center"/>
          </w:tcPr>
          <w:p w14:paraId="415EEF0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9" w:type="dxa"/>
            <w:shd w:val="clear" w:color="auto" w:fill="auto"/>
          </w:tcPr>
          <w:p w14:paraId="7204227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23AB7ABD"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r>
      <w:tr w:rsidR="00BF363E" w:rsidRPr="00FF609A" w14:paraId="6FC8773F" w14:textId="77777777" w:rsidTr="00FD73DF">
        <w:trPr>
          <w:trHeight w:val="246"/>
          <w:jc w:val="center"/>
        </w:trPr>
        <w:tc>
          <w:tcPr>
            <w:tcW w:w="3227" w:type="dxa"/>
            <w:shd w:val="clear" w:color="auto" w:fill="D3DFEE"/>
            <w:vAlign w:val="center"/>
          </w:tcPr>
          <w:p w14:paraId="3280722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w:t>
            </w:r>
          </w:p>
        </w:tc>
        <w:tc>
          <w:tcPr>
            <w:tcW w:w="1134" w:type="dxa"/>
            <w:shd w:val="clear" w:color="auto" w:fill="D3DFEE"/>
            <w:vAlign w:val="center"/>
          </w:tcPr>
          <w:p w14:paraId="04A7BC8D"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102593</w:t>
            </w:r>
          </w:p>
        </w:tc>
        <w:tc>
          <w:tcPr>
            <w:tcW w:w="709" w:type="dxa"/>
            <w:shd w:val="clear" w:color="auto" w:fill="D3DFEE"/>
            <w:vAlign w:val="center"/>
          </w:tcPr>
          <w:p w14:paraId="31F92F2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8" w:type="dxa"/>
            <w:shd w:val="clear" w:color="auto" w:fill="D3DFEE"/>
            <w:vAlign w:val="center"/>
          </w:tcPr>
          <w:p w14:paraId="3F930BB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736355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45A82E3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0.38</w:t>
            </w:r>
          </w:p>
        </w:tc>
        <w:tc>
          <w:tcPr>
            <w:tcW w:w="709" w:type="dxa"/>
            <w:shd w:val="clear" w:color="auto" w:fill="D3DFEE"/>
            <w:vAlign w:val="center"/>
          </w:tcPr>
          <w:p w14:paraId="6002640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0.13</w:t>
            </w:r>
          </w:p>
        </w:tc>
        <w:tc>
          <w:tcPr>
            <w:tcW w:w="709" w:type="dxa"/>
            <w:shd w:val="clear" w:color="auto" w:fill="D3DFEE"/>
          </w:tcPr>
          <w:p w14:paraId="56C51FA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D3DFEE"/>
            <w:vAlign w:val="center"/>
          </w:tcPr>
          <w:p w14:paraId="635C8789"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r>
      <w:tr w:rsidR="00BF363E" w:rsidRPr="00FF609A" w14:paraId="6D616081" w14:textId="77777777" w:rsidTr="00FD73DF">
        <w:trPr>
          <w:trHeight w:val="255"/>
          <w:jc w:val="center"/>
        </w:trPr>
        <w:tc>
          <w:tcPr>
            <w:tcW w:w="3227" w:type="dxa"/>
            <w:shd w:val="clear" w:color="auto" w:fill="D3DFEE"/>
            <w:vAlign w:val="center"/>
          </w:tcPr>
          <w:p w14:paraId="78939BFA"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5-6 წლამდე</w:t>
            </w:r>
          </w:p>
        </w:tc>
        <w:tc>
          <w:tcPr>
            <w:tcW w:w="1134" w:type="dxa"/>
            <w:vAlign w:val="center"/>
          </w:tcPr>
          <w:p w14:paraId="51D3BBD5"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36897</w:t>
            </w:r>
          </w:p>
        </w:tc>
        <w:tc>
          <w:tcPr>
            <w:tcW w:w="709" w:type="dxa"/>
            <w:shd w:val="clear" w:color="auto" w:fill="D3DFEE"/>
            <w:vAlign w:val="center"/>
          </w:tcPr>
          <w:p w14:paraId="42D9B78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562145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0EB2980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567" w:type="dxa"/>
            <w:vAlign w:val="center"/>
          </w:tcPr>
          <w:p w14:paraId="747F499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0.22</w:t>
            </w:r>
          </w:p>
        </w:tc>
        <w:tc>
          <w:tcPr>
            <w:tcW w:w="709" w:type="dxa"/>
            <w:shd w:val="clear" w:color="auto" w:fill="D3DFEE"/>
            <w:vAlign w:val="center"/>
          </w:tcPr>
          <w:p w14:paraId="5237FC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auto"/>
          </w:tcPr>
          <w:p w14:paraId="48E46CC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0.10</w:t>
            </w:r>
          </w:p>
        </w:tc>
        <w:tc>
          <w:tcPr>
            <w:tcW w:w="709" w:type="dxa"/>
            <w:shd w:val="clear" w:color="auto" w:fill="D3DFEE"/>
            <w:vAlign w:val="center"/>
          </w:tcPr>
          <w:p w14:paraId="7E2F086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7B453411" w14:textId="77777777" w:rsidTr="00FD73DF">
        <w:trPr>
          <w:trHeight w:val="246"/>
          <w:jc w:val="center"/>
        </w:trPr>
        <w:tc>
          <w:tcPr>
            <w:tcW w:w="3227" w:type="dxa"/>
            <w:shd w:val="clear" w:color="auto" w:fill="D3DFEE"/>
            <w:vAlign w:val="center"/>
          </w:tcPr>
          <w:p w14:paraId="4BC02B06"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წლის</w:t>
            </w:r>
          </w:p>
        </w:tc>
        <w:tc>
          <w:tcPr>
            <w:tcW w:w="1134" w:type="dxa"/>
            <w:shd w:val="clear" w:color="auto" w:fill="D3DFEE"/>
            <w:vAlign w:val="center"/>
          </w:tcPr>
          <w:p w14:paraId="263F7041"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23812</w:t>
            </w:r>
          </w:p>
        </w:tc>
        <w:tc>
          <w:tcPr>
            <w:tcW w:w="709" w:type="dxa"/>
            <w:shd w:val="clear" w:color="auto" w:fill="D3DFEE"/>
            <w:vAlign w:val="center"/>
          </w:tcPr>
          <w:p w14:paraId="6AC236B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shd w:val="clear" w:color="auto" w:fill="D3DFEE"/>
            <w:vAlign w:val="center"/>
          </w:tcPr>
          <w:p w14:paraId="37BAFB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1B550D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28ED63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3614B51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D3DFEE"/>
          </w:tcPr>
          <w:p w14:paraId="5375034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4B0AE02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3463DEF7" w14:textId="77777777" w:rsidTr="00FD73DF">
        <w:trPr>
          <w:trHeight w:val="315"/>
          <w:jc w:val="center"/>
        </w:trPr>
        <w:tc>
          <w:tcPr>
            <w:tcW w:w="3227" w:type="dxa"/>
            <w:shd w:val="clear" w:color="auto" w:fill="D3DFEE"/>
            <w:vAlign w:val="center"/>
          </w:tcPr>
          <w:p w14:paraId="28EB6777"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16-18 წლამდე</w:t>
            </w:r>
          </w:p>
        </w:tc>
        <w:tc>
          <w:tcPr>
            <w:tcW w:w="1134" w:type="dxa"/>
            <w:vAlign w:val="center"/>
          </w:tcPr>
          <w:p w14:paraId="69ECFA4C"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25038</w:t>
            </w:r>
          </w:p>
        </w:tc>
        <w:tc>
          <w:tcPr>
            <w:tcW w:w="709" w:type="dxa"/>
            <w:shd w:val="clear" w:color="auto" w:fill="D3DFEE"/>
            <w:vAlign w:val="center"/>
          </w:tcPr>
          <w:p w14:paraId="434B2D0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60BED5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29DF7F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567" w:type="dxa"/>
            <w:vAlign w:val="center"/>
          </w:tcPr>
          <w:p w14:paraId="013F20F1"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0.24</w:t>
            </w:r>
          </w:p>
        </w:tc>
        <w:tc>
          <w:tcPr>
            <w:tcW w:w="709" w:type="dxa"/>
            <w:shd w:val="clear" w:color="auto" w:fill="D3DFEE"/>
            <w:vAlign w:val="center"/>
          </w:tcPr>
          <w:p w14:paraId="6DDF7F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auto"/>
          </w:tcPr>
          <w:p w14:paraId="3225098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51EAB663"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r>
    </w:tbl>
    <w:p w14:paraId="766D6BE4" w14:textId="77777777" w:rsidR="0053783E" w:rsidRPr="00FF609A" w:rsidRDefault="0053783E" w:rsidP="00F94982">
      <w:pPr>
        <w:pStyle w:val="BodyTextIndent1"/>
        <w:spacing w:before="40"/>
        <w:ind w:left="0"/>
        <w:jc w:val="center"/>
        <w:rPr>
          <w:rFonts w:ascii="Sylfaen" w:hAnsi="Sylfaen"/>
          <w:noProof/>
          <w:sz w:val="16"/>
          <w:szCs w:val="16"/>
        </w:rPr>
      </w:pPr>
      <w:r w:rsidRPr="00FF609A">
        <w:rPr>
          <w:rFonts w:ascii="Sylfaen" w:hAnsi="Sylfaen"/>
          <w:i/>
          <w:noProof/>
          <w:sz w:val="16"/>
          <w:szCs w:val="16"/>
          <w:lang w:val="pt-BR"/>
        </w:rPr>
        <w:t>წყარო</w:t>
      </w:r>
      <w:r w:rsidRPr="00FF609A">
        <w:rPr>
          <w:rFonts w:ascii="Sylfaen" w:hAnsi="Sylfaen"/>
          <w:i/>
          <w:noProof/>
          <w:sz w:val="16"/>
          <w:szCs w:val="16"/>
          <w:lang w:val="ka-GE"/>
        </w:rPr>
        <w:t xml:space="preserve">: </w:t>
      </w:r>
      <w:r w:rsidRPr="00FF609A">
        <w:rPr>
          <w:rFonts w:ascii="Sylfaen" w:hAnsi="Sylfaen"/>
          <w:noProof/>
          <w:sz w:val="16"/>
          <w:szCs w:val="16"/>
          <w:lang w:val="pt-BR"/>
        </w:rPr>
        <w:t>ჯანმრთელობის</w:t>
      </w:r>
      <w:r w:rsidRPr="00FF609A">
        <w:rPr>
          <w:rFonts w:ascii="Sylfaen" w:hAnsi="Sylfaen"/>
          <w:noProof/>
          <w:sz w:val="16"/>
          <w:szCs w:val="16"/>
          <w:lang w:val="ka-GE"/>
        </w:rPr>
        <w:t xml:space="preserve"> </w:t>
      </w:r>
      <w:r w:rsidRPr="00FF609A">
        <w:rPr>
          <w:rFonts w:ascii="Sylfaen" w:hAnsi="Sylfaen"/>
          <w:noProof/>
          <w:sz w:val="16"/>
          <w:szCs w:val="16"/>
          <w:lang w:val="pt-BR"/>
        </w:rPr>
        <w:t>დაცვა</w:t>
      </w:r>
      <w:r w:rsidRPr="00FF609A">
        <w:rPr>
          <w:rFonts w:ascii="Sylfaen" w:hAnsi="Sylfaen"/>
          <w:noProof/>
          <w:sz w:val="16"/>
          <w:szCs w:val="16"/>
          <w:lang w:val="ka-GE"/>
        </w:rPr>
        <w:t xml:space="preserve">, </w:t>
      </w:r>
      <w:r w:rsidRPr="00FF609A">
        <w:rPr>
          <w:rFonts w:ascii="Sylfaen" w:hAnsi="Sylfaen"/>
          <w:noProof/>
          <w:sz w:val="16"/>
          <w:szCs w:val="16"/>
          <w:lang w:val="pt-BR"/>
        </w:rPr>
        <w:t>სტატისტიკური</w:t>
      </w:r>
      <w:r w:rsidRPr="00FF609A">
        <w:rPr>
          <w:rFonts w:ascii="Sylfaen" w:hAnsi="Sylfaen"/>
          <w:noProof/>
          <w:sz w:val="16"/>
          <w:szCs w:val="16"/>
          <w:lang w:val="ka-GE"/>
        </w:rPr>
        <w:t xml:space="preserve"> </w:t>
      </w:r>
      <w:r w:rsidRPr="00FF609A">
        <w:rPr>
          <w:rFonts w:ascii="Sylfaen" w:hAnsi="Sylfaen"/>
          <w:noProof/>
          <w:sz w:val="16"/>
          <w:szCs w:val="16"/>
          <w:lang w:val="pt-BR"/>
        </w:rPr>
        <w:t>ცნობარი</w:t>
      </w:r>
      <w:r w:rsidRPr="00FF609A">
        <w:rPr>
          <w:rFonts w:ascii="Sylfaen" w:hAnsi="Sylfaen"/>
          <w:noProof/>
          <w:sz w:val="16"/>
          <w:szCs w:val="16"/>
          <w:lang w:val="ka-GE"/>
        </w:rPr>
        <w:t xml:space="preserve">, </w:t>
      </w:r>
      <w:r w:rsidRPr="00FF609A">
        <w:rPr>
          <w:rFonts w:ascii="Sylfaen" w:hAnsi="Sylfaen"/>
          <w:noProof/>
          <w:sz w:val="16"/>
          <w:szCs w:val="16"/>
          <w:lang w:val="pt-BR"/>
        </w:rPr>
        <w:t>საქართველო</w:t>
      </w:r>
      <w:r w:rsidRPr="00FF609A">
        <w:rPr>
          <w:rFonts w:ascii="Sylfaen" w:hAnsi="Sylfaen"/>
          <w:noProof/>
          <w:sz w:val="16"/>
          <w:szCs w:val="16"/>
          <w:lang w:val="ka-GE"/>
        </w:rPr>
        <w:t>, 201</w:t>
      </w:r>
      <w:r w:rsidR="00BF363E" w:rsidRPr="00FF609A">
        <w:rPr>
          <w:rFonts w:ascii="Sylfaen" w:hAnsi="Sylfaen"/>
          <w:noProof/>
          <w:sz w:val="16"/>
          <w:szCs w:val="16"/>
          <w:lang w:val="ka-GE"/>
        </w:rPr>
        <w:t>4</w:t>
      </w:r>
      <w:r w:rsidRPr="00FF609A">
        <w:rPr>
          <w:rFonts w:ascii="Sylfaen" w:hAnsi="Sylfaen"/>
          <w:noProof/>
          <w:sz w:val="16"/>
          <w:szCs w:val="16"/>
          <w:lang w:val="ka-GE"/>
        </w:rPr>
        <w:t>.</w:t>
      </w:r>
    </w:p>
    <w:p w14:paraId="5ED0F294" w14:textId="77777777" w:rsidR="0053783E" w:rsidRPr="00FF609A" w:rsidRDefault="0053783E" w:rsidP="00F94982">
      <w:pPr>
        <w:pStyle w:val="BodyTextIndent1"/>
        <w:spacing w:after="0"/>
        <w:ind w:left="0" w:firstLine="706"/>
        <w:jc w:val="both"/>
        <w:rPr>
          <w:rFonts w:ascii="Sylfaen" w:hAnsi="Sylfaen" w:cs="Arial"/>
          <w:noProof/>
          <w:lang w:val="ka-GE"/>
        </w:rPr>
      </w:pPr>
    </w:p>
    <w:p w14:paraId="10F6EF36" w14:textId="77777777" w:rsidR="00993BE2" w:rsidRPr="00FF609A" w:rsidRDefault="00993BE2" w:rsidP="00014DD1">
      <w:pPr>
        <w:pStyle w:val="BodyTextIndent1"/>
        <w:spacing w:after="0"/>
        <w:ind w:left="0"/>
        <w:jc w:val="both"/>
        <w:rPr>
          <w:rFonts w:ascii="Sylfaen" w:hAnsi="Sylfaen"/>
          <w:lang w:val="ka-GE"/>
        </w:rPr>
      </w:pPr>
      <w:r w:rsidRPr="00FF609A">
        <w:rPr>
          <w:rFonts w:ascii="Sylfaen" w:hAnsi="Sylfaen" w:cs="Sylfaen"/>
          <w:lang w:val="ka-GE"/>
        </w:rPr>
        <w:t>არსებობს მეტად მდგრადი დამოკიდებულება განათლებასა და როგორც ჯანსაღი ცხოვრების წესს, ისე ჯანმრთელობის მდგომარეობას შორის</w:t>
      </w:r>
      <w:r w:rsidRPr="00FF609A">
        <w:rPr>
          <w:rFonts w:ascii="Sylfaen" w:hAnsi="Sylfaen"/>
          <w:lang w:val="ka-GE"/>
        </w:rPr>
        <w:t xml:space="preserve">. </w:t>
      </w:r>
      <w:r w:rsidRPr="00FF609A">
        <w:rPr>
          <w:rFonts w:ascii="Sylfaen" w:hAnsi="Sylfaen" w:cs="Sylfaen"/>
          <w:lang w:val="ka-GE"/>
        </w:rPr>
        <w:t>განათლება ისევე</w:t>
      </w:r>
      <w:r w:rsidRPr="00FF609A">
        <w:rPr>
          <w:rFonts w:ascii="Sylfaen" w:hAnsi="Sylfaen"/>
          <w:lang w:val="ka-GE"/>
        </w:rPr>
        <w:t xml:space="preserve">, </w:t>
      </w:r>
      <w:r w:rsidRPr="00FF609A">
        <w:rPr>
          <w:rFonts w:ascii="Sylfaen" w:hAnsi="Sylfaen" w:cs="Sylfaen"/>
          <w:lang w:val="ka-GE"/>
        </w:rPr>
        <w:t>როგორც შემოსავლის დონე</w:t>
      </w:r>
      <w:r w:rsidRPr="00FF609A">
        <w:rPr>
          <w:rFonts w:ascii="Sylfaen" w:hAnsi="Sylfaen"/>
          <w:lang w:val="ka-GE"/>
        </w:rPr>
        <w:t xml:space="preserve">, </w:t>
      </w:r>
      <w:r w:rsidRPr="00FF609A">
        <w:rPr>
          <w:rFonts w:ascii="Sylfaen" w:hAnsi="Sylfaen" w:cs="Sylfaen"/>
          <w:lang w:val="ka-GE"/>
        </w:rPr>
        <w:t>უზრუნველყოფს განვითარების მდგრადობას და განსაზღვრავს სიკვდილიანობისა და ავადობის ფორმირებას</w:t>
      </w:r>
      <w:r w:rsidRPr="00FF609A">
        <w:rPr>
          <w:rFonts w:ascii="Sylfaen" w:hAnsi="Sylfaen"/>
          <w:lang w:val="ka-GE"/>
        </w:rPr>
        <w:t xml:space="preserve">. </w:t>
      </w:r>
    </w:p>
    <w:p w14:paraId="6C439D1E" w14:textId="77777777" w:rsidR="00014DD1" w:rsidRPr="00FF609A" w:rsidRDefault="00014DD1" w:rsidP="00014DD1">
      <w:pPr>
        <w:pStyle w:val="BodyTextIndent1"/>
        <w:spacing w:after="0"/>
        <w:ind w:left="0"/>
        <w:jc w:val="both"/>
        <w:rPr>
          <w:rFonts w:ascii="Sylfaen" w:hAnsi="Sylfaen" w:cs="Sylfaen"/>
          <w:lang w:val="ka-GE"/>
        </w:rPr>
      </w:pPr>
    </w:p>
    <w:p w14:paraId="78EF721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Sylfaen"/>
          <w:lang w:val="ka-GE"/>
        </w:rPr>
        <w:t>საქართველოში ადამიანის ჯანმრთელობაზე განათლების ზეგავლენის შესწავლასთან დაკავშირებით არც ისე ბევრი კვლევები</w:t>
      </w:r>
      <w:r w:rsidR="005B3FEC" w:rsidRPr="00FF609A">
        <w:rPr>
          <w:rFonts w:ascii="Sylfaen" w:hAnsi="Sylfaen" w:cs="Sylfaen"/>
          <w:lang w:val="ka-GE"/>
        </w:rPr>
        <w:t>ა ჩატარებული</w:t>
      </w:r>
      <w:r w:rsidRPr="00FF609A">
        <w:rPr>
          <w:rFonts w:ascii="Sylfaen" w:hAnsi="Sylfaen" w:cs="Sylfaen"/>
          <w:lang w:val="ka-GE"/>
        </w:rPr>
        <w:t xml:space="preserve">. ერთ-ერთი ასეთი იყო 2010 წელს </w:t>
      </w:r>
      <w:r w:rsidRPr="00FF609A">
        <w:rPr>
          <w:rFonts w:ascii="Sylfaen" w:hAnsi="Sylfaen" w:cs="Arial"/>
          <w:noProof/>
          <w:lang w:val="ka-GE"/>
        </w:rPr>
        <w:t xml:space="preserve">გაეროს მოსახლეობის ფონდისა და ამერიკის საერთაშორისო განვითარების სააგენტოს ხელშეწყობით ჩატარებული ეროვნული რეპრეზენტატიული კვლევა, რომლის მიზანს წარმოადგენდა რეპროდუქციული ჯანმრთელობის სტატუსის შესწავლა სხვადასხვა  განათლებისა დონის მქონე რეპროდუქციული ასაკის ქალებში. </w:t>
      </w:r>
    </w:p>
    <w:p w14:paraId="14F80538" w14:textId="77777777" w:rsidR="00014DD1" w:rsidRPr="00FF609A" w:rsidRDefault="00014DD1" w:rsidP="00014DD1">
      <w:pPr>
        <w:pStyle w:val="BodyTextIndent1"/>
        <w:spacing w:after="0"/>
        <w:ind w:left="0"/>
        <w:jc w:val="both"/>
        <w:rPr>
          <w:rFonts w:ascii="Sylfaen" w:hAnsi="Sylfaen" w:cs="Arial"/>
          <w:noProof/>
          <w:lang w:val="ka-GE"/>
        </w:rPr>
      </w:pPr>
    </w:p>
    <w:p w14:paraId="09ECDF6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კვლევამ აჩვენა, რომ განათლების დონე მაღალი იყო რესპონდენტებს შორის. გამოკითხულთ 39%-ს გააჩნდა უმაღლესი განათლება, ხოლო 38%-ს დამთავრებული ჰქონდა საშუალო სკოლა ან ტექნიკუმი, მხოლოდ 23%-ს ჰქონდა არასრული საშუალო განათლება მიღებული.</w:t>
      </w:r>
    </w:p>
    <w:p w14:paraId="5F426241" w14:textId="77777777" w:rsidR="00014DD1" w:rsidRPr="00FF609A" w:rsidRDefault="00014DD1" w:rsidP="00014DD1">
      <w:pPr>
        <w:pStyle w:val="BodyTextIndent1"/>
        <w:spacing w:after="0"/>
        <w:ind w:left="0"/>
        <w:jc w:val="both"/>
        <w:rPr>
          <w:rFonts w:ascii="Sylfaen" w:hAnsi="Sylfaen" w:cs="Arial"/>
          <w:noProof/>
          <w:lang w:val="ka-GE"/>
        </w:rPr>
      </w:pPr>
    </w:p>
    <w:p w14:paraId="10C04589"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შობადობის მაჩვენებელი მაღალი იყო 25-29 წლის ასაკში უმაღლესი განათლების მქონე ქალებში, როდესაც შობადობის პიკი საშუალო განათლების მქონე ქალებში 20-24 წელზე მოდიოდა (ნახ. </w:t>
      </w:r>
      <w:r w:rsidR="00014DD1" w:rsidRPr="00FF609A">
        <w:rPr>
          <w:rFonts w:ascii="Sylfaen" w:hAnsi="Sylfaen" w:cs="Arial"/>
          <w:noProof/>
          <w:lang w:val="ka-GE"/>
        </w:rPr>
        <w:t>3.18</w:t>
      </w:r>
      <w:r w:rsidRPr="00FF609A">
        <w:rPr>
          <w:rFonts w:ascii="Sylfaen" w:hAnsi="Sylfaen" w:cs="Arial"/>
          <w:noProof/>
          <w:lang w:val="ka-GE"/>
        </w:rPr>
        <w:t>).</w:t>
      </w:r>
    </w:p>
    <w:p w14:paraId="3B385E27" w14:textId="77777777" w:rsidR="0053783E" w:rsidRPr="00FF609A" w:rsidRDefault="0053783E" w:rsidP="00F94982">
      <w:pPr>
        <w:pStyle w:val="BodyTextIndent1"/>
        <w:spacing w:after="0"/>
        <w:ind w:left="0" w:firstLine="709"/>
        <w:jc w:val="both"/>
        <w:rPr>
          <w:rFonts w:ascii="Sylfaen" w:hAnsi="Sylfaen" w:cs="Arial"/>
          <w:noProof/>
          <w:lang w:val="ka-GE"/>
        </w:rPr>
      </w:pPr>
    </w:p>
    <w:p w14:paraId="7C80DFA5" w14:textId="77777777" w:rsidR="0053783E" w:rsidRPr="00FF609A" w:rsidRDefault="00EC2D20" w:rsidP="00014DD1">
      <w:pPr>
        <w:pStyle w:val="BodyTextIndent1"/>
        <w:spacing w:after="0"/>
        <w:ind w:left="0"/>
        <w:jc w:val="center"/>
        <w:rPr>
          <w:rFonts w:ascii="Sylfaen" w:hAnsi="Sylfaen" w:cs="Arial"/>
          <w:noProof/>
          <w:lang w:val="ka-GE"/>
        </w:rPr>
      </w:pPr>
      <w:r w:rsidRPr="00FF609A">
        <w:rPr>
          <w:rFonts w:ascii="Sylfaen" w:hAnsi="Sylfaen" w:cs="Arial"/>
          <w:noProof/>
        </w:rPr>
        <w:lastRenderedPageBreak/>
        <w:drawing>
          <wp:inline distT="0" distB="0" distL="0" distR="0" wp14:anchorId="5641F372" wp14:editId="07847B3A">
            <wp:extent cx="5511800" cy="2476500"/>
            <wp:effectExtent l="0" t="0" r="12700" b="1905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710C934"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A03D14A" w14:textId="77777777" w:rsidR="0053783E" w:rsidRPr="00FF609A" w:rsidRDefault="0053783E" w:rsidP="00F94982">
      <w:pPr>
        <w:pStyle w:val="BodyTextIndent1"/>
        <w:spacing w:after="0"/>
        <w:ind w:left="0"/>
        <w:jc w:val="both"/>
        <w:rPr>
          <w:rFonts w:ascii="Sylfaen" w:hAnsi="Sylfaen" w:cs="Arial"/>
          <w:noProof/>
          <w:lang w:val="ka-GE"/>
        </w:rPr>
      </w:pPr>
    </w:p>
    <w:p w14:paraId="5F80F865"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განათლების დონე დიდ გავლენას ახდენდა ორსულობის დაგეგმვაზე. არასასურველი ორსულობის მაჩვენებელი მაღალი იყო საშუალო და არასრული საშუალო (31%) განათლების მქონე რესპონდენტებში და 11%-ით აღემატებოდა უმაღლესი განათლების მქონე ქალებში არასებულ მაჩვენებელს (ნახ. </w:t>
      </w:r>
      <w:r w:rsidR="00014DD1" w:rsidRPr="00FF609A">
        <w:rPr>
          <w:rFonts w:ascii="Sylfaen" w:hAnsi="Sylfaen" w:cs="Arial"/>
          <w:noProof/>
          <w:lang w:val="ka-GE"/>
        </w:rPr>
        <w:t>3.19</w:t>
      </w:r>
      <w:r w:rsidRPr="00FF609A">
        <w:rPr>
          <w:rFonts w:ascii="Sylfaen" w:hAnsi="Sylfaen" w:cs="Arial"/>
          <w:noProof/>
          <w:lang w:val="ka-GE"/>
        </w:rPr>
        <w:t>)</w:t>
      </w:r>
    </w:p>
    <w:p w14:paraId="71C625D6" w14:textId="77777777" w:rsidR="0053783E" w:rsidRPr="00FF609A" w:rsidRDefault="0053783E" w:rsidP="00F94982">
      <w:pPr>
        <w:pStyle w:val="BodyTextIndent1"/>
        <w:spacing w:after="0"/>
        <w:ind w:left="0"/>
        <w:jc w:val="both"/>
        <w:rPr>
          <w:rFonts w:ascii="Sylfaen" w:hAnsi="Sylfaen" w:cs="Arial"/>
          <w:noProof/>
          <w:lang w:val="ka-GE"/>
        </w:rPr>
      </w:pPr>
    </w:p>
    <w:p w14:paraId="59A67934" w14:textId="77777777" w:rsidR="0053783E" w:rsidRPr="00FF609A" w:rsidRDefault="00EC2D20" w:rsidP="00F94982">
      <w:pPr>
        <w:pStyle w:val="BodyTextIndent1"/>
        <w:spacing w:after="0"/>
        <w:ind w:left="0"/>
        <w:jc w:val="both"/>
        <w:rPr>
          <w:rFonts w:ascii="Sylfaen" w:hAnsi="Sylfaen" w:cs="Arial"/>
          <w:b/>
          <w:noProof/>
          <w:lang w:val="ka-GE"/>
        </w:rPr>
      </w:pPr>
      <w:r w:rsidRPr="00FF609A">
        <w:rPr>
          <w:rFonts w:ascii="Sylfaen" w:hAnsi="Sylfaen" w:cs="Arial"/>
          <w:b/>
          <w:noProof/>
        </w:rPr>
        <w:drawing>
          <wp:inline distT="0" distB="0" distL="0" distR="0" wp14:anchorId="20904B67" wp14:editId="00781C9E">
            <wp:extent cx="5511800" cy="2546350"/>
            <wp:effectExtent l="0" t="0" r="12700" b="25400"/>
            <wp:docPr id="12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284A079"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150D20F8" w14:textId="77777777" w:rsidR="0053783E" w:rsidRPr="00FF609A" w:rsidRDefault="0053783E" w:rsidP="00F94982">
      <w:pPr>
        <w:pStyle w:val="BodyTextIndent1"/>
        <w:spacing w:after="0"/>
        <w:ind w:left="0"/>
        <w:jc w:val="both"/>
        <w:rPr>
          <w:rFonts w:ascii="Sylfaen" w:hAnsi="Sylfaen" w:cs="Arial"/>
          <w:noProof/>
          <w:lang w:val="ka-GE"/>
        </w:rPr>
      </w:pPr>
    </w:p>
    <w:p w14:paraId="33B689DC" w14:textId="77777777" w:rsidR="0053783E" w:rsidRPr="00FF609A" w:rsidRDefault="0053783E" w:rsidP="00014DD1">
      <w:pPr>
        <w:pStyle w:val="BodyTextIndent1"/>
        <w:spacing w:after="0"/>
        <w:ind w:left="0"/>
        <w:jc w:val="both"/>
        <w:rPr>
          <w:rFonts w:ascii="Sylfaen" w:hAnsi="Sylfaen"/>
          <w:lang w:val="ka-GE"/>
        </w:rPr>
      </w:pPr>
      <w:r w:rsidRPr="00FF609A">
        <w:rPr>
          <w:rFonts w:ascii="Sylfaen" w:hAnsi="Sylfaen"/>
          <w:lang w:val="ka-GE"/>
        </w:rPr>
        <w:t xml:space="preserve">გათვითცნობიერება თანამედროვე </w:t>
      </w:r>
      <w:r w:rsidR="00471863" w:rsidRPr="00FF609A">
        <w:rPr>
          <w:rFonts w:ascii="Sylfaen" w:hAnsi="Sylfaen"/>
          <w:lang w:val="ka-GE"/>
        </w:rPr>
        <w:t>კონტრაცე</w:t>
      </w:r>
      <w:r w:rsidR="00B53533" w:rsidRPr="00FF609A">
        <w:rPr>
          <w:rFonts w:ascii="Sylfaen" w:hAnsi="Sylfaen"/>
          <w:lang w:val="ka-GE"/>
        </w:rPr>
        <w:t>ფ</w:t>
      </w:r>
      <w:r w:rsidR="00471863" w:rsidRPr="00FF609A">
        <w:rPr>
          <w:rFonts w:ascii="Sylfaen" w:hAnsi="Sylfaen"/>
          <w:lang w:val="ka-GE"/>
        </w:rPr>
        <w:t xml:space="preserve">ციული </w:t>
      </w:r>
      <w:r w:rsidRPr="00FF609A">
        <w:rPr>
          <w:rFonts w:ascii="Sylfaen" w:hAnsi="Sylfaen"/>
          <w:lang w:val="ka-GE"/>
        </w:rPr>
        <w:t>საშუალებების შესახებ იზრდებოდა განათლების დონესთან ერთად. კონტრაცე</w:t>
      </w:r>
      <w:r w:rsidR="00B53533" w:rsidRPr="00FF609A">
        <w:rPr>
          <w:rFonts w:ascii="Sylfaen" w:hAnsi="Sylfaen"/>
          <w:lang w:val="ka-GE"/>
        </w:rPr>
        <w:t>ფ</w:t>
      </w:r>
      <w:r w:rsidRPr="00FF609A">
        <w:rPr>
          <w:rFonts w:ascii="Sylfaen" w:hAnsi="Sylfaen"/>
          <w:lang w:val="ka-GE"/>
        </w:rPr>
        <w:t xml:space="preserve">ციის თანამედროვე მეთოდების გამოყენება 15%-ით მაღალი იყო უმაღლესი განათლების მქონე ქალებში საშუალო ან არასრული საშუალო განათლების მქონეებთან შედარებით (ნახ. </w:t>
      </w:r>
      <w:r w:rsidR="00014DD1" w:rsidRPr="00FF609A">
        <w:rPr>
          <w:rFonts w:ascii="Sylfaen" w:hAnsi="Sylfaen"/>
          <w:lang w:val="ka-GE"/>
        </w:rPr>
        <w:t>3.20</w:t>
      </w:r>
      <w:r w:rsidRPr="00FF609A">
        <w:rPr>
          <w:rFonts w:ascii="Sylfaen" w:hAnsi="Sylfaen"/>
          <w:lang w:val="ka-GE"/>
        </w:rPr>
        <w:t>).</w:t>
      </w:r>
    </w:p>
    <w:p w14:paraId="7CD38680" w14:textId="77777777" w:rsidR="0053783E" w:rsidRPr="00FF609A" w:rsidRDefault="00EC2D20" w:rsidP="00F94982">
      <w:pPr>
        <w:pStyle w:val="BodyTextIndent1"/>
        <w:spacing w:after="0"/>
        <w:ind w:left="0"/>
        <w:jc w:val="center"/>
        <w:rPr>
          <w:rFonts w:ascii="Sylfaen" w:hAnsi="Sylfaen"/>
          <w:lang w:val="ka-GE"/>
        </w:rPr>
      </w:pPr>
      <w:r w:rsidRPr="00FF609A">
        <w:rPr>
          <w:rFonts w:ascii="Sylfaen" w:hAnsi="Sylfaen"/>
          <w:noProof/>
        </w:rPr>
        <w:lastRenderedPageBreak/>
        <w:drawing>
          <wp:inline distT="0" distB="0" distL="0" distR="0" wp14:anchorId="33F727FF" wp14:editId="1AEE83E3">
            <wp:extent cx="5504796" cy="2490716"/>
            <wp:effectExtent l="0" t="0" r="20320" b="24130"/>
            <wp:docPr id="12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9DBC493"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F1120C7" w14:textId="77777777" w:rsidR="0053783E" w:rsidRPr="00FF609A" w:rsidRDefault="0053783E" w:rsidP="00F94982">
      <w:pPr>
        <w:pStyle w:val="BodyTextIndent1"/>
        <w:spacing w:after="0"/>
        <w:ind w:left="0"/>
        <w:jc w:val="both"/>
        <w:rPr>
          <w:rFonts w:ascii="Sylfaen" w:hAnsi="Sylfaen"/>
          <w:lang w:val="ka-GE"/>
        </w:rPr>
      </w:pPr>
    </w:p>
    <w:p w14:paraId="2F236948" w14:textId="77777777" w:rsidR="0053783E" w:rsidRPr="00FF609A" w:rsidRDefault="0053783E" w:rsidP="00F94982">
      <w:pPr>
        <w:pStyle w:val="BodyTextIndent1"/>
        <w:spacing w:after="0"/>
        <w:ind w:left="0"/>
        <w:jc w:val="both"/>
        <w:rPr>
          <w:rFonts w:ascii="Sylfaen" w:hAnsi="Sylfaen"/>
          <w:lang w:val="ka-GE"/>
        </w:rPr>
      </w:pPr>
      <w:r w:rsidRPr="00FF609A">
        <w:rPr>
          <w:rFonts w:ascii="Sylfaen" w:hAnsi="Sylfaen"/>
          <w:lang w:val="ka-GE"/>
        </w:rPr>
        <w:t>კვლევამ კიდევ ერთხელ აჩვენა განათლების სტატუსის მნიშვნელობა და გავლენა ქალთა რეპროდუციული ჯანმრთელობის მდგომარეობასა და ოჯახის დაგეგმვის პროცესზე. ქალებს, რომელთაც განათლების უფრო მაღალი დონე აქვთ, მეტი შესაძლებლობა ეძლევათ გაეცნონ ორსულობის დაგეგმვის თანამედროვე მეთოდებს, თავიდან აიცილონ არასასრუველი ორსულობა და ორსულობის ხელოვნური შე</w:t>
      </w:r>
      <w:r w:rsidR="005B3FEC" w:rsidRPr="00FF609A">
        <w:rPr>
          <w:rFonts w:ascii="Sylfaen" w:hAnsi="Sylfaen"/>
          <w:lang w:val="ka-GE"/>
        </w:rPr>
        <w:t>წ</w:t>
      </w:r>
      <w:r w:rsidRPr="00FF609A">
        <w:rPr>
          <w:rFonts w:ascii="Sylfaen" w:hAnsi="Sylfaen"/>
          <w:lang w:val="ka-GE"/>
        </w:rPr>
        <w:t>ყვეტით გამოწვეული ჯანმრთელობის რისკები.</w:t>
      </w:r>
    </w:p>
    <w:p w14:paraId="7C8AB3B6" w14:textId="77777777" w:rsidR="00377EA0" w:rsidRPr="00FF609A" w:rsidRDefault="00377EA0" w:rsidP="00F94982">
      <w:pPr>
        <w:pStyle w:val="BodyTextIndent1"/>
        <w:spacing w:after="0"/>
        <w:ind w:left="0"/>
        <w:jc w:val="both"/>
        <w:rPr>
          <w:rFonts w:ascii="Sylfaen" w:hAnsi="Sylfaen"/>
          <w:lang w:val="ka-GE"/>
        </w:rPr>
      </w:pPr>
    </w:p>
    <w:p w14:paraId="701D5509" w14:textId="77777777" w:rsidR="007525C8" w:rsidRPr="00FF609A" w:rsidRDefault="007525C8" w:rsidP="00D1467F">
      <w:pPr>
        <w:keepNext/>
        <w:keepLines/>
        <w:numPr>
          <w:ilvl w:val="1"/>
          <w:numId w:val="8"/>
        </w:numPr>
        <w:spacing w:before="600" w:after="360" w:line="276" w:lineRule="auto"/>
        <w:jc w:val="center"/>
        <w:outlineLvl w:val="2"/>
        <w:rPr>
          <w:rFonts w:ascii="Sylfaen" w:hAnsi="Sylfaen"/>
          <w:b/>
          <w:bCs/>
          <w:noProof/>
          <w:color w:val="548DD4"/>
          <w:sz w:val="28"/>
          <w:szCs w:val="28"/>
          <w:lang w:val="ka-GE"/>
        </w:rPr>
      </w:pPr>
      <w:bookmarkStart w:id="62" w:name="_Toc446938237"/>
      <w:bookmarkStart w:id="63" w:name="_Toc482120655"/>
      <w:r w:rsidRPr="00FF609A">
        <w:rPr>
          <w:rFonts w:ascii="Sylfaen" w:hAnsi="Sylfaen"/>
          <w:b/>
          <w:bCs/>
          <w:noProof/>
          <w:color w:val="548DD4"/>
          <w:sz w:val="32"/>
          <w:szCs w:val="28"/>
          <w:lang w:val="ka-GE"/>
        </w:rPr>
        <w:t>დასაქმება</w:t>
      </w:r>
      <w:bookmarkEnd w:id="62"/>
      <w:bookmarkEnd w:id="63"/>
    </w:p>
    <w:p w14:paraId="3054274B" w14:textId="77777777" w:rsidR="007525C8" w:rsidRPr="00FF609A" w:rsidRDefault="007525C8" w:rsidP="00014DD1">
      <w:pPr>
        <w:spacing w:line="276" w:lineRule="auto"/>
        <w:ind w:left="51"/>
        <w:jc w:val="both"/>
        <w:rPr>
          <w:rFonts w:ascii="Sylfaen" w:hAnsi="Sylfaen"/>
          <w:sz w:val="22"/>
          <w:szCs w:val="22"/>
          <w:lang w:val="en-US"/>
        </w:rPr>
      </w:pPr>
      <w:r w:rsidRPr="00FF609A">
        <w:rPr>
          <w:rFonts w:ascii="Sylfaen" w:hAnsi="Sylfaen"/>
          <w:sz w:val="22"/>
          <w:szCs w:val="22"/>
          <w:lang w:val="en-US"/>
        </w:rPr>
        <w:t>ჯანმ</w:t>
      </w:r>
      <w:r w:rsidRPr="00FF609A">
        <w:rPr>
          <w:rFonts w:ascii="Sylfaen" w:hAnsi="Sylfaen"/>
          <w:sz w:val="22"/>
          <w:szCs w:val="22"/>
          <w:lang w:val="ka-GE"/>
        </w:rPr>
        <w:t>ოს</w:t>
      </w:r>
      <w:r w:rsidRPr="00FF609A">
        <w:rPr>
          <w:rFonts w:ascii="Sylfaen" w:hAnsi="Sylfaen"/>
          <w:sz w:val="22"/>
          <w:szCs w:val="22"/>
          <w:lang w:val="en-US"/>
        </w:rPr>
        <w:t xml:space="preserve"> მონაცემებით</w:t>
      </w:r>
      <w:r w:rsidRPr="00FF609A">
        <w:rPr>
          <w:rFonts w:ascii="Sylfaen" w:hAnsi="Sylfaen"/>
          <w:sz w:val="22"/>
          <w:szCs w:val="22"/>
          <w:lang w:val="ka-GE"/>
        </w:rPr>
        <w:t xml:space="preserve">, </w:t>
      </w:r>
      <w:r w:rsidRPr="00FF609A">
        <w:rPr>
          <w:rFonts w:ascii="Sylfaen" w:hAnsi="Sylfaen"/>
          <w:sz w:val="22"/>
          <w:szCs w:val="22"/>
          <w:lang w:val="en-US"/>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sidRPr="00FF609A">
        <w:rPr>
          <w:rFonts w:ascii="Sylfaen" w:hAnsi="Sylfaen"/>
          <w:sz w:val="22"/>
          <w:szCs w:val="22"/>
          <w:lang w:val="ka-GE"/>
        </w:rPr>
        <w:t xml:space="preserve">. </w:t>
      </w:r>
      <w:r w:rsidRPr="00FF609A">
        <w:rPr>
          <w:rFonts w:ascii="Sylfaen" w:hAnsi="Sylfaen"/>
          <w:sz w:val="22"/>
          <w:szCs w:val="22"/>
          <w:lang w:val="en-US"/>
        </w:rPr>
        <w:t>უმუშევრობა ძლიერ კორელაციაშია ალკოჰოლით მოწამვლის, ღვიძლის ციროზის, წყლულოვან დაავადებებთან</w:t>
      </w:r>
      <w:r w:rsidRPr="00FF609A">
        <w:rPr>
          <w:rFonts w:ascii="Sylfaen" w:hAnsi="Sylfaen"/>
          <w:sz w:val="22"/>
          <w:szCs w:val="22"/>
          <w:lang w:val="ka-GE"/>
        </w:rPr>
        <w:t>,</w:t>
      </w:r>
      <w:r w:rsidRPr="00FF609A">
        <w:rPr>
          <w:rFonts w:ascii="Sylfaen" w:hAnsi="Sylfaen"/>
          <w:sz w:val="22"/>
          <w:szCs w:val="22"/>
          <w:lang w:val="en-US"/>
        </w:rPr>
        <w:t xml:space="preserve"> ფსიქიკურ დარღვევებთან</w:t>
      </w:r>
      <w:r w:rsidRPr="00FF609A">
        <w:rPr>
          <w:rFonts w:ascii="Sylfaen" w:hAnsi="Sylfaen"/>
          <w:sz w:val="22"/>
          <w:szCs w:val="22"/>
          <w:lang w:val="ka-GE"/>
        </w:rPr>
        <w:t xml:space="preserve"> და  </w:t>
      </w:r>
      <w:r w:rsidRPr="00FF609A">
        <w:rPr>
          <w:rFonts w:ascii="Sylfaen" w:hAnsi="Sylfaen"/>
          <w:sz w:val="22"/>
          <w:szCs w:val="22"/>
          <w:lang w:val="en-US"/>
        </w:rPr>
        <w:t>ხელს უწყობს სუიციდის შემ</w:t>
      </w:r>
      <w:r w:rsidRPr="00FF609A">
        <w:rPr>
          <w:rFonts w:ascii="Sylfaen" w:hAnsi="Sylfaen"/>
          <w:sz w:val="22"/>
          <w:szCs w:val="22"/>
          <w:lang w:val="ka-GE"/>
        </w:rPr>
        <w:t>თ</w:t>
      </w:r>
      <w:r w:rsidRPr="00FF609A">
        <w:rPr>
          <w:rFonts w:ascii="Sylfaen" w:hAnsi="Sylfaen"/>
          <w:sz w:val="22"/>
          <w:szCs w:val="22"/>
          <w:lang w:val="en-US"/>
        </w:rPr>
        <w:t>ხვევების ზრდას</w:t>
      </w:r>
      <w:r w:rsidRPr="00FF609A">
        <w:rPr>
          <w:rFonts w:ascii="Sylfaen" w:hAnsi="Sylfaen"/>
          <w:sz w:val="22"/>
          <w:szCs w:val="22"/>
          <w:lang w:val="ka-GE"/>
        </w:rPr>
        <w:t xml:space="preserve">. </w:t>
      </w:r>
      <w:r w:rsidRPr="00FF609A">
        <w:rPr>
          <w:rFonts w:ascii="Sylfaen" w:hAnsi="Sylfaen"/>
          <w:sz w:val="22"/>
          <w:szCs w:val="22"/>
          <w:lang w:val="en-US"/>
        </w:rPr>
        <w:t xml:space="preserve"> დასაქმების </w:t>
      </w:r>
      <w:r w:rsidRPr="00FF609A">
        <w:rPr>
          <w:rFonts w:ascii="Sylfaen" w:hAnsi="Sylfaen"/>
          <w:sz w:val="22"/>
          <w:szCs w:val="22"/>
          <w:lang w:val="ka-GE"/>
        </w:rPr>
        <w:t xml:space="preserve">აქტიური </w:t>
      </w:r>
      <w:r w:rsidRPr="00FF609A">
        <w:rPr>
          <w:rFonts w:ascii="Sylfaen" w:hAnsi="Sylfaen"/>
          <w:sz w:val="22"/>
          <w:szCs w:val="22"/>
          <w:lang w:val="en-US"/>
        </w:rPr>
        <w:t xml:space="preserve">პოლიტიკა და მიზანმიმართული სოციალური დაცვის </w:t>
      </w:r>
      <w:r w:rsidRPr="00FF609A">
        <w:rPr>
          <w:rFonts w:ascii="Sylfaen" w:hAnsi="Sylfaen"/>
          <w:sz w:val="22"/>
          <w:szCs w:val="22"/>
          <w:lang w:val="ka-GE"/>
        </w:rPr>
        <w:t>სისტ</w:t>
      </w:r>
      <w:r w:rsidR="00B53533" w:rsidRPr="00FF609A">
        <w:rPr>
          <w:rFonts w:ascii="Sylfaen" w:hAnsi="Sylfaen"/>
          <w:sz w:val="22"/>
          <w:szCs w:val="22"/>
          <w:lang w:val="ka-GE"/>
        </w:rPr>
        <w:t>ე</w:t>
      </w:r>
      <w:r w:rsidRPr="00FF609A">
        <w:rPr>
          <w:rFonts w:ascii="Sylfaen" w:hAnsi="Sylfaen"/>
          <w:sz w:val="22"/>
          <w:szCs w:val="22"/>
          <w:lang w:val="ka-GE"/>
        </w:rPr>
        <w:t>მა</w:t>
      </w:r>
      <w:r w:rsidRPr="00FF609A">
        <w:rPr>
          <w:rFonts w:ascii="Sylfaen" w:hAnsi="Sylfaen"/>
          <w:sz w:val="22"/>
          <w:szCs w:val="22"/>
          <w:lang w:val="en-US"/>
        </w:rPr>
        <w:t xml:space="preserve"> ამც</w:t>
      </w:r>
      <w:r w:rsidRPr="00FF609A">
        <w:rPr>
          <w:rFonts w:ascii="Sylfaen" w:hAnsi="Sylfaen"/>
          <w:sz w:val="22"/>
          <w:szCs w:val="22"/>
          <w:lang w:val="ka-GE"/>
        </w:rPr>
        <w:t>ი</w:t>
      </w:r>
      <w:r w:rsidRPr="00FF609A">
        <w:rPr>
          <w:rFonts w:ascii="Sylfaen" w:hAnsi="Sylfaen"/>
          <w:sz w:val="22"/>
          <w:szCs w:val="22"/>
          <w:lang w:val="en-US"/>
        </w:rPr>
        <w:t xml:space="preserve">რებს </w:t>
      </w:r>
      <w:r w:rsidRPr="00FF609A">
        <w:rPr>
          <w:rFonts w:ascii="Sylfaen" w:hAnsi="Sylfaen"/>
          <w:sz w:val="22"/>
          <w:szCs w:val="22"/>
          <w:lang w:val="ka-GE"/>
        </w:rPr>
        <w:t xml:space="preserve">უმუშევრობის </w:t>
      </w:r>
      <w:r w:rsidRPr="00FF609A">
        <w:rPr>
          <w:rFonts w:ascii="Sylfaen" w:hAnsi="Sylfaen"/>
          <w:sz w:val="22"/>
          <w:szCs w:val="22"/>
          <w:lang w:val="en-US"/>
        </w:rPr>
        <w:t>გვერდით ეფექტებს</w:t>
      </w:r>
      <w:r w:rsidRPr="00FF609A">
        <w:rPr>
          <w:rFonts w:ascii="Sylfaen" w:hAnsi="Sylfaen"/>
          <w:sz w:val="22"/>
          <w:szCs w:val="22"/>
          <w:lang w:val="ka-GE"/>
        </w:rPr>
        <w:t>.</w:t>
      </w:r>
    </w:p>
    <w:p w14:paraId="277426D0" w14:textId="77777777" w:rsidR="00014DD1" w:rsidRPr="00FF609A" w:rsidRDefault="00014DD1" w:rsidP="00014DD1">
      <w:pPr>
        <w:spacing w:line="276" w:lineRule="auto"/>
        <w:jc w:val="both"/>
        <w:rPr>
          <w:rFonts w:ascii="Sylfaen" w:hAnsi="Sylfaen"/>
          <w:sz w:val="22"/>
          <w:szCs w:val="22"/>
          <w:lang w:val="ka-GE"/>
        </w:rPr>
      </w:pPr>
    </w:p>
    <w:p w14:paraId="2E01C6BD" w14:textId="77777777" w:rsidR="007525C8" w:rsidRPr="00FF609A" w:rsidRDefault="007525C8" w:rsidP="00014DD1">
      <w:pPr>
        <w:spacing w:line="276" w:lineRule="auto"/>
        <w:jc w:val="both"/>
        <w:rPr>
          <w:rFonts w:ascii="Sylfaen" w:hAnsi="Sylfaen"/>
          <w:sz w:val="22"/>
          <w:szCs w:val="22"/>
          <w:lang w:val="ka-GE"/>
        </w:rPr>
      </w:pPr>
      <w:r w:rsidRPr="00FF609A">
        <w:rPr>
          <w:rFonts w:ascii="Sylfaen" w:hAnsi="Sylfaen"/>
          <w:sz w:val="22"/>
          <w:szCs w:val="22"/>
          <w:lang w:val="ka-GE"/>
        </w:rPr>
        <w:t>სტატისტიკის ეროვნული სამსახურის მონაცემებით, 201</w:t>
      </w:r>
      <w:r w:rsidRPr="00FF609A">
        <w:rPr>
          <w:rFonts w:ascii="Sylfaen" w:hAnsi="Sylfaen"/>
          <w:sz w:val="22"/>
          <w:szCs w:val="22"/>
          <w:lang w:val="en-US"/>
        </w:rPr>
        <w:t>5</w:t>
      </w:r>
      <w:r w:rsidRPr="00FF609A">
        <w:rPr>
          <w:rFonts w:ascii="Sylfaen" w:hAnsi="Sylfaen"/>
          <w:sz w:val="22"/>
          <w:szCs w:val="22"/>
          <w:lang w:val="ka-GE"/>
        </w:rPr>
        <w:t xml:space="preserve"> წელს, საქართველოში ეკონომიკურად აქტიური მოსახლეობა 2021,5</w:t>
      </w:r>
      <w:r w:rsidRPr="00FF609A">
        <w:rPr>
          <w:rFonts w:ascii="Sylfaen" w:hAnsi="Sylfaen"/>
          <w:sz w:val="22"/>
          <w:szCs w:val="22"/>
          <w:lang w:val="en-US"/>
        </w:rPr>
        <w:t xml:space="preserve"> </w:t>
      </w:r>
      <w:r w:rsidRPr="00FF609A">
        <w:rPr>
          <w:rFonts w:ascii="Sylfaen" w:hAnsi="Sylfaen"/>
          <w:sz w:val="22"/>
          <w:szCs w:val="22"/>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sz w:val="22"/>
          <w:szCs w:val="22"/>
          <w:lang w:val="en-US"/>
        </w:rPr>
        <w:t>88</w:t>
      </w:r>
      <w:r w:rsidRPr="00FF609A">
        <w:rPr>
          <w:rFonts w:ascii="Sylfaen" w:hAnsi="Sylfaen"/>
          <w:sz w:val="22"/>
          <w:szCs w:val="22"/>
          <w:lang w:val="ka-GE"/>
        </w:rPr>
        <w:t>%</w:t>
      </w:r>
      <w:r w:rsidRPr="00FF609A">
        <w:rPr>
          <w:rFonts w:ascii="Sylfaen" w:hAnsi="Sylfaen"/>
          <w:sz w:val="22"/>
          <w:szCs w:val="22"/>
          <w:lang w:val="en-US"/>
        </w:rPr>
        <w:t xml:space="preserve">. </w:t>
      </w:r>
      <w:r w:rsidRPr="00FF609A">
        <w:rPr>
          <w:rFonts w:ascii="Sylfaen" w:hAnsi="Sylfaen"/>
          <w:sz w:val="22"/>
          <w:szCs w:val="22"/>
          <w:lang w:val="ka-GE"/>
        </w:rPr>
        <w:t xml:space="preserve">დასაქმებულთა შორის დაქირავებით დასაქმებული - </w:t>
      </w:r>
      <w:r w:rsidRPr="00FF609A">
        <w:rPr>
          <w:rFonts w:ascii="Sylfaen" w:hAnsi="Sylfaen"/>
          <w:sz w:val="22"/>
          <w:szCs w:val="22"/>
          <w:lang w:val="en-US"/>
        </w:rPr>
        <w:t>753</w:t>
      </w:r>
      <w:r w:rsidRPr="00FF609A">
        <w:rPr>
          <w:rFonts w:ascii="Sylfaen" w:hAnsi="Sylfaen"/>
          <w:sz w:val="22"/>
          <w:szCs w:val="22"/>
          <w:lang w:val="ka-GE"/>
        </w:rPr>
        <w:t>,</w:t>
      </w:r>
      <w:r w:rsidRPr="00FF609A">
        <w:rPr>
          <w:rFonts w:ascii="Sylfaen" w:hAnsi="Sylfaen"/>
          <w:sz w:val="22"/>
          <w:szCs w:val="22"/>
          <w:lang w:val="en-US"/>
        </w:rPr>
        <w:t>4</w:t>
      </w:r>
      <w:r w:rsidRPr="00FF609A">
        <w:rPr>
          <w:rFonts w:ascii="Sylfaen" w:hAnsi="Sylfaen"/>
          <w:sz w:val="22"/>
          <w:szCs w:val="22"/>
          <w:lang w:val="ka-GE"/>
        </w:rPr>
        <w:t xml:space="preserve"> ათასი, ანუ 42</w:t>
      </w:r>
      <w:r w:rsidRPr="00FF609A">
        <w:rPr>
          <w:rFonts w:ascii="Sylfaen" w:hAnsi="Sylfaen"/>
          <w:sz w:val="22"/>
          <w:szCs w:val="22"/>
          <w:lang w:val="en-US"/>
        </w:rPr>
        <w:t>,3</w:t>
      </w:r>
      <w:r w:rsidRPr="00FF609A">
        <w:rPr>
          <w:rFonts w:ascii="Sylfaen" w:hAnsi="Sylfaen"/>
          <w:sz w:val="22"/>
          <w:szCs w:val="22"/>
          <w:lang w:val="ka-GE"/>
        </w:rPr>
        <w:t>%; თვითდასაქმებული – 1018,1 ათასი, ანუ 57</w:t>
      </w:r>
      <w:r w:rsidRPr="00FF609A">
        <w:rPr>
          <w:rFonts w:ascii="Sylfaen" w:hAnsi="Sylfaen"/>
          <w:sz w:val="22"/>
          <w:szCs w:val="22"/>
          <w:lang w:val="en-US"/>
        </w:rPr>
        <w:t>,2</w:t>
      </w:r>
      <w:r w:rsidRPr="00FF609A">
        <w:rPr>
          <w:rFonts w:ascii="Sylfaen" w:hAnsi="Sylfaen"/>
          <w:sz w:val="22"/>
          <w:szCs w:val="22"/>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 (</w:t>
      </w:r>
      <w:r w:rsidR="00014DD1" w:rsidRPr="00FF609A">
        <w:rPr>
          <w:rFonts w:ascii="Sylfaen" w:hAnsi="Sylfaen"/>
          <w:sz w:val="22"/>
          <w:szCs w:val="22"/>
          <w:lang w:val="ka-GE"/>
        </w:rPr>
        <w:t>ნახ. 3.21</w:t>
      </w:r>
      <w:r w:rsidRPr="00FF609A">
        <w:rPr>
          <w:rFonts w:ascii="Sylfaen" w:hAnsi="Sylfaen"/>
          <w:sz w:val="22"/>
          <w:szCs w:val="22"/>
          <w:lang w:val="ka-GE"/>
        </w:rPr>
        <w:t xml:space="preserve">). </w:t>
      </w:r>
    </w:p>
    <w:p w14:paraId="15321DF3" w14:textId="77777777" w:rsidR="00014DD1" w:rsidRPr="00FF609A" w:rsidRDefault="00014DD1" w:rsidP="00014DD1">
      <w:pPr>
        <w:spacing w:line="276" w:lineRule="auto"/>
        <w:jc w:val="both"/>
        <w:rPr>
          <w:rFonts w:ascii="Sylfaen" w:hAnsi="Sylfaen"/>
          <w:sz w:val="22"/>
          <w:szCs w:val="22"/>
          <w:lang w:val="ka-GE"/>
        </w:rPr>
      </w:pPr>
    </w:p>
    <w:p w14:paraId="3EB3AC39"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sz w:val="22"/>
          <w:szCs w:val="22"/>
          <w:lang w:val="en-US"/>
        </w:rPr>
        <w:lastRenderedPageBreak/>
        <w:t xml:space="preserve">2015 </w:t>
      </w:r>
      <w:r w:rsidRPr="00FF609A">
        <w:rPr>
          <w:rFonts w:ascii="Sylfaen" w:hAnsi="Sylfaen"/>
          <w:sz w:val="22"/>
          <w:szCs w:val="22"/>
          <w:lang w:val="ka-GE"/>
        </w:rPr>
        <w:t>წელს</w:t>
      </w:r>
      <w:r w:rsidRPr="00FF609A">
        <w:rPr>
          <w:rFonts w:ascii="Sylfaen" w:hAnsi="Sylfaen"/>
          <w:sz w:val="22"/>
          <w:szCs w:val="22"/>
          <w:lang w:val="en-US"/>
        </w:rPr>
        <w:t xml:space="preserve"> </w:t>
      </w:r>
      <w:r w:rsidRPr="00FF609A">
        <w:rPr>
          <w:rFonts w:ascii="Sylfaen" w:hAnsi="Sylfaen"/>
          <w:sz w:val="22"/>
          <w:szCs w:val="22"/>
          <w:lang w:val="ka-GE"/>
        </w:rPr>
        <w:t xml:space="preserve">უმუშევრობის დონე 2014 წელთან შედარებით 0,4%-ით შემცირდა. 28 000-ით შემცირდა თვითდასაქმებულთა და 61 000-ით გაიზარდა </w:t>
      </w:r>
      <w:r w:rsidRPr="00FF609A">
        <w:rPr>
          <w:rFonts w:ascii="Sylfaen" w:hAnsi="Sylfaen" w:cs="Arial"/>
          <w:noProof/>
          <w:sz w:val="22"/>
          <w:szCs w:val="22"/>
          <w:lang w:val="ka-GE"/>
        </w:rPr>
        <w:t xml:space="preserve">დაქირავებით დასაქმებულთა რიცხვი </w:t>
      </w:r>
      <w:r w:rsidR="00014DD1" w:rsidRPr="00FF609A">
        <w:rPr>
          <w:rFonts w:ascii="Sylfaen" w:hAnsi="Sylfaen"/>
          <w:sz w:val="22"/>
          <w:szCs w:val="22"/>
          <w:lang w:val="ka-GE"/>
        </w:rPr>
        <w:t>(ნახ. 3.22-3.23</w:t>
      </w:r>
      <w:r w:rsidRPr="00FF609A">
        <w:rPr>
          <w:rFonts w:ascii="Sylfaen" w:hAnsi="Sylfaen"/>
          <w:sz w:val="22"/>
          <w:szCs w:val="22"/>
          <w:lang w:val="ka-GE"/>
        </w:rPr>
        <w:t>)</w:t>
      </w:r>
      <w:r w:rsidRPr="00FF609A">
        <w:rPr>
          <w:rFonts w:ascii="Sylfaen" w:hAnsi="Sylfaen" w:cs="Arial"/>
          <w:noProof/>
          <w:sz w:val="22"/>
          <w:szCs w:val="22"/>
          <w:lang w:val="ka-GE"/>
        </w:rPr>
        <w:t xml:space="preserve">. </w:t>
      </w:r>
    </w:p>
    <w:p w14:paraId="0DE2E259" w14:textId="77777777" w:rsidR="007525C8" w:rsidRPr="00FF609A" w:rsidRDefault="007525C8" w:rsidP="007525C8">
      <w:pPr>
        <w:spacing w:line="276" w:lineRule="auto"/>
        <w:rPr>
          <w:rFonts w:ascii="Sylfaen" w:hAnsi="Sylfaen" w:cs="Arial"/>
          <w:noProof/>
          <w:sz w:val="22"/>
          <w:szCs w:val="22"/>
          <w:lang w:val="ka-GE"/>
        </w:rPr>
      </w:pPr>
    </w:p>
    <w:p w14:paraId="5412296D" w14:textId="77777777" w:rsidR="007525C8" w:rsidRPr="00FF609A" w:rsidRDefault="00705F7F" w:rsidP="00014DD1">
      <w:pPr>
        <w:spacing w:line="276" w:lineRule="auto"/>
        <w:jc w:val="center"/>
        <w:rPr>
          <w:rFonts w:ascii="Sylfaen" w:hAnsi="Sylfaen"/>
          <w:b/>
          <w:i/>
          <w:sz w:val="16"/>
          <w:szCs w:val="16"/>
          <w:lang w:val="ka-GE"/>
        </w:rPr>
      </w:pPr>
      <w:r w:rsidRPr="00FF609A">
        <w:rPr>
          <w:rFonts w:ascii="Sylfaen" w:hAnsi="Sylfaen" w:cs="Arial"/>
          <w:b/>
          <w:noProof/>
          <w:sz w:val="22"/>
          <w:szCs w:val="22"/>
          <w:lang w:val="ka-GE"/>
        </w:rPr>
        <w:t>ნახატი</w:t>
      </w:r>
      <w:r w:rsidR="00014DD1" w:rsidRPr="00FF609A">
        <w:rPr>
          <w:rFonts w:ascii="Sylfaen" w:hAnsi="Sylfaen" w:cs="Arial"/>
          <w:b/>
          <w:noProof/>
          <w:sz w:val="22"/>
          <w:szCs w:val="22"/>
          <w:lang w:val="ka-GE"/>
        </w:rPr>
        <w:t xml:space="preserve"> 3.21</w:t>
      </w:r>
      <w:r w:rsidR="007525C8" w:rsidRPr="00FF609A">
        <w:rPr>
          <w:rFonts w:ascii="Sylfaen" w:hAnsi="Sylfaen" w:cs="Arial"/>
          <w:b/>
          <w:noProof/>
          <w:sz w:val="22"/>
          <w:szCs w:val="22"/>
          <w:lang w:val="ka-GE"/>
        </w:rPr>
        <w:t>: აქტიური მოსახლეობა და უმუშევრობა</w:t>
      </w:r>
    </w:p>
    <w:p w14:paraId="57CC242C" w14:textId="77777777" w:rsidR="007525C8" w:rsidRPr="00FF609A" w:rsidRDefault="00014DD1" w:rsidP="007525C8">
      <w:pPr>
        <w:spacing w:line="276" w:lineRule="auto"/>
        <w:ind w:firstLine="709"/>
        <w:jc w:val="both"/>
        <w:rPr>
          <w:rFonts w:ascii="Sylfaen" w:hAnsi="Sylfaen"/>
          <w:i/>
          <w:sz w:val="16"/>
          <w:szCs w:val="16"/>
          <w:lang w:val="ka-GE"/>
        </w:rPr>
      </w:pPr>
      <w:r w:rsidRPr="00FF609A">
        <w:rPr>
          <w:rFonts w:ascii="Calibri" w:hAnsi="Calibri"/>
          <w:noProof/>
          <w:sz w:val="22"/>
          <w:szCs w:val="22"/>
          <w:lang w:val="en-US"/>
        </w:rPr>
        <w:drawing>
          <wp:anchor distT="0" distB="0" distL="114300" distR="114300" simplePos="0" relativeHeight="251667968" behindDoc="0" locked="0" layoutInCell="1" allowOverlap="1" wp14:anchorId="6C7D64AA" wp14:editId="4B464E91">
            <wp:simplePos x="0" y="0"/>
            <wp:positionH relativeFrom="margin">
              <wp:posOffset>-202565</wp:posOffset>
            </wp:positionH>
            <wp:positionV relativeFrom="margin">
              <wp:posOffset>1800225</wp:posOffset>
            </wp:positionV>
            <wp:extent cx="5710555" cy="2458085"/>
            <wp:effectExtent l="0" t="0" r="23495" b="18415"/>
            <wp:wrapSquare wrapText="bothSides"/>
            <wp:docPr id="1233" name="Chart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p>
    <w:p w14:paraId="4D948333" w14:textId="77777777" w:rsidR="007525C8" w:rsidRPr="00FF609A" w:rsidRDefault="007525C8" w:rsidP="007525C8">
      <w:pPr>
        <w:spacing w:line="276" w:lineRule="auto"/>
        <w:ind w:firstLine="709"/>
        <w:jc w:val="both"/>
        <w:rPr>
          <w:rFonts w:ascii="Sylfaen" w:hAnsi="Sylfaen"/>
          <w:i/>
          <w:sz w:val="16"/>
          <w:szCs w:val="16"/>
          <w:lang w:val="ka-GE"/>
        </w:rPr>
      </w:pPr>
    </w:p>
    <w:p w14:paraId="557A25D9" w14:textId="77777777" w:rsidR="007525C8" w:rsidRPr="00FF609A" w:rsidRDefault="007525C8" w:rsidP="007525C8">
      <w:pPr>
        <w:spacing w:line="276" w:lineRule="auto"/>
        <w:ind w:firstLine="709"/>
        <w:jc w:val="both"/>
        <w:rPr>
          <w:rFonts w:ascii="Sylfaen" w:hAnsi="Sylfaen"/>
          <w:i/>
          <w:sz w:val="16"/>
          <w:szCs w:val="16"/>
          <w:lang w:val="ka-GE"/>
        </w:rPr>
      </w:pPr>
    </w:p>
    <w:p w14:paraId="4A0AEC5E" w14:textId="77777777" w:rsidR="007525C8" w:rsidRPr="00FF609A" w:rsidRDefault="007525C8" w:rsidP="007525C8">
      <w:pPr>
        <w:spacing w:line="276" w:lineRule="auto"/>
        <w:ind w:firstLine="709"/>
        <w:jc w:val="both"/>
        <w:rPr>
          <w:rFonts w:ascii="Sylfaen" w:hAnsi="Sylfaen"/>
          <w:i/>
          <w:sz w:val="16"/>
          <w:szCs w:val="16"/>
          <w:lang w:val="ka-GE"/>
        </w:rPr>
      </w:pPr>
    </w:p>
    <w:p w14:paraId="201AB9A0" w14:textId="77777777" w:rsidR="007525C8" w:rsidRPr="00FF609A" w:rsidRDefault="007525C8" w:rsidP="007525C8">
      <w:pPr>
        <w:spacing w:line="276" w:lineRule="auto"/>
        <w:ind w:firstLine="709"/>
        <w:jc w:val="both"/>
        <w:rPr>
          <w:rFonts w:ascii="Sylfaen" w:hAnsi="Sylfaen"/>
          <w:i/>
          <w:sz w:val="16"/>
          <w:szCs w:val="16"/>
          <w:lang w:val="ka-GE"/>
        </w:rPr>
      </w:pPr>
    </w:p>
    <w:p w14:paraId="3C50030C" w14:textId="77777777" w:rsidR="007525C8" w:rsidRPr="00FF609A" w:rsidRDefault="007525C8" w:rsidP="007525C8">
      <w:pPr>
        <w:spacing w:line="276" w:lineRule="auto"/>
        <w:ind w:firstLine="709"/>
        <w:jc w:val="both"/>
        <w:rPr>
          <w:rFonts w:ascii="Sylfaen" w:hAnsi="Sylfaen"/>
          <w:i/>
          <w:sz w:val="16"/>
          <w:szCs w:val="16"/>
          <w:lang w:val="ka-GE"/>
        </w:rPr>
      </w:pPr>
    </w:p>
    <w:p w14:paraId="6491A79E" w14:textId="77777777" w:rsidR="007525C8" w:rsidRPr="00FF609A" w:rsidRDefault="007525C8" w:rsidP="007525C8">
      <w:pPr>
        <w:spacing w:line="276" w:lineRule="auto"/>
        <w:ind w:firstLine="709"/>
        <w:jc w:val="both"/>
        <w:rPr>
          <w:rFonts w:ascii="Sylfaen" w:hAnsi="Sylfaen"/>
          <w:i/>
          <w:sz w:val="16"/>
          <w:szCs w:val="16"/>
          <w:lang w:val="ka-GE"/>
        </w:rPr>
      </w:pPr>
    </w:p>
    <w:p w14:paraId="42D84472" w14:textId="77777777" w:rsidR="007525C8" w:rsidRPr="00FF609A" w:rsidRDefault="007525C8" w:rsidP="007525C8">
      <w:pPr>
        <w:spacing w:line="276" w:lineRule="auto"/>
        <w:ind w:firstLine="709"/>
        <w:jc w:val="both"/>
        <w:rPr>
          <w:rFonts w:ascii="Sylfaen" w:hAnsi="Sylfaen"/>
          <w:i/>
          <w:sz w:val="16"/>
          <w:szCs w:val="16"/>
          <w:lang w:val="ka-GE"/>
        </w:rPr>
      </w:pPr>
    </w:p>
    <w:p w14:paraId="7DC6A067" w14:textId="77777777" w:rsidR="007525C8" w:rsidRPr="00FF609A" w:rsidRDefault="007525C8" w:rsidP="007525C8">
      <w:pPr>
        <w:spacing w:line="276" w:lineRule="auto"/>
        <w:ind w:firstLine="709"/>
        <w:jc w:val="both"/>
        <w:rPr>
          <w:rFonts w:ascii="Sylfaen" w:hAnsi="Sylfaen"/>
          <w:i/>
          <w:sz w:val="16"/>
          <w:szCs w:val="16"/>
          <w:lang w:val="ka-GE"/>
        </w:rPr>
      </w:pPr>
    </w:p>
    <w:p w14:paraId="48048B33" w14:textId="77777777" w:rsidR="007525C8" w:rsidRPr="00FF609A" w:rsidRDefault="007525C8" w:rsidP="007525C8">
      <w:pPr>
        <w:spacing w:line="276" w:lineRule="auto"/>
        <w:ind w:firstLine="709"/>
        <w:jc w:val="both"/>
        <w:rPr>
          <w:rFonts w:ascii="Sylfaen" w:hAnsi="Sylfaen"/>
          <w:i/>
          <w:sz w:val="16"/>
          <w:szCs w:val="16"/>
          <w:lang w:val="ka-GE"/>
        </w:rPr>
      </w:pPr>
    </w:p>
    <w:p w14:paraId="715D0010" w14:textId="77777777" w:rsidR="007525C8" w:rsidRPr="00FF609A" w:rsidRDefault="007525C8" w:rsidP="007525C8">
      <w:pPr>
        <w:spacing w:line="276" w:lineRule="auto"/>
        <w:ind w:firstLine="709"/>
        <w:jc w:val="both"/>
        <w:rPr>
          <w:rFonts w:ascii="Sylfaen" w:hAnsi="Sylfaen"/>
          <w:i/>
          <w:sz w:val="16"/>
          <w:szCs w:val="16"/>
          <w:lang w:val="ka-GE"/>
        </w:rPr>
      </w:pPr>
    </w:p>
    <w:p w14:paraId="17D84C2B" w14:textId="77777777" w:rsidR="007525C8" w:rsidRPr="00FF609A" w:rsidRDefault="007525C8" w:rsidP="007525C8">
      <w:pPr>
        <w:spacing w:line="276" w:lineRule="auto"/>
        <w:ind w:firstLine="709"/>
        <w:jc w:val="both"/>
        <w:rPr>
          <w:rFonts w:ascii="Sylfaen" w:hAnsi="Sylfaen"/>
          <w:i/>
          <w:sz w:val="16"/>
          <w:szCs w:val="16"/>
          <w:lang w:val="ka-GE"/>
        </w:rPr>
      </w:pPr>
    </w:p>
    <w:p w14:paraId="5FEEC5E4" w14:textId="77777777" w:rsidR="007525C8" w:rsidRPr="00FF609A" w:rsidRDefault="007525C8" w:rsidP="007525C8">
      <w:pPr>
        <w:spacing w:line="276" w:lineRule="auto"/>
        <w:ind w:firstLine="709"/>
        <w:jc w:val="both"/>
        <w:rPr>
          <w:rFonts w:ascii="Sylfaen" w:hAnsi="Sylfaen"/>
          <w:i/>
          <w:sz w:val="16"/>
          <w:szCs w:val="16"/>
          <w:lang w:val="ka-GE"/>
        </w:rPr>
      </w:pPr>
    </w:p>
    <w:p w14:paraId="662AA57A" w14:textId="77777777" w:rsidR="007525C8" w:rsidRPr="00FF609A" w:rsidRDefault="007525C8" w:rsidP="007525C8">
      <w:pPr>
        <w:spacing w:line="276" w:lineRule="auto"/>
        <w:ind w:firstLine="709"/>
        <w:jc w:val="both"/>
        <w:rPr>
          <w:rFonts w:ascii="Sylfaen" w:hAnsi="Sylfaen"/>
          <w:i/>
          <w:sz w:val="16"/>
          <w:szCs w:val="16"/>
          <w:lang w:val="ka-GE"/>
        </w:rPr>
      </w:pPr>
    </w:p>
    <w:p w14:paraId="0D1B1782" w14:textId="77777777" w:rsidR="007525C8" w:rsidRPr="00FF609A" w:rsidRDefault="007525C8" w:rsidP="007525C8">
      <w:pPr>
        <w:spacing w:line="276" w:lineRule="auto"/>
        <w:ind w:firstLine="709"/>
        <w:jc w:val="both"/>
        <w:rPr>
          <w:rFonts w:ascii="Sylfaen" w:hAnsi="Sylfaen"/>
          <w:i/>
          <w:sz w:val="16"/>
          <w:szCs w:val="16"/>
          <w:lang w:val="ka-GE"/>
        </w:rPr>
      </w:pPr>
    </w:p>
    <w:p w14:paraId="63619610" w14:textId="77777777" w:rsidR="00014DD1" w:rsidRPr="00FF609A" w:rsidRDefault="00014DD1" w:rsidP="007525C8">
      <w:pPr>
        <w:spacing w:line="276" w:lineRule="auto"/>
        <w:ind w:firstLine="709"/>
        <w:jc w:val="both"/>
        <w:rPr>
          <w:rFonts w:ascii="Sylfaen" w:hAnsi="Sylfaen"/>
          <w:i/>
          <w:sz w:val="16"/>
          <w:szCs w:val="16"/>
          <w:lang w:val="ka-GE"/>
        </w:rPr>
      </w:pPr>
    </w:p>
    <w:p w14:paraId="31C6DABA" w14:textId="77777777" w:rsidR="00014DD1" w:rsidRPr="00FF609A" w:rsidRDefault="00014DD1" w:rsidP="007525C8">
      <w:pPr>
        <w:spacing w:line="276" w:lineRule="auto"/>
        <w:ind w:firstLine="709"/>
        <w:jc w:val="both"/>
        <w:rPr>
          <w:rFonts w:ascii="Sylfaen" w:hAnsi="Sylfaen"/>
          <w:i/>
          <w:sz w:val="16"/>
          <w:szCs w:val="16"/>
          <w:lang w:val="ka-GE"/>
        </w:rPr>
      </w:pPr>
    </w:p>
    <w:p w14:paraId="34C1CF2A"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A353D93" w14:textId="77777777" w:rsidR="00014DD1" w:rsidRPr="00FF609A" w:rsidRDefault="00014DD1" w:rsidP="00705F7F">
      <w:pPr>
        <w:spacing w:line="276" w:lineRule="auto"/>
        <w:rPr>
          <w:rFonts w:ascii="Sylfaen" w:hAnsi="Sylfaen" w:cs="Arial"/>
          <w:noProof/>
          <w:sz w:val="22"/>
          <w:szCs w:val="22"/>
          <w:lang w:val="ka-GE"/>
        </w:rPr>
      </w:pPr>
    </w:p>
    <w:p w14:paraId="3787F689" w14:textId="77777777" w:rsidR="00705F7F"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3.22:</w:t>
      </w:r>
      <w:r w:rsidR="00705F7F" w:rsidRPr="00FF609A">
        <w:rPr>
          <w:rFonts w:ascii="Sylfaen" w:hAnsi="Sylfaen" w:cs="Arial"/>
          <w:b/>
          <w:noProof/>
          <w:sz w:val="22"/>
          <w:szCs w:val="22"/>
          <w:lang w:val="ka-GE"/>
        </w:rPr>
        <w:t xml:space="preserve"> დაქირავებით და თვითდასაქმებულთა განაწილება (ათასი კაცი)</w:t>
      </w:r>
    </w:p>
    <w:p w14:paraId="7609C034" w14:textId="77777777" w:rsidR="00705F7F" w:rsidRPr="00FF609A" w:rsidRDefault="00705F7F" w:rsidP="007525C8">
      <w:pPr>
        <w:spacing w:line="276" w:lineRule="auto"/>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0B46A9AB" wp14:editId="30E7CA35">
            <wp:extent cx="5486400" cy="2622430"/>
            <wp:effectExtent l="0" t="0" r="19050" b="26035"/>
            <wp:docPr id="1234" name="Chart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F1F944E" w14:textId="77777777" w:rsidR="00014DD1" w:rsidRPr="00FF609A" w:rsidRDefault="00014DD1"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298979A3" w14:textId="77777777" w:rsidR="00705F7F" w:rsidRPr="00FF609A" w:rsidRDefault="00705F7F" w:rsidP="007525C8">
      <w:pPr>
        <w:spacing w:line="276" w:lineRule="auto"/>
        <w:rPr>
          <w:rFonts w:ascii="Sylfaen" w:hAnsi="Sylfaen" w:cs="Arial"/>
          <w:noProof/>
          <w:sz w:val="22"/>
          <w:szCs w:val="22"/>
          <w:lang w:val="ka-GE"/>
        </w:rPr>
      </w:pPr>
    </w:p>
    <w:p w14:paraId="1A0C1B1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3.23</w:t>
      </w:r>
      <w:r w:rsidR="007525C8" w:rsidRPr="00FF609A">
        <w:rPr>
          <w:rFonts w:ascii="Sylfaen" w:hAnsi="Sylfaen" w:cs="Arial"/>
          <w:b/>
          <w:noProof/>
          <w:sz w:val="22"/>
          <w:szCs w:val="22"/>
          <w:lang w:val="ka-GE"/>
        </w:rPr>
        <w:t>: დასაქმებულთა განაწილება, %</w:t>
      </w:r>
    </w:p>
    <w:p w14:paraId="5D77EFA9"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474518DD" wp14:editId="40D7A64F">
            <wp:extent cx="5486400" cy="3243532"/>
            <wp:effectExtent l="0" t="0" r="19050" b="14605"/>
            <wp:docPr id="1235" name="Chart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5D3209F9"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63B57EA8" w14:textId="77777777" w:rsidR="007525C8" w:rsidRPr="00FF609A" w:rsidRDefault="007525C8" w:rsidP="007525C8">
      <w:pPr>
        <w:spacing w:line="276" w:lineRule="auto"/>
        <w:jc w:val="both"/>
        <w:rPr>
          <w:rFonts w:ascii="Sylfaen" w:hAnsi="Sylfaen" w:cs="Arial"/>
          <w:noProof/>
          <w:sz w:val="22"/>
          <w:szCs w:val="22"/>
          <w:lang w:val="en-US"/>
        </w:rPr>
      </w:pPr>
    </w:p>
    <w:p w14:paraId="44C8CDC5" w14:textId="77777777" w:rsidR="00014DD1" w:rsidRPr="00FF609A" w:rsidRDefault="00014DD1" w:rsidP="00014DD1">
      <w:pPr>
        <w:spacing w:line="276" w:lineRule="auto"/>
        <w:jc w:val="both"/>
        <w:rPr>
          <w:rFonts w:ascii="Sylfaen" w:hAnsi="Sylfaen" w:cs="Arial"/>
          <w:noProof/>
          <w:sz w:val="22"/>
          <w:szCs w:val="22"/>
          <w:lang w:val="ka-GE"/>
        </w:rPr>
      </w:pPr>
    </w:p>
    <w:p w14:paraId="668AD721"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2015 წელს უმუშევრობის დონე საგრძნობლად შემცირდა 15-19 ასკობრივი ჯგუფისათვის (-5,6%). უმუშევრობის დონე კი ყველაზე მეტად (1,5%) გაიზარდა 20-24 ასაკობრივი ჯგუფისათვის და სხვა ჯგუფებთან შედარებით არის ყველაზე მაღალი (32%) (</w:t>
      </w:r>
      <w:r w:rsidRPr="00FF609A">
        <w:rPr>
          <w:rFonts w:ascii="Sylfaen" w:hAnsi="Sylfaen"/>
          <w:sz w:val="22"/>
          <w:szCs w:val="22"/>
          <w:lang w:val="ka-GE"/>
        </w:rPr>
        <w:t xml:space="preserve">იხ. </w:t>
      </w:r>
      <w:r w:rsidR="00014DD1" w:rsidRPr="00FF609A">
        <w:rPr>
          <w:rFonts w:ascii="Sylfaen" w:hAnsi="Sylfaen"/>
          <w:sz w:val="22"/>
          <w:szCs w:val="22"/>
          <w:lang w:val="ka-GE"/>
        </w:rPr>
        <w:t>ნახ. 3.24-3.25</w:t>
      </w:r>
      <w:r w:rsidRPr="00FF609A">
        <w:rPr>
          <w:rFonts w:ascii="Sylfaen" w:hAnsi="Sylfaen" w:cs="Arial"/>
          <w:noProof/>
          <w:sz w:val="22"/>
          <w:szCs w:val="22"/>
          <w:lang w:val="ka-GE"/>
        </w:rPr>
        <w:t xml:space="preserve">). ამის ერთ-ერთი მიზეზი არის ის, რომ ახალგაზრდები უმაღლესი განათლების მიღების შემდეგ ეძებენ მაღალანაზღაურებად სამუშაოს, მაშინ როდესაც დამსაქმებელები ძალიან ხშირად კმაყოფილები არ არიან მათი უნარებით და ურჩევნიათ შესთავაზონ დაბალი საწყისი ხელფასი, რომელიც გაიზრდება სამუშაო გამოცდილების მიღების პარალელურად.  </w:t>
      </w:r>
    </w:p>
    <w:p w14:paraId="776C01A6"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w:t>
      </w:r>
    </w:p>
    <w:p w14:paraId="05883665" w14:textId="77777777" w:rsidR="00014DD1" w:rsidRPr="00FF609A" w:rsidRDefault="00014DD1"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საქართველოში იშვიათად ტარდება კვლევები დასაქმებასა და ჯანმრთელობას შორის არსებული ურთიერთკავშირის გამოსავლენად. 2010 წელს გაეროს მოსახლეობის ფონდისა და ამერიკის საერთაშორისო განვითარების სააგენტოს ხელშეწყობით</w:t>
      </w:r>
      <w:r w:rsidR="00B53533" w:rsidRPr="00FF609A">
        <w:rPr>
          <w:rFonts w:ascii="Sylfaen" w:hAnsi="Sylfaen" w:cs="Arial"/>
          <w:noProof/>
          <w:sz w:val="22"/>
          <w:szCs w:val="22"/>
          <w:lang w:val="ka-GE"/>
        </w:rPr>
        <w:t>,</w:t>
      </w:r>
      <w:r w:rsidRPr="00FF609A">
        <w:rPr>
          <w:rFonts w:ascii="Sylfaen" w:hAnsi="Sylfaen" w:cs="Arial"/>
          <w:noProof/>
          <w:sz w:val="22"/>
          <w:szCs w:val="22"/>
          <w:lang w:val="ka-GE"/>
        </w:rPr>
        <w:t xml:space="preserve"> 2010 წელს ჩატარდა ქალთა რეპროდუქციული ჯანმრთელობის მესამე კვლევა, რომელმაც შეისწავლა ქვეყნის მასშტაბით  რეპროდუქციული ჯანმრთელობის სტატუსი და რესურსების უტილიზაცია სხვადასხვა  ეთნიკური ჯგუფის, განათლებისა და დასაქმების სტატუსის მქონე რეპროდუქციული ასაკის ქალებში.</w:t>
      </w:r>
    </w:p>
    <w:p w14:paraId="559B622F" w14:textId="77777777" w:rsidR="00014DD1" w:rsidRPr="00FF609A" w:rsidRDefault="00014DD1" w:rsidP="007525C8">
      <w:pPr>
        <w:spacing w:line="276" w:lineRule="auto"/>
        <w:jc w:val="both"/>
        <w:rPr>
          <w:rFonts w:ascii="Sylfaen" w:hAnsi="Sylfaen" w:cs="Arial"/>
          <w:noProof/>
          <w:sz w:val="22"/>
          <w:szCs w:val="22"/>
          <w:lang w:val="ka-GE"/>
        </w:rPr>
      </w:pPr>
    </w:p>
    <w:p w14:paraId="45128655" w14:textId="77777777" w:rsidR="00014DD1" w:rsidRPr="00FF609A" w:rsidRDefault="00014DD1" w:rsidP="007525C8">
      <w:pPr>
        <w:spacing w:line="276" w:lineRule="auto"/>
        <w:jc w:val="both"/>
        <w:rPr>
          <w:rFonts w:ascii="Sylfaen" w:hAnsi="Sylfaen" w:cs="Arial"/>
          <w:noProof/>
          <w:sz w:val="22"/>
          <w:szCs w:val="22"/>
          <w:lang w:val="ka-GE"/>
        </w:rPr>
      </w:pPr>
    </w:p>
    <w:p w14:paraId="72B83BE0" w14:textId="77777777" w:rsidR="00014DD1" w:rsidRPr="00FF609A" w:rsidRDefault="00014DD1" w:rsidP="007525C8">
      <w:pPr>
        <w:spacing w:line="276" w:lineRule="auto"/>
        <w:jc w:val="both"/>
        <w:rPr>
          <w:rFonts w:ascii="Sylfaen" w:hAnsi="Sylfaen" w:cs="Arial"/>
          <w:noProof/>
          <w:sz w:val="22"/>
          <w:szCs w:val="22"/>
          <w:lang w:val="ka-GE"/>
        </w:rPr>
      </w:pPr>
    </w:p>
    <w:p w14:paraId="20DDE7C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3.24</w:t>
      </w:r>
      <w:r w:rsidR="007525C8" w:rsidRPr="00FF609A">
        <w:rPr>
          <w:rFonts w:ascii="Sylfaen" w:hAnsi="Sylfaen" w:cs="Arial"/>
          <w:b/>
          <w:noProof/>
          <w:sz w:val="22"/>
          <w:szCs w:val="22"/>
          <w:lang w:val="ka-GE"/>
        </w:rPr>
        <w:t>: უმუშევრობის დონის ცვლილება 2015 წელს 2014 წელთან მიმართებაში, პროცენტული პუნქტი</w:t>
      </w:r>
    </w:p>
    <w:p w14:paraId="7C118A3E"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2C13FE3D" wp14:editId="160D4653">
            <wp:extent cx="5486400" cy="3124862"/>
            <wp:effectExtent l="0" t="0" r="19050" b="18415"/>
            <wp:docPr id="1236" name="Chart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7F15B44"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11472B87" w14:textId="77777777" w:rsidR="007525C8" w:rsidRPr="00FF609A" w:rsidRDefault="007525C8" w:rsidP="007525C8">
      <w:pPr>
        <w:spacing w:line="276" w:lineRule="auto"/>
        <w:jc w:val="both"/>
        <w:rPr>
          <w:rFonts w:ascii="Sylfaen" w:hAnsi="Sylfaen" w:cs="Arial"/>
          <w:noProof/>
          <w:sz w:val="22"/>
          <w:szCs w:val="22"/>
          <w:lang w:val="ka-GE"/>
        </w:rPr>
      </w:pPr>
    </w:p>
    <w:p w14:paraId="725D9C21"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3.25</w:t>
      </w:r>
      <w:r w:rsidR="007525C8" w:rsidRPr="00FF609A">
        <w:rPr>
          <w:rFonts w:ascii="Sylfaen" w:hAnsi="Sylfaen" w:cs="Arial"/>
          <w:b/>
          <w:noProof/>
          <w:sz w:val="22"/>
          <w:szCs w:val="22"/>
          <w:lang w:val="ka-GE"/>
        </w:rPr>
        <w:t>: უმუშევრობის დონე ასაკობრივ ჭრილში, %</w:t>
      </w:r>
    </w:p>
    <w:p w14:paraId="0C3B7FC6"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164FA1AA" wp14:editId="07F9C37D">
            <wp:extent cx="5486400" cy="3108960"/>
            <wp:effectExtent l="0" t="0" r="19050" b="15240"/>
            <wp:docPr id="1237" name="Chart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1A1840D"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C53DE9D" w14:textId="77777777" w:rsidR="007525C8" w:rsidRPr="00FF609A" w:rsidRDefault="007525C8" w:rsidP="00F94982">
      <w:pPr>
        <w:pStyle w:val="BodyTextIndent1"/>
        <w:spacing w:after="0"/>
        <w:ind w:left="0"/>
        <w:jc w:val="both"/>
        <w:rPr>
          <w:rFonts w:ascii="Sylfaen" w:hAnsi="Sylfaen"/>
          <w:lang w:val="ka-GE"/>
        </w:rPr>
      </w:pPr>
    </w:p>
    <w:p w14:paraId="088FD221" w14:textId="77777777" w:rsidR="00377EA0" w:rsidRPr="00FF609A" w:rsidRDefault="007B13D6" w:rsidP="00F94982">
      <w:pPr>
        <w:spacing w:line="276" w:lineRule="auto"/>
        <w:rPr>
          <w:rFonts w:ascii="Sylfaen" w:hAnsi="Sylfaen"/>
          <w:noProof/>
          <w:color w:val="548DD4"/>
          <w:sz w:val="28"/>
          <w:szCs w:val="28"/>
          <w:lang w:val="en-US"/>
        </w:rPr>
      </w:pPr>
      <w:r w:rsidRPr="00FF609A">
        <w:rPr>
          <w:rFonts w:ascii="Sylfaen" w:hAnsi="Sylfaen"/>
          <w:noProof/>
          <w:color w:val="548DD4"/>
          <w:sz w:val="28"/>
          <w:szCs w:val="28"/>
          <w:lang w:val="ka-GE"/>
        </w:rPr>
        <w:t xml:space="preserve">                             </w:t>
      </w:r>
    </w:p>
    <w:p w14:paraId="107CEC18" w14:textId="77777777" w:rsidR="009647DA" w:rsidRPr="00FF609A" w:rsidRDefault="009647DA" w:rsidP="009647DA">
      <w:pPr>
        <w:keepNext/>
        <w:keepLines/>
        <w:spacing w:before="200" w:line="276" w:lineRule="auto"/>
        <w:jc w:val="center"/>
        <w:outlineLvl w:val="2"/>
        <w:rPr>
          <w:rFonts w:ascii="Cambria" w:hAnsi="Cambria"/>
          <w:b/>
          <w:bCs/>
          <w:noProof/>
          <w:color w:val="548DD4"/>
          <w:sz w:val="32"/>
          <w:szCs w:val="32"/>
          <w:lang w:val="en-US"/>
        </w:rPr>
      </w:pPr>
      <w:bookmarkStart w:id="64" w:name="_Toc482120656"/>
      <w:r w:rsidRPr="00FF609A">
        <w:rPr>
          <w:rFonts w:ascii="Cambria" w:hAnsi="Cambria"/>
          <w:b/>
          <w:bCs/>
          <w:noProof/>
          <w:color w:val="548DD4"/>
          <w:sz w:val="32"/>
          <w:szCs w:val="32"/>
          <w:lang w:val="ka-GE"/>
        </w:rPr>
        <w:lastRenderedPageBreak/>
        <w:t>3.</w:t>
      </w:r>
      <w:r w:rsidRPr="00FF609A">
        <w:rPr>
          <w:rFonts w:ascii="Sylfaen" w:hAnsi="Sylfaen"/>
          <w:b/>
          <w:bCs/>
          <w:noProof/>
          <w:color w:val="548DD4"/>
          <w:sz w:val="32"/>
          <w:szCs w:val="32"/>
          <w:lang w:val="ka-GE"/>
        </w:rPr>
        <w:t>5</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გენდერული</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ფაქტორები</w:t>
      </w:r>
      <w:bookmarkEnd w:id="64"/>
    </w:p>
    <w:p w14:paraId="237A1FB9" w14:textId="77777777" w:rsidR="009647DA" w:rsidRPr="00FF609A" w:rsidRDefault="009647DA" w:rsidP="009647DA">
      <w:pPr>
        <w:spacing w:line="276" w:lineRule="auto"/>
        <w:rPr>
          <w:rFonts w:ascii="Sylfaen" w:hAnsi="Sylfaen"/>
          <w:noProof/>
          <w:color w:val="548DD4"/>
          <w:sz w:val="28"/>
          <w:szCs w:val="28"/>
          <w:lang w:val="en-US"/>
        </w:rPr>
      </w:pPr>
    </w:p>
    <w:p w14:paraId="1F1FCF3B"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14:paraId="225DC7CD" w14:textId="77777777" w:rsidR="00014DD1" w:rsidRPr="00FF609A" w:rsidRDefault="00014DD1" w:rsidP="00014DD1">
      <w:pPr>
        <w:spacing w:line="276" w:lineRule="auto"/>
        <w:jc w:val="both"/>
        <w:rPr>
          <w:rFonts w:ascii="Sylfaen" w:hAnsi="Sylfaen" w:cs="Arial"/>
          <w:noProof/>
          <w:sz w:val="22"/>
          <w:szCs w:val="22"/>
          <w:lang w:val="ka-GE"/>
        </w:rPr>
      </w:pPr>
    </w:p>
    <w:p w14:paraId="02C6D440" w14:textId="77777777"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2014-2015</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3.12</w:t>
      </w:r>
      <w:r w:rsidR="009647DA" w:rsidRPr="00FF609A">
        <w:rPr>
          <w:rFonts w:ascii="Sylfaen" w:hAnsi="Sylfaen" w:cs="Arial"/>
          <w:noProof/>
          <w:sz w:val="22"/>
          <w:szCs w:val="22"/>
          <w:lang w:val="ka-GE"/>
        </w:rPr>
        <w:t xml:space="preserve">). </w:t>
      </w:r>
    </w:p>
    <w:p w14:paraId="20C94763" w14:textId="77777777"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0"/>
      </w:tblGrid>
      <w:tr w:rsidR="009647DA" w:rsidRPr="00FF609A" w14:paraId="5AD43CA1" w14:textId="77777777" w:rsidTr="00E93F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8" w:type="dxa"/>
            <w:gridSpan w:val="5"/>
            <w:hideMark/>
          </w:tcPr>
          <w:p w14:paraId="64C453EB" w14:textId="77777777" w:rsidR="009647DA" w:rsidRPr="00FF609A" w:rsidRDefault="009647DA" w:rsidP="00014DD1">
            <w:pPr>
              <w:autoSpaceDE w:val="0"/>
              <w:autoSpaceDN w:val="0"/>
              <w:adjustRightInd w:val="0"/>
              <w:spacing w:line="276" w:lineRule="auto"/>
              <w:jc w:val="center"/>
              <w:rPr>
                <w:rFonts w:ascii="Sylfaen" w:hAnsi="Sylfaen" w:cs="Sylfaen"/>
                <w:bCs w:val="0"/>
                <w:sz w:val="18"/>
                <w:szCs w:val="18"/>
                <w:lang w:val="ka-GE" w:eastAsia="ru-RU"/>
              </w:rPr>
            </w:pPr>
            <w:r w:rsidRPr="00FF609A">
              <w:rPr>
                <w:rFonts w:ascii="Sylfaen" w:hAnsi="Sylfaen" w:cs="Sylfaen"/>
                <w:sz w:val="18"/>
                <w:szCs w:val="18"/>
                <w:lang w:val="ka-GE" w:eastAsia="ru-RU"/>
              </w:rPr>
              <w:t xml:space="preserve">ცხრილი </w:t>
            </w:r>
            <w:r w:rsidR="00014DD1" w:rsidRPr="00FF609A">
              <w:rPr>
                <w:rFonts w:ascii="Sylfaen" w:hAnsi="Sylfaen" w:cs="Sylfaen"/>
                <w:sz w:val="18"/>
                <w:szCs w:val="18"/>
                <w:lang w:val="ka-GE" w:eastAsia="ru-RU"/>
              </w:rPr>
              <w:t>3.12</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14:paraId="63058F8D"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B26D9A9"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14:paraId="3C78F4D2"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201</w:t>
            </w:r>
            <w:r w:rsidR="004F612E" w:rsidRPr="00FF609A">
              <w:rPr>
                <w:rFonts w:ascii="Sylfaen" w:hAnsi="Sylfaen" w:cs="Sylfaen"/>
                <w:sz w:val="16"/>
                <w:szCs w:val="16"/>
                <w:lang w:val="ka-GE" w:eastAsia="ru-RU"/>
              </w:rPr>
              <w:t>4</w:t>
            </w:r>
          </w:p>
        </w:tc>
        <w:tc>
          <w:tcPr>
            <w:cnfStyle w:val="000100000000" w:firstRow="0" w:lastRow="0" w:firstColumn="0" w:lastColumn="1" w:oddVBand="0" w:evenVBand="0" w:oddHBand="0" w:evenHBand="0" w:firstRowFirstColumn="0" w:firstRowLastColumn="0" w:lastRowFirstColumn="0" w:lastRowLastColumn="0"/>
            <w:tcW w:w="1950" w:type="dxa"/>
            <w:gridSpan w:val="2"/>
            <w:shd w:val="clear" w:color="auto" w:fill="92CDDC" w:themeFill="accent5" w:themeFillTint="99"/>
          </w:tcPr>
          <w:p w14:paraId="0755009F"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201</w:t>
            </w:r>
            <w:r w:rsidR="004F612E" w:rsidRPr="00FF609A">
              <w:rPr>
                <w:rFonts w:ascii="Sylfaen" w:hAnsi="Sylfaen" w:cs="Sylfaen"/>
                <w:b w:val="0"/>
                <w:color w:val="auto"/>
                <w:sz w:val="16"/>
                <w:szCs w:val="16"/>
                <w:lang w:val="ka-GE" w:eastAsia="ru-RU"/>
              </w:rPr>
              <w:t>5</w:t>
            </w:r>
          </w:p>
        </w:tc>
      </w:tr>
      <w:tr w:rsidR="009647DA" w:rsidRPr="00FF609A" w14:paraId="11EF1E5A"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6761127A"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14:paraId="120EAEA3"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14:paraId="584E4E4C" w14:textId="77777777"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14:paraId="4F1EA475"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tcPr>
          <w:p w14:paraId="6597F717"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4F612E" w:rsidRPr="00FF609A" w14:paraId="47094BDB"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D6C12E0"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ეკონომიკურად აქტიური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61CED58" w14:textId="77777777" w:rsidR="004F612E" w:rsidRPr="00FF609A" w:rsidRDefault="004F612E">
            <w:pPr>
              <w:jc w:val="right"/>
              <w:rPr>
                <w:rFonts w:ascii="Sylfaen" w:hAnsi="Sylfaen" w:cs="Arial"/>
              </w:rPr>
            </w:pPr>
            <w:r w:rsidRPr="00FF609A">
              <w:rPr>
                <w:rFonts w:ascii="Sylfaen" w:hAnsi="Sylfaen" w:cs="Arial"/>
              </w:rPr>
              <w:t>919.7</w:t>
            </w:r>
          </w:p>
        </w:tc>
        <w:tc>
          <w:tcPr>
            <w:tcW w:w="900" w:type="dxa"/>
            <w:shd w:val="clear" w:color="auto" w:fill="4F81BD" w:themeFill="accent1"/>
            <w:vAlign w:val="bottom"/>
          </w:tcPr>
          <w:p w14:paraId="2ECA3E3C"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1071.5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1FC2418A" w14:textId="77777777" w:rsidR="004F612E" w:rsidRPr="00FF609A" w:rsidRDefault="004F612E">
            <w:pPr>
              <w:jc w:val="right"/>
              <w:rPr>
                <w:rFonts w:ascii="Sylfaen" w:hAnsi="Sylfaen" w:cs="Arial"/>
              </w:rPr>
            </w:pPr>
            <w:r w:rsidRPr="00FF609A">
              <w:rPr>
                <w:rFonts w:ascii="Sylfaen" w:hAnsi="Sylfaen" w:cs="Arial"/>
              </w:rPr>
              <w:t>936.7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A59186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1084.9</w:t>
            </w:r>
          </w:p>
        </w:tc>
      </w:tr>
      <w:tr w:rsidR="004F612E" w:rsidRPr="00FF609A" w14:paraId="11AC17A4"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4AAFEBE5"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9F99A24" w14:textId="77777777" w:rsidR="004F612E" w:rsidRPr="00FF609A" w:rsidRDefault="004F612E">
            <w:pPr>
              <w:jc w:val="right"/>
              <w:rPr>
                <w:rFonts w:ascii="Sylfaen" w:hAnsi="Sylfaen" w:cs="Arial"/>
              </w:rPr>
            </w:pPr>
            <w:r w:rsidRPr="00FF609A">
              <w:rPr>
                <w:rFonts w:ascii="Sylfaen" w:hAnsi="Sylfaen" w:cs="Arial"/>
              </w:rPr>
              <w:t>823.6</w:t>
            </w:r>
          </w:p>
        </w:tc>
        <w:tc>
          <w:tcPr>
            <w:tcW w:w="900" w:type="dxa"/>
            <w:shd w:val="clear" w:color="auto" w:fill="4F81BD" w:themeFill="accent1"/>
            <w:vAlign w:val="bottom"/>
          </w:tcPr>
          <w:p w14:paraId="579B2AC6"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921.6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76C4C3A5" w14:textId="77777777" w:rsidR="004F612E" w:rsidRPr="00FF609A" w:rsidRDefault="004F612E">
            <w:pPr>
              <w:jc w:val="right"/>
              <w:rPr>
                <w:rFonts w:ascii="Sylfaen" w:hAnsi="Sylfaen" w:cs="Arial"/>
              </w:rPr>
            </w:pPr>
            <w:r w:rsidRPr="00FF609A">
              <w:rPr>
                <w:rFonts w:ascii="Sylfaen" w:hAnsi="Sylfaen" w:cs="Arial"/>
              </w:rPr>
              <w:t>841.0</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5928959" w14:textId="77777777" w:rsidR="004F612E" w:rsidRPr="00FF609A" w:rsidRDefault="004F612E">
            <w:pPr>
              <w:jc w:val="right"/>
              <w:rPr>
                <w:rFonts w:ascii="Sylfaen" w:hAnsi="Sylfaen" w:cs="Arial"/>
                <w:b w:val="0"/>
                <w:color w:val="auto"/>
              </w:rPr>
            </w:pPr>
            <w:r w:rsidRPr="00FF609A">
              <w:rPr>
                <w:rFonts w:ascii="Sylfaen" w:hAnsi="Sylfaen" w:cs="Arial"/>
                <w:b w:val="0"/>
                <w:color w:val="auto"/>
              </w:rPr>
              <w:t>938.9</w:t>
            </w:r>
          </w:p>
        </w:tc>
      </w:tr>
      <w:tr w:rsidR="004F612E" w:rsidRPr="00FF609A" w14:paraId="7E5D437F"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213AF3F"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836AE00" w14:textId="77777777" w:rsidR="004F612E" w:rsidRPr="00FF609A" w:rsidRDefault="004F612E">
            <w:pPr>
              <w:jc w:val="right"/>
              <w:rPr>
                <w:rFonts w:ascii="Sylfaen" w:hAnsi="Sylfaen" w:cs="Arial"/>
              </w:rPr>
            </w:pPr>
            <w:r w:rsidRPr="00FF609A">
              <w:rPr>
                <w:rFonts w:ascii="Sylfaen" w:hAnsi="Sylfaen" w:cs="Arial"/>
              </w:rPr>
              <w:t>321.9</w:t>
            </w:r>
          </w:p>
        </w:tc>
        <w:tc>
          <w:tcPr>
            <w:tcW w:w="900" w:type="dxa"/>
            <w:shd w:val="clear" w:color="auto" w:fill="4F81BD" w:themeFill="accent1"/>
            <w:vAlign w:val="bottom"/>
          </w:tcPr>
          <w:p w14:paraId="04BDECA0"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370.4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052B7990" w14:textId="77777777" w:rsidR="004F612E" w:rsidRPr="00FF609A" w:rsidRDefault="004F612E">
            <w:pPr>
              <w:jc w:val="right"/>
              <w:rPr>
                <w:rFonts w:ascii="Sylfaen" w:hAnsi="Sylfaen" w:cs="Arial"/>
              </w:rPr>
            </w:pPr>
            <w:r w:rsidRPr="00FF609A">
              <w:rPr>
                <w:rFonts w:ascii="Sylfaen" w:hAnsi="Sylfaen" w:cs="Arial"/>
              </w:rPr>
              <w:t>351.6</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6FE34F1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401.8</w:t>
            </w:r>
          </w:p>
        </w:tc>
      </w:tr>
      <w:tr w:rsidR="004F612E" w:rsidRPr="00FF609A" w14:paraId="08B4C567"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AF356F2"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445B6CD6" w14:textId="77777777" w:rsidR="004F612E" w:rsidRPr="00FF609A" w:rsidRDefault="004F612E">
            <w:pPr>
              <w:jc w:val="right"/>
              <w:rPr>
                <w:rFonts w:ascii="Sylfaen" w:hAnsi="Sylfaen" w:cs="Arial"/>
              </w:rPr>
            </w:pPr>
            <w:r w:rsidRPr="00FF609A">
              <w:rPr>
                <w:rFonts w:ascii="Sylfaen" w:hAnsi="Sylfaen" w:cs="Arial"/>
              </w:rPr>
              <w:t>498.0</w:t>
            </w:r>
          </w:p>
        </w:tc>
        <w:tc>
          <w:tcPr>
            <w:tcW w:w="900" w:type="dxa"/>
            <w:shd w:val="clear" w:color="auto" w:fill="4F81BD" w:themeFill="accent1"/>
            <w:vAlign w:val="bottom"/>
          </w:tcPr>
          <w:p w14:paraId="026B2F4E"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548.1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502637A" w14:textId="77777777" w:rsidR="004F612E" w:rsidRPr="00FF609A" w:rsidRDefault="004F612E">
            <w:pPr>
              <w:jc w:val="right"/>
              <w:rPr>
                <w:rFonts w:ascii="Sylfaen" w:hAnsi="Sylfaen" w:cs="Arial"/>
              </w:rPr>
            </w:pPr>
            <w:r w:rsidRPr="00FF609A">
              <w:rPr>
                <w:rFonts w:ascii="Sylfaen" w:hAnsi="Sylfaen" w:cs="Arial"/>
              </w:rPr>
              <w:t>484.5</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7AF3C9B" w14:textId="77777777" w:rsidR="004F612E" w:rsidRPr="00FF609A" w:rsidRDefault="004F612E">
            <w:pPr>
              <w:jc w:val="right"/>
              <w:rPr>
                <w:rFonts w:ascii="Sylfaen" w:hAnsi="Sylfaen" w:cs="Arial"/>
                <w:b w:val="0"/>
                <w:color w:val="auto"/>
              </w:rPr>
            </w:pPr>
            <w:r w:rsidRPr="00FF609A">
              <w:rPr>
                <w:rFonts w:ascii="Sylfaen" w:hAnsi="Sylfaen" w:cs="Arial"/>
                <w:b w:val="0"/>
                <w:color w:val="auto"/>
              </w:rPr>
              <w:t>533.6</w:t>
            </w:r>
          </w:p>
        </w:tc>
      </w:tr>
      <w:tr w:rsidR="004F612E" w:rsidRPr="00FF609A" w14:paraId="1369D4E5"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A05B1A6"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77CEDBE" w14:textId="77777777" w:rsidR="004F612E" w:rsidRPr="00FF609A" w:rsidRDefault="004F612E">
            <w:pPr>
              <w:jc w:val="right"/>
              <w:rPr>
                <w:rFonts w:ascii="Sylfaen" w:hAnsi="Sylfaen" w:cs="Arial"/>
              </w:rPr>
            </w:pPr>
            <w:r w:rsidRPr="00FF609A">
              <w:rPr>
                <w:rFonts w:ascii="Sylfaen" w:hAnsi="Sylfaen" w:cs="Arial"/>
              </w:rPr>
              <w:t>3.7</w:t>
            </w:r>
          </w:p>
        </w:tc>
        <w:tc>
          <w:tcPr>
            <w:tcW w:w="900" w:type="dxa"/>
            <w:shd w:val="clear" w:color="auto" w:fill="4F81BD" w:themeFill="accent1"/>
            <w:vAlign w:val="bottom"/>
          </w:tcPr>
          <w:p w14:paraId="3EB973F5"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BA240FD" w14:textId="77777777" w:rsidR="004F612E" w:rsidRPr="00FF609A" w:rsidRDefault="004F612E">
            <w:pPr>
              <w:jc w:val="right"/>
              <w:rPr>
                <w:rFonts w:ascii="Sylfaen" w:hAnsi="Sylfaen" w:cs="Arial"/>
              </w:rPr>
            </w:pPr>
            <w:r w:rsidRPr="00FF609A">
              <w:rPr>
                <w:rFonts w:ascii="Sylfaen" w:hAnsi="Sylfaen" w:cs="Arial"/>
              </w:rPr>
              <w:t>4.9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AA41296"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3.5</w:t>
            </w:r>
          </w:p>
        </w:tc>
      </w:tr>
      <w:tr w:rsidR="004F612E" w:rsidRPr="00FF609A" w14:paraId="417A7732"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E1904D8"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DBC065" w14:textId="77777777" w:rsidR="004F612E" w:rsidRPr="00FF609A" w:rsidRDefault="004F612E">
            <w:pPr>
              <w:jc w:val="right"/>
              <w:rPr>
                <w:rFonts w:ascii="Sylfaen" w:hAnsi="Sylfaen" w:cs="Arial"/>
              </w:rPr>
            </w:pPr>
            <w:r w:rsidRPr="00FF609A">
              <w:rPr>
                <w:rFonts w:ascii="Sylfaen" w:hAnsi="Sylfaen" w:cs="Arial"/>
              </w:rPr>
              <w:t>96.1</w:t>
            </w:r>
          </w:p>
        </w:tc>
        <w:tc>
          <w:tcPr>
            <w:tcW w:w="900" w:type="dxa"/>
            <w:shd w:val="clear" w:color="auto" w:fill="4F81BD" w:themeFill="accent1"/>
            <w:vAlign w:val="bottom"/>
          </w:tcPr>
          <w:p w14:paraId="097081B7"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149.9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C2D049A" w14:textId="77777777" w:rsidR="004F612E" w:rsidRPr="00FF609A" w:rsidRDefault="004F612E">
            <w:pPr>
              <w:jc w:val="right"/>
              <w:rPr>
                <w:rFonts w:ascii="Sylfaen" w:hAnsi="Sylfaen" w:cs="Arial"/>
              </w:rPr>
            </w:pPr>
            <w:r w:rsidRPr="00FF609A">
              <w:rPr>
                <w:rFonts w:ascii="Sylfaen" w:hAnsi="Sylfaen" w:cs="Arial"/>
              </w:rPr>
              <w:t>95.7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61652FD"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145.9</w:t>
            </w:r>
          </w:p>
        </w:tc>
      </w:tr>
      <w:tr w:rsidR="004F612E" w:rsidRPr="00FF609A" w14:paraId="1150F18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23B975A"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32A178A" w14:textId="77777777" w:rsidR="004F612E" w:rsidRPr="00FF609A" w:rsidRDefault="004F612E">
            <w:pPr>
              <w:jc w:val="right"/>
              <w:rPr>
                <w:rFonts w:ascii="Sylfaen" w:hAnsi="Sylfaen" w:cs="Arial"/>
              </w:rPr>
            </w:pPr>
            <w:r w:rsidRPr="00FF609A">
              <w:rPr>
                <w:rFonts w:ascii="Sylfaen" w:hAnsi="Sylfaen" w:cs="Arial"/>
              </w:rPr>
              <w:t>691.5</w:t>
            </w:r>
          </w:p>
        </w:tc>
        <w:tc>
          <w:tcPr>
            <w:tcW w:w="900" w:type="dxa"/>
            <w:shd w:val="clear" w:color="auto" w:fill="4F81BD" w:themeFill="accent1"/>
            <w:vAlign w:val="bottom"/>
          </w:tcPr>
          <w:p w14:paraId="50D5B351"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312.8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14D0E62" w14:textId="77777777" w:rsidR="004F612E" w:rsidRPr="00FF609A" w:rsidRDefault="004F612E">
            <w:pPr>
              <w:jc w:val="right"/>
              <w:rPr>
                <w:rFonts w:ascii="Sylfaen" w:hAnsi="Sylfaen" w:cs="Arial"/>
              </w:rPr>
            </w:pPr>
            <w:r w:rsidRPr="00FF609A">
              <w:rPr>
                <w:rFonts w:ascii="Sylfaen" w:hAnsi="Sylfaen" w:cs="Arial"/>
              </w:rPr>
              <w:t>653.2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42D84EA"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305.1</w:t>
            </w:r>
          </w:p>
        </w:tc>
      </w:tr>
      <w:tr w:rsidR="004F612E" w:rsidRPr="00FF609A" w14:paraId="7BB501E5"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694DBC4D"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63DB907" w14:textId="77777777" w:rsidR="004F612E" w:rsidRPr="00FF609A" w:rsidRDefault="004F612E">
            <w:pPr>
              <w:jc w:val="right"/>
              <w:rPr>
                <w:rFonts w:ascii="Sylfaen" w:hAnsi="Sylfaen" w:cs="Arial"/>
                <w:bCs/>
              </w:rPr>
            </w:pPr>
            <w:r w:rsidRPr="00FF609A">
              <w:rPr>
                <w:rFonts w:ascii="Sylfaen" w:hAnsi="Sylfaen" w:cs="Arial"/>
                <w:bCs/>
              </w:rPr>
              <w:t>10.4</w:t>
            </w:r>
          </w:p>
        </w:tc>
        <w:tc>
          <w:tcPr>
            <w:tcW w:w="900" w:type="dxa"/>
            <w:shd w:val="clear" w:color="auto" w:fill="4F81BD" w:themeFill="accent1"/>
            <w:vAlign w:val="bottom"/>
          </w:tcPr>
          <w:p w14:paraId="68F02053"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bCs/>
              </w:rPr>
            </w:pPr>
            <w:r w:rsidRPr="00FF609A">
              <w:rPr>
                <w:rFonts w:ascii="Sylfaen" w:hAnsi="Sylfaen" w:cs="Arial"/>
                <w:bCs/>
              </w:rPr>
              <w:t>14.0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5F1507BC" w14:textId="77777777" w:rsidR="004F612E" w:rsidRPr="00FF609A" w:rsidRDefault="004F612E">
            <w:pPr>
              <w:jc w:val="right"/>
              <w:rPr>
                <w:rFonts w:ascii="Sylfaen" w:hAnsi="Sylfaen" w:cs="Arial"/>
                <w:bCs/>
              </w:rPr>
            </w:pPr>
            <w:r w:rsidRPr="00FF609A">
              <w:rPr>
                <w:rFonts w:ascii="Sylfaen" w:hAnsi="Sylfaen" w:cs="Arial"/>
                <w:bCs/>
              </w:rPr>
              <w:t>10.2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4D6B39A"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13.5</w:t>
            </w:r>
          </w:p>
        </w:tc>
      </w:tr>
      <w:tr w:rsidR="004F612E" w:rsidRPr="00FF609A" w14:paraId="4B58AE6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6A169E0F"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აქტიურობის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BA86A3" w14:textId="77777777" w:rsidR="004F612E" w:rsidRPr="00FF609A" w:rsidRDefault="004F612E">
            <w:pPr>
              <w:jc w:val="right"/>
              <w:rPr>
                <w:rFonts w:ascii="Sylfaen" w:hAnsi="Sylfaen" w:cs="Arial"/>
                <w:bCs/>
              </w:rPr>
            </w:pPr>
            <w:r w:rsidRPr="00FF609A">
              <w:rPr>
                <w:rFonts w:ascii="Sylfaen" w:hAnsi="Sylfaen" w:cs="Arial"/>
                <w:bCs/>
              </w:rPr>
              <w:t>57.1</w:t>
            </w:r>
          </w:p>
        </w:tc>
        <w:tc>
          <w:tcPr>
            <w:tcW w:w="900" w:type="dxa"/>
            <w:shd w:val="clear" w:color="auto" w:fill="4F81BD" w:themeFill="accent1"/>
            <w:vAlign w:val="bottom"/>
          </w:tcPr>
          <w:p w14:paraId="0ECBBEE2"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bCs/>
              </w:rPr>
            </w:pPr>
            <w:r w:rsidRPr="00FF609A">
              <w:rPr>
                <w:rFonts w:ascii="Sylfaen" w:hAnsi="Sylfaen" w:cs="Arial"/>
                <w:bCs/>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966A943" w14:textId="77777777" w:rsidR="004F612E" w:rsidRPr="00FF609A" w:rsidRDefault="004F612E">
            <w:pPr>
              <w:jc w:val="right"/>
              <w:rPr>
                <w:rFonts w:ascii="Sylfaen" w:hAnsi="Sylfaen" w:cs="Arial"/>
                <w:bCs/>
              </w:rPr>
            </w:pPr>
            <w:r w:rsidRPr="00FF609A">
              <w:rPr>
                <w:rFonts w:ascii="Sylfaen" w:hAnsi="Sylfaen" w:cs="Arial"/>
                <w:bCs/>
              </w:rPr>
              <w:t>58.9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3278476B"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78.1</w:t>
            </w:r>
          </w:p>
        </w:tc>
      </w:tr>
      <w:tr w:rsidR="004F612E" w:rsidRPr="00FF609A" w14:paraId="1E2F0A4D" w14:textId="77777777" w:rsidTr="004F612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2426CFA1"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7FF807C9"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51.1</w:t>
            </w:r>
          </w:p>
        </w:tc>
        <w:tc>
          <w:tcPr>
            <w:tcW w:w="900" w:type="dxa"/>
            <w:shd w:val="clear" w:color="auto" w:fill="4F81BD" w:themeFill="accent1"/>
            <w:vAlign w:val="bottom"/>
          </w:tcPr>
          <w:p w14:paraId="694FA1FA" w14:textId="77777777" w:rsidR="004F612E" w:rsidRPr="00FF609A" w:rsidRDefault="004F612E">
            <w:pPr>
              <w:jc w:val="right"/>
              <w:cnfStyle w:val="010000000000" w:firstRow="0" w:lastRow="1" w:firstColumn="0" w:lastColumn="0" w:oddVBand="0" w:evenVBand="0" w:oddHBand="0" w:evenHBand="0" w:firstRowFirstColumn="0" w:firstRowLastColumn="0" w:lastRowFirstColumn="0" w:lastRowLastColumn="0"/>
              <w:rPr>
                <w:rFonts w:ascii="Sylfaen" w:hAnsi="Sylfaen" w:cs="Arial"/>
                <w:b w:val="0"/>
                <w:color w:val="auto"/>
              </w:rPr>
            </w:pPr>
            <w:r w:rsidRPr="00FF609A">
              <w:rPr>
                <w:rFonts w:ascii="Sylfaen" w:hAnsi="Sylfaen" w:cs="Arial"/>
                <w:b w:val="0"/>
                <w:bCs w:val="0"/>
                <w:color w:val="auto"/>
              </w:rPr>
              <w:t>66.6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2F05ECAE"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52.9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1155A887"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67.6</w:t>
            </w:r>
          </w:p>
        </w:tc>
      </w:tr>
    </w:tbl>
    <w:p w14:paraId="0DAAFBDA" w14:textId="77777777"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14:paraId="738C7F6F" w14:textId="77777777" w:rsidR="009647DA" w:rsidRPr="00FF609A" w:rsidRDefault="009647DA" w:rsidP="009647DA">
      <w:pPr>
        <w:spacing w:line="276" w:lineRule="auto"/>
        <w:ind w:firstLine="709"/>
        <w:jc w:val="both"/>
        <w:rPr>
          <w:rFonts w:ascii="Sylfaen" w:hAnsi="Sylfaen"/>
          <w:sz w:val="22"/>
          <w:szCs w:val="22"/>
          <w:lang w:val="ka-GE"/>
        </w:rPr>
      </w:pPr>
    </w:p>
    <w:p w14:paraId="7001A9BA" w14:textId="77777777" w:rsidR="009647DA" w:rsidRPr="00FF609A" w:rsidRDefault="009647DA" w:rsidP="009647DA">
      <w:pPr>
        <w:spacing w:line="276" w:lineRule="auto"/>
        <w:ind w:firstLine="709"/>
        <w:jc w:val="both"/>
        <w:rPr>
          <w:rFonts w:ascii="Sylfaen" w:hAnsi="Sylfaen" w:cs="Arial"/>
          <w:noProof/>
          <w:sz w:val="22"/>
          <w:szCs w:val="22"/>
          <w:lang w:val="ka-GE"/>
        </w:rPr>
      </w:pPr>
    </w:p>
    <w:p w14:paraId="0AD92DB3" w14:textId="77777777" w:rsidR="00FE2B54" w:rsidRPr="00FF609A" w:rsidRDefault="00FE2B54" w:rsidP="00014DD1">
      <w:pPr>
        <w:spacing w:line="276" w:lineRule="auto"/>
        <w:jc w:val="both"/>
        <w:rPr>
          <w:rFonts w:ascii="Sylfaen" w:hAnsi="Sylfaen" w:cs="Arial"/>
          <w:noProof/>
          <w:szCs w:val="22"/>
          <w:lang w:val="ka-GE"/>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2015 </w:t>
      </w:r>
      <w:r w:rsidRPr="00FF609A">
        <w:rPr>
          <w:rStyle w:val="fontstyle01"/>
          <w:rFonts w:cs="Sylfaen"/>
          <w:sz w:val="22"/>
        </w:rPr>
        <w:t>წელს</w:t>
      </w:r>
      <w:r w:rsidRPr="00FF609A">
        <w:rPr>
          <w:rStyle w:val="fontstyle01"/>
          <w:sz w:val="22"/>
        </w:rPr>
        <w:t xml:space="preserve"> 2014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შემცირდა</w:t>
      </w:r>
      <w:r w:rsidRPr="00FF609A">
        <w:rPr>
          <w:rFonts w:ascii="Sylfaen" w:hAnsi="Sylfaen"/>
          <w:color w:val="000000"/>
          <w:sz w:val="18"/>
        </w:rPr>
        <w:br/>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(0.2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კაცებში</w:t>
      </w:r>
      <w:r w:rsidRPr="00FF609A">
        <w:rPr>
          <w:rStyle w:val="fontstyle01"/>
          <w:sz w:val="22"/>
        </w:rPr>
        <w:t xml:space="preserve"> (0.5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w:t>
      </w:r>
      <w:r w:rsidRPr="00FF609A">
        <w:rPr>
          <w:rFonts w:ascii="Sylfaen" w:hAnsi="Sylfaen"/>
          <w:color w:val="000000"/>
          <w:sz w:val="18"/>
          <w:lang w:val="ka-GE"/>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10.2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15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13.5</w:t>
      </w:r>
      <w:r w:rsidRPr="00FF609A">
        <w:rPr>
          <w:rFonts w:ascii="Sylfaen" w:hAnsi="Sylfaen"/>
          <w:color w:val="000000"/>
          <w:sz w:val="18"/>
          <w:lang w:val="ka-GE"/>
        </w:rPr>
        <w:t xml:space="preserve">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11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შეადგინა</w:t>
      </w:r>
      <w:r w:rsidRPr="00FF609A">
        <w:rPr>
          <w:rStyle w:val="fontstyle01"/>
          <w:sz w:val="22"/>
        </w:rPr>
        <w:t xml:space="preserve">. </w:t>
      </w:r>
      <w:r w:rsidRPr="00FF609A">
        <w:rPr>
          <w:rStyle w:val="fontstyle01"/>
          <w:rFonts w:cs="Sylfaen"/>
          <w:sz w:val="22"/>
        </w:rPr>
        <w:t>ტრადიციულად</w:t>
      </w:r>
      <w:r w:rsidRPr="00FF609A">
        <w:rPr>
          <w:rFonts w:ascii="Sylfaen" w:hAnsi="Sylfaen"/>
          <w:color w:val="000000"/>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უფრო</w:t>
      </w:r>
      <w:r w:rsidRPr="00FF609A">
        <w:rPr>
          <w:rStyle w:val="fontstyle01"/>
          <w:sz w:val="22"/>
        </w:rPr>
        <w:t xml:space="preserve"> </w:t>
      </w:r>
      <w:r w:rsidRPr="00FF609A">
        <w:rPr>
          <w:rStyle w:val="fontstyle01"/>
          <w:rFonts w:cs="Sylfaen"/>
          <w:sz w:val="22"/>
        </w:rPr>
        <w:t>მაღალია</w:t>
      </w:r>
      <w:r w:rsidRPr="00FF609A">
        <w:rPr>
          <w:rStyle w:val="fontstyle01"/>
          <w:sz w:val="22"/>
        </w:rPr>
        <w:t xml:space="preserve"> </w:t>
      </w:r>
      <w:r w:rsidRPr="00FF609A">
        <w:rPr>
          <w:rStyle w:val="fontstyle01"/>
          <w:rFonts w:cs="Sylfaen"/>
          <w:sz w:val="22"/>
        </w:rPr>
        <w:t>ქალებთან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ამის</w:t>
      </w:r>
      <w:r w:rsidRPr="00FF609A">
        <w:rPr>
          <w:rStyle w:val="fontstyle01"/>
          <w:sz w:val="22"/>
        </w:rPr>
        <w:t xml:space="preserve"> </w:t>
      </w:r>
      <w:r w:rsidRPr="00FF609A">
        <w:rPr>
          <w:rStyle w:val="fontstyle01"/>
          <w:rFonts w:cs="Sylfaen"/>
          <w:sz w:val="22"/>
        </w:rPr>
        <w:t>ძირითადი</w:t>
      </w:r>
      <w:r w:rsidRPr="00FF609A">
        <w:rPr>
          <w:rFonts w:ascii="Sylfaen" w:hAnsi="Sylfaen"/>
          <w:color w:val="000000"/>
          <w:sz w:val="18"/>
          <w:lang w:val="ka-GE"/>
        </w:rPr>
        <w:t xml:space="preserve"> </w:t>
      </w:r>
      <w:r w:rsidRPr="00FF609A">
        <w:rPr>
          <w:rStyle w:val="fontstyle01"/>
          <w:rFonts w:cs="Sylfaen"/>
          <w:sz w:val="22"/>
        </w:rPr>
        <w:t>მიზეზია</w:t>
      </w:r>
      <w:r w:rsidRPr="00FF609A">
        <w:rPr>
          <w:rStyle w:val="fontstyle01"/>
          <w:sz w:val="22"/>
        </w:rPr>
        <w:t xml:space="preserve"> </w:t>
      </w:r>
      <w:r w:rsidRPr="00FF609A">
        <w:rPr>
          <w:rStyle w:val="fontstyle01"/>
          <w:rFonts w:cs="Sylfaen"/>
          <w:sz w:val="22"/>
        </w:rPr>
        <w:t>ის</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w:t>
      </w:r>
      <w:r w:rsidRPr="00FF609A">
        <w:rPr>
          <w:rStyle w:val="fontstyle01"/>
          <w:rFonts w:cs="Sylfaen"/>
          <w:sz w:val="22"/>
        </w:rPr>
        <w:lastRenderedPageBreak/>
        <w:t>დაუსაქმებელი</w:t>
      </w:r>
      <w:r w:rsidRPr="00FF609A">
        <w:rPr>
          <w:rStyle w:val="fontstyle01"/>
          <w:sz w:val="22"/>
        </w:rPr>
        <w:t xml:space="preserve"> </w:t>
      </w:r>
      <w:r w:rsidRPr="00FF609A">
        <w:rPr>
          <w:rStyle w:val="fontstyle01"/>
          <w:rFonts w:cs="Sylfaen"/>
          <w:sz w:val="22"/>
        </w:rPr>
        <w:t>ქალების</w:t>
      </w:r>
      <w:r w:rsidRPr="00FF609A">
        <w:rPr>
          <w:rStyle w:val="fontstyle01"/>
          <w:sz w:val="22"/>
        </w:rPr>
        <w:t xml:space="preserve"> </w:t>
      </w:r>
      <w:r w:rsidRPr="00FF609A">
        <w:rPr>
          <w:rStyle w:val="fontstyle01"/>
          <w:rFonts w:cs="Sylfaen"/>
          <w:sz w:val="22"/>
        </w:rPr>
        <w:t>უმრავლესობა</w:t>
      </w:r>
      <w:r w:rsidRPr="00FF609A">
        <w:rPr>
          <w:rStyle w:val="fontstyle01"/>
          <w:sz w:val="22"/>
        </w:rPr>
        <w:t xml:space="preserve"> </w:t>
      </w:r>
      <w:r w:rsidRPr="00FF609A">
        <w:rPr>
          <w:rStyle w:val="fontstyle01"/>
          <w:rFonts w:cs="Sylfaen"/>
          <w:sz w:val="22"/>
        </w:rPr>
        <w:t>არააქტიური</w:t>
      </w:r>
      <w:r w:rsidRPr="00FF609A">
        <w:rPr>
          <w:rStyle w:val="fontstyle01"/>
          <w:sz w:val="22"/>
        </w:rPr>
        <w:t xml:space="preserve"> </w:t>
      </w:r>
      <w:r w:rsidRPr="00FF609A">
        <w:rPr>
          <w:rStyle w:val="fontstyle01"/>
          <w:rFonts w:cs="Sylfaen"/>
          <w:sz w:val="22"/>
        </w:rPr>
        <w:t>მოსახლეობის</w:t>
      </w:r>
      <w:r w:rsidRPr="00FF609A">
        <w:rPr>
          <w:rFonts w:ascii="Sylfaen" w:hAnsi="Sylfaen"/>
          <w:color w:val="000000"/>
          <w:sz w:val="18"/>
          <w:lang w:val="ka-GE"/>
        </w:rPr>
        <w:t xml:space="preserve"> </w:t>
      </w:r>
      <w:r w:rsidRPr="00FF609A">
        <w:rPr>
          <w:rStyle w:val="fontstyle01"/>
          <w:rFonts w:cs="Sylfaen"/>
          <w:sz w:val="22"/>
        </w:rPr>
        <w:t>კატეგორიას</w:t>
      </w:r>
      <w:r w:rsidRPr="00FF609A">
        <w:rPr>
          <w:rStyle w:val="fontstyle01"/>
          <w:sz w:val="22"/>
        </w:rPr>
        <w:t xml:space="preserve"> </w:t>
      </w:r>
      <w:r w:rsidRPr="00FF609A">
        <w:rPr>
          <w:rStyle w:val="fontstyle01"/>
          <w:rFonts w:cs="Sylfaen"/>
          <w:sz w:val="22"/>
        </w:rPr>
        <w:t>მიეკუთვნება</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არააქტიურობის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თითქმის</w:t>
      </w:r>
      <w:r w:rsidRPr="00FF609A">
        <w:rPr>
          <w:rStyle w:val="fontstyle01"/>
          <w:sz w:val="22"/>
        </w:rPr>
        <w:t xml:space="preserve"> </w:t>
      </w:r>
      <w:r w:rsidRPr="00FF609A">
        <w:rPr>
          <w:rStyle w:val="fontstyle01"/>
          <w:rFonts w:cs="Sylfaen"/>
          <w:sz w:val="22"/>
        </w:rPr>
        <w:t>ორჯერ</w:t>
      </w:r>
      <w:r w:rsidRPr="00FF609A">
        <w:rPr>
          <w:rStyle w:val="fontstyle01"/>
          <w:sz w:val="22"/>
        </w:rPr>
        <w:t xml:space="preserve"> </w:t>
      </w:r>
      <w:r w:rsidRPr="00FF609A">
        <w:rPr>
          <w:rStyle w:val="fontstyle01"/>
          <w:rFonts w:cs="Sylfaen"/>
          <w:sz w:val="22"/>
        </w:rPr>
        <w:t>აღემატება</w:t>
      </w:r>
      <w:r w:rsidRPr="00FF609A">
        <w:rPr>
          <w:rFonts w:ascii="Sylfaen" w:hAnsi="Sylfaen"/>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ანალოგიურ</w:t>
      </w:r>
      <w:r w:rsidRPr="00FF609A">
        <w:rPr>
          <w:rStyle w:val="fontstyle01"/>
          <w:sz w:val="22"/>
        </w:rPr>
        <w:t xml:space="preserve"> </w:t>
      </w:r>
      <w:r w:rsidRPr="00FF609A">
        <w:rPr>
          <w:rStyle w:val="fontstyle01"/>
          <w:rFonts w:cs="Sylfaen"/>
          <w:sz w:val="22"/>
        </w:rPr>
        <w:t>მაჩვენებელს</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41.1 </w:t>
      </w:r>
      <w:r w:rsidRPr="00FF609A">
        <w:rPr>
          <w:rStyle w:val="fontstyle01"/>
          <w:rFonts w:cs="Sylfaen"/>
          <w:sz w:val="22"/>
        </w:rPr>
        <w:t>და</w:t>
      </w:r>
      <w:r w:rsidRPr="00FF609A">
        <w:rPr>
          <w:rStyle w:val="fontstyle01"/>
          <w:sz w:val="22"/>
        </w:rPr>
        <w:t xml:space="preserve"> 21.9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ამგვარად</w:t>
      </w:r>
      <w:r w:rsidRPr="00FF609A">
        <w:rPr>
          <w:rStyle w:val="fontstyle01"/>
          <w:sz w:val="22"/>
        </w:rPr>
        <w:t xml:space="preserve">, </w:t>
      </w:r>
      <w:r w:rsidRPr="00FF609A">
        <w:rPr>
          <w:rStyle w:val="fontstyle01"/>
          <w:rFonts w:cs="Sylfaen"/>
          <w:sz w:val="22"/>
        </w:rPr>
        <w:t>კაცებთან</w:t>
      </w:r>
      <w:r w:rsidRPr="00FF609A">
        <w:rPr>
          <w:rFonts w:ascii="Sylfaen" w:hAnsi="Sylfaen"/>
          <w:color w:val="000000"/>
          <w:sz w:val="18"/>
          <w:lang w:val="ka-GE"/>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დაბალია</w:t>
      </w:r>
      <w:r w:rsidRPr="00FF609A">
        <w:rPr>
          <w:rStyle w:val="fontstyle01"/>
          <w:sz w:val="22"/>
        </w:rPr>
        <w:t xml:space="preserve"> </w:t>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აქტიურობის</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დასაქმების</w:t>
      </w:r>
      <w:r w:rsidRPr="00FF609A">
        <w:rPr>
          <w:rStyle w:val="fontstyle01"/>
          <w:sz w:val="22"/>
        </w:rPr>
        <w:t xml:space="preserve"> </w:t>
      </w:r>
      <w:r w:rsidRPr="00FF609A">
        <w:rPr>
          <w:rStyle w:val="fontstyle01"/>
          <w:rFonts w:cs="Sylfaen"/>
          <w:sz w:val="22"/>
        </w:rPr>
        <w:t>დონე</w:t>
      </w:r>
      <w:r w:rsidRPr="00FF609A">
        <w:rPr>
          <w:rStyle w:val="fontstyle01"/>
          <w:sz w:val="22"/>
        </w:rPr>
        <w:t>.</w:t>
      </w:r>
      <w:r w:rsidRPr="00FF609A">
        <w:rPr>
          <w:sz w:val="18"/>
        </w:rPr>
        <w:t xml:space="preserve"> </w:t>
      </w:r>
    </w:p>
    <w:p w14:paraId="48BAD982" w14:textId="77777777" w:rsidR="00014DD1" w:rsidRPr="00FF609A" w:rsidRDefault="00014DD1" w:rsidP="00014DD1">
      <w:pPr>
        <w:spacing w:line="276" w:lineRule="auto"/>
        <w:jc w:val="both"/>
        <w:rPr>
          <w:rFonts w:ascii="Sylfaen" w:hAnsi="Sylfaen" w:cs="Arial"/>
          <w:noProof/>
          <w:sz w:val="22"/>
          <w:szCs w:val="22"/>
          <w:lang w:val="ka-GE"/>
        </w:rPr>
      </w:pPr>
    </w:p>
    <w:p w14:paraId="433733E2" w14:textId="77777777" w:rsidR="00FE2B54" w:rsidRPr="00FF609A"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2015 წელს შეადგენს 692.5-ს</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1074.3</w:t>
      </w:r>
      <w:r w:rsidRPr="00FF609A">
        <w:rPr>
          <w:rFonts w:ascii="Sylfaen" w:hAnsi="Sylfaen" w:cs="Arial"/>
          <w:noProof/>
          <w:sz w:val="22"/>
          <w:szCs w:val="22"/>
          <w:lang w:val="ka-GE"/>
        </w:rPr>
        <w:t xml:space="preserve"> ლარს.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ში დასაქმებულ მამაკაცთა  ხელფასი 57%-ით აღემატება</w:t>
      </w:r>
      <w:r w:rsidRPr="00FF609A">
        <w:rPr>
          <w:rFonts w:ascii="Sylfaen" w:hAnsi="Sylfaen" w:cs="Arial"/>
          <w:noProof/>
          <w:sz w:val="22"/>
          <w:szCs w:val="22"/>
          <w:lang w:val="ka-GE"/>
        </w:rPr>
        <w:t xml:space="preserve"> ქალთა ხელფასს.</w:t>
      </w:r>
    </w:p>
    <w:p w14:paraId="37CE2EE8" w14:textId="77777777" w:rsidR="00014DD1" w:rsidRPr="00FF609A" w:rsidRDefault="00014DD1" w:rsidP="00014DD1">
      <w:pPr>
        <w:spacing w:line="276" w:lineRule="auto"/>
        <w:jc w:val="both"/>
        <w:rPr>
          <w:rFonts w:ascii="Sylfaen" w:hAnsi="Sylfaen" w:cs="Arial"/>
          <w:noProof/>
          <w:sz w:val="22"/>
          <w:szCs w:val="22"/>
          <w:lang w:val="ka-GE"/>
        </w:rPr>
      </w:pPr>
    </w:p>
    <w:p w14:paraId="7BEA50E5"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საქართველოს შინაგან საქმეთა სამინისტროს მონაცემებით, 201</w:t>
      </w:r>
      <w:r w:rsidR="00E9722C"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ოჯახში ძალადობის მსხვერპლი იყო </w:t>
      </w:r>
      <w:r w:rsidR="00E9722C" w:rsidRPr="00FF609A">
        <w:rPr>
          <w:rFonts w:ascii="Sylfaen" w:hAnsi="Sylfaen" w:cs="Arial"/>
          <w:noProof/>
          <w:sz w:val="22"/>
          <w:szCs w:val="22"/>
          <w:lang w:val="ka-GE"/>
        </w:rPr>
        <w:t>2301</w:t>
      </w:r>
      <w:r w:rsidRPr="00FF609A">
        <w:rPr>
          <w:rFonts w:ascii="Sylfaen" w:hAnsi="Sylfaen" w:cs="Arial"/>
          <w:noProof/>
          <w:sz w:val="22"/>
          <w:szCs w:val="22"/>
          <w:lang w:val="ka-GE"/>
        </w:rPr>
        <w:t xml:space="preserve">ქალი და </w:t>
      </w:r>
      <w:r w:rsidR="00E9722C" w:rsidRPr="00FF609A">
        <w:rPr>
          <w:rFonts w:ascii="Sylfaen" w:hAnsi="Sylfaen" w:cs="Arial"/>
          <w:noProof/>
          <w:sz w:val="22"/>
          <w:szCs w:val="22"/>
          <w:lang w:val="ka-GE"/>
        </w:rPr>
        <w:t>337</w:t>
      </w:r>
      <w:r w:rsidRPr="00FF609A">
        <w:rPr>
          <w:rFonts w:ascii="Sylfaen" w:hAnsi="Sylfaen" w:cs="Arial"/>
          <w:noProof/>
          <w:sz w:val="22"/>
          <w:szCs w:val="22"/>
          <w:lang w:val="ka-GE"/>
        </w:rPr>
        <w:t xml:space="preserve"> მამაკაცი, ხოლო მოძალადე კი </w:t>
      </w:r>
      <w:r w:rsidR="00E9722C" w:rsidRPr="00FF609A">
        <w:rPr>
          <w:rFonts w:ascii="Sylfaen" w:hAnsi="Sylfaen" w:cs="Arial"/>
          <w:noProof/>
          <w:sz w:val="22"/>
          <w:szCs w:val="22"/>
          <w:lang w:val="ka-GE"/>
        </w:rPr>
        <w:t>185</w:t>
      </w:r>
      <w:r w:rsidRPr="00FF609A">
        <w:rPr>
          <w:rFonts w:ascii="Sylfaen" w:hAnsi="Sylfaen" w:cs="Arial"/>
          <w:noProof/>
          <w:sz w:val="22"/>
          <w:szCs w:val="22"/>
          <w:lang w:val="ka-GE"/>
        </w:rPr>
        <w:t xml:space="preserve"> ქალი და </w:t>
      </w:r>
      <w:r w:rsidR="00E9722C" w:rsidRPr="00FF609A">
        <w:rPr>
          <w:rFonts w:ascii="Sylfaen" w:hAnsi="Sylfaen" w:cs="Arial"/>
          <w:noProof/>
          <w:sz w:val="22"/>
          <w:szCs w:val="22"/>
          <w:lang w:val="ka-GE"/>
        </w:rPr>
        <w:t xml:space="preserve">2283 </w:t>
      </w:r>
      <w:r w:rsidRPr="00FF609A">
        <w:rPr>
          <w:rFonts w:ascii="Sylfaen" w:hAnsi="Sylfaen" w:cs="Arial"/>
          <w:noProof/>
          <w:sz w:val="22"/>
          <w:szCs w:val="22"/>
          <w:lang w:val="ka-GE"/>
        </w:rPr>
        <w:t xml:space="preserve">მამაკაცი. მსჯავრებული </w:t>
      </w:r>
      <w:r w:rsidR="00E9722C" w:rsidRPr="00FF609A">
        <w:rPr>
          <w:rFonts w:ascii="Sylfaen" w:hAnsi="Sylfaen" w:cs="Arial"/>
          <w:noProof/>
          <w:sz w:val="22"/>
          <w:szCs w:val="22"/>
          <w:lang w:val="ka-GE"/>
        </w:rPr>
        <w:t>15139</w:t>
      </w:r>
      <w:r w:rsidRPr="00FF609A">
        <w:rPr>
          <w:rFonts w:ascii="Sylfaen" w:hAnsi="Sylfaen" w:cs="Arial"/>
          <w:noProof/>
          <w:sz w:val="22"/>
          <w:szCs w:val="22"/>
          <w:lang w:val="ka-GE"/>
        </w:rPr>
        <w:t xml:space="preserve"> ადამიანიდან </w:t>
      </w:r>
      <w:r w:rsidR="00E9722C" w:rsidRPr="00FF609A">
        <w:rPr>
          <w:rFonts w:ascii="Sylfaen" w:hAnsi="Sylfaen" w:cs="Arial"/>
          <w:noProof/>
          <w:sz w:val="22"/>
          <w:szCs w:val="22"/>
          <w:lang w:val="ka-GE"/>
        </w:rPr>
        <w:t>959</w:t>
      </w:r>
      <w:r w:rsidRPr="00FF609A">
        <w:rPr>
          <w:rFonts w:ascii="Sylfaen" w:hAnsi="Sylfaen" w:cs="Arial"/>
          <w:noProof/>
          <w:sz w:val="22"/>
          <w:szCs w:val="22"/>
          <w:lang w:val="ka-GE"/>
        </w:rPr>
        <w:t xml:space="preserve"> იყო ქალი (</w:t>
      </w:r>
      <w:r w:rsidR="00F95898" w:rsidRPr="00FF609A">
        <w:rPr>
          <w:rFonts w:ascii="Sylfaen" w:hAnsi="Sylfaen" w:cs="Arial"/>
          <w:noProof/>
          <w:sz w:val="22"/>
          <w:szCs w:val="22"/>
          <w:lang w:val="ka-GE"/>
        </w:rPr>
        <w:t>6</w:t>
      </w:r>
      <w:r w:rsidRPr="00FF609A">
        <w:rPr>
          <w:rFonts w:ascii="Sylfaen" w:hAnsi="Sylfaen" w:cs="Arial"/>
          <w:noProof/>
          <w:sz w:val="22"/>
          <w:szCs w:val="22"/>
          <w:lang w:val="ka-GE"/>
        </w:rPr>
        <w:t xml:space="preserve">%). </w:t>
      </w:r>
    </w:p>
    <w:p w14:paraId="672E607E" w14:textId="77777777" w:rsidR="00014DD1" w:rsidRPr="00FF609A" w:rsidRDefault="00014DD1" w:rsidP="00014DD1">
      <w:pPr>
        <w:spacing w:line="276" w:lineRule="auto"/>
        <w:jc w:val="both"/>
        <w:rPr>
          <w:rFonts w:ascii="Sylfaen" w:hAnsi="Sylfaen"/>
          <w:sz w:val="22"/>
          <w:lang w:val="ka-GE"/>
        </w:rPr>
      </w:pPr>
    </w:p>
    <w:p w14:paraId="7938B2FD" w14:textId="77777777"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14:paraId="0F377F5C" w14:textId="77777777" w:rsidR="00014DD1" w:rsidRPr="00FF609A" w:rsidRDefault="00014DD1" w:rsidP="00014DD1">
      <w:pPr>
        <w:spacing w:line="276" w:lineRule="auto"/>
        <w:jc w:val="both"/>
        <w:rPr>
          <w:rFonts w:ascii="Sylfaen" w:hAnsi="Sylfaen" w:cs="Arial"/>
          <w:noProof/>
          <w:sz w:val="22"/>
          <w:szCs w:val="22"/>
          <w:lang w:val="ka-GE"/>
        </w:rPr>
      </w:pPr>
    </w:p>
    <w:p w14:paraId="5F1DB22E"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საქართველოს მოსახლეობის 52%-ს ქალები შეადგენდნენ. აღრიცხულ ცოცხალშობილთაგან 30</w:t>
      </w:r>
      <w:r w:rsidR="00F95898" w:rsidRPr="00FF609A">
        <w:rPr>
          <w:rFonts w:ascii="Sylfaen" w:hAnsi="Sylfaen" w:cs="Arial"/>
          <w:noProof/>
          <w:sz w:val="22"/>
          <w:szCs w:val="22"/>
          <w:lang w:val="ka-GE"/>
        </w:rPr>
        <w:t>027</w:t>
      </w:r>
      <w:r w:rsidRPr="00FF609A">
        <w:rPr>
          <w:rFonts w:ascii="Sylfaen" w:hAnsi="Sylfaen" w:cs="Arial"/>
          <w:noProof/>
          <w:sz w:val="22"/>
          <w:szCs w:val="22"/>
          <w:lang w:val="ka-GE"/>
        </w:rPr>
        <w:t xml:space="preserve"> (52%) მამრობითი სქესის იყ</w:t>
      </w:r>
      <w:r w:rsidR="00F95898" w:rsidRPr="00FF609A">
        <w:rPr>
          <w:rFonts w:ascii="Sylfaen" w:hAnsi="Sylfaen" w:cs="Arial"/>
          <w:noProof/>
          <w:sz w:val="22"/>
          <w:szCs w:val="22"/>
          <w:lang w:val="ka-GE"/>
        </w:rPr>
        <w:t>ო, ხოლო 27851</w:t>
      </w:r>
      <w:r w:rsidRPr="00FF609A">
        <w:rPr>
          <w:rFonts w:ascii="Sylfaen" w:hAnsi="Sylfaen" w:cs="Arial"/>
          <w:noProof/>
          <w:sz w:val="22"/>
          <w:szCs w:val="22"/>
          <w:lang w:val="ka-GE"/>
        </w:rPr>
        <w:t xml:space="preserve"> (48%) – მდედრობითი. რამაც შეიძლება განაპირობოს ხანდაზმულობასთან დაკავშირებული დაინვალიდების მეტი ალბათობა.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14:paraId="11496CAD" w14:textId="77777777" w:rsidR="00014DD1" w:rsidRPr="00FF609A" w:rsidRDefault="00014DD1" w:rsidP="00014DD1">
      <w:pPr>
        <w:spacing w:line="276" w:lineRule="auto"/>
        <w:jc w:val="both"/>
        <w:rPr>
          <w:rFonts w:ascii="Sylfaen" w:hAnsi="Sylfaen" w:cs="Arial"/>
          <w:noProof/>
          <w:sz w:val="22"/>
          <w:szCs w:val="22"/>
          <w:lang w:val="ka-GE"/>
        </w:rPr>
      </w:pPr>
    </w:p>
    <w:p w14:paraId="48DAD3C8"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009D4ADF" w:rsidRPr="00FF609A">
        <w:rPr>
          <w:rFonts w:ascii="Sylfaen" w:hAnsi="Sylfaen" w:cs="Arial"/>
          <w:noProof/>
          <w:sz w:val="22"/>
          <w:szCs w:val="22"/>
          <w:lang w:val="ka-GE"/>
        </w:rPr>
        <w:t xml:space="preserve"> წელს, </w:t>
      </w:r>
      <w:r w:rsidRPr="00FF609A">
        <w:rPr>
          <w:rFonts w:ascii="Sylfaen" w:hAnsi="Sylfaen" w:cs="Arial"/>
          <w:noProof/>
          <w:sz w:val="22"/>
          <w:szCs w:val="22"/>
          <w:lang w:val="ka-GE"/>
        </w:rPr>
        <w:t>პირველად დადგენილი დიაგნოზით რეგისტრირებული მამაკაცების და ქალების რაოდენობა თითქმის გაუტოლდა ერთმანეთს (შესაბამისად, 50.2% და 49.8%).</w:t>
      </w:r>
    </w:p>
    <w:p w14:paraId="0DFB7C92" w14:textId="77777777" w:rsidR="00014DD1" w:rsidRPr="00FF609A" w:rsidRDefault="00014DD1" w:rsidP="00014DD1">
      <w:pPr>
        <w:spacing w:line="276" w:lineRule="auto"/>
        <w:jc w:val="both"/>
        <w:rPr>
          <w:rFonts w:ascii="Sylfaen" w:hAnsi="Sylfaen" w:cs="Arial"/>
          <w:noProof/>
          <w:sz w:val="22"/>
          <w:szCs w:val="22"/>
          <w:lang w:val="ka-GE"/>
        </w:rPr>
      </w:pPr>
    </w:p>
    <w:p w14:paraId="03E6A983" w14:textId="77777777" w:rsidR="00D6630D" w:rsidRPr="00FF609A" w:rsidRDefault="00722BA6"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კიბოს რეგისტრის 201</w:t>
      </w:r>
      <w:r w:rsidR="00B340DC" w:rsidRPr="00FF609A">
        <w:rPr>
          <w:rFonts w:ascii="Sylfaen" w:hAnsi="Sylfaen" w:cs="Arial"/>
          <w:noProof/>
          <w:sz w:val="22"/>
          <w:szCs w:val="22"/>
          <w:lang w:val="ka-GE"/>
        </w:rPr>
        <w:t>4</w:t>
      </w:r>
      <w:r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ახალწარმონაქმნები, ქალებში - სარძევე და ფარისებრი ჯირკვლების ავთვისებიანი ახალწარმონაქმნები.</w:t>
      </w:r>
    </w:p>
    <w:p w14:paraId="4301AA1B" w14:textId="77777777" w:rsidR="00722BA6" w:rsidRPr="00FF609A" w:rsidRDefault="00722BA6" w:rsidP="00722BA6">
      <w:pPr>
        <w:spacing w:line="276" w:lineRule="auto"/>
        <w:jc w:val="both"/>
        <w:rPr>
          <w:rFonts w:ascii="Sylfaen" w:hAnsi="Sylfaen" w:cs="Arial"/>
          <w:noProof/>
          <w:sz w:val="22"/>
          <w:szCs w:val="22"/>
          <w:lang w:val="ka-GE"/>
        </w:rPr>
      </w:pPr>
    </w:p>
    <w:p w14:paraId="31E7AB65" w14:textId="77777777" w:rsidR="00722BA6" w:rsidRPr="00FF609A" w:rsidRDefault="00014DD1" w:rsidP="00722BA6">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3.26: </w:t>
      </w:r>
      <w:r w:rsidR="00722BA6" w:rsidRPr="00FF609A">
        <w:rPr>
          <w:rFonts w:ascii="Sylfaen" w:hAnsi="Sylfaen" w:cs="Arial"/>
          <w:b/>
          <w:noProof/>
          <w:sz w:val="22"/>
          <w:szCs w:val="22"/>
          <w:lang w:val="ka-GE"/>
        </w:rPr>
        <w:t>ავთვისებიანი ახალწარმონაქმნების ახალი შემთხვევების 5 წამყვანი ლოკალიზაცია სქესის მიხედვით, კიბოს რეგისტრის 201</w:t>
      </w:r>
      <w:r w:rsidR="00B340DC" w:rsidRPr="00FF609A">
        <w:rPr>
          <w:rFonts w:ascii="Sylfaen" w:hAnsi="Sylfaen" w:cs="Arial"/>
          <w:b/>
          <w:noProof/>
          <w:sz w:val="22"/>
          <w:szCs w:val="22"/>
          <w:lang w:val="ka-GE"/>
        </w:rPr>
        <w:t>4</w:t>
      </w:r>
      <w:r w:rsidR="00722BA6" w:rsidRPr="00FF609A">
        <w:rPr>
          <w:rFonts w:ascii="Sylfaen" w:hAnsi="Sylfaen" w:cs="Arial"/>
          <w:b/>
          <w:noProof/>
          <w:sz w:val="22"/>
          <w:szCs w:val="22"/>
          <w:lang w:val="ka-GE"/>
        </w:rPr>
        <w:t xml:space="preserve"> წლის მონაცემები</w:t>
      </w:r>
    </w:p>
    <w:p w14:paraId="1FA71683" w14:textId="77777777" w:rsidR="00722BA6" w:rsidRPr="00FF609A" w:rsidRDefault="00722BA6" w:rsidP="00722BA6">
      <w:pPr>
        <w:spacing w:line="276" w:lineRule="auto"/>
        <w:jc w:val="center"/>
        <w:rPr>
          <w:rFonts w:ascii="Sylfaen" w:hAnsi="Sylfaen" w:cs="Arial"/>
          <w:noProof/>
          <w:sz w:val="22"/>
          <w:szCs w:val="22"/>
          <w:lang w:val="ka-GE"/>
        </w:rPr>
      </w:pPr>
      <w:r w:rsidRPr="00FF609A">
        <w:rPr>
          <w:noProof/>
          <w:lang w:val="en-US"/>
        </w:rPr>
        <w:drawing>
          <wp:inline distT="0" distB="0" distL="0" distR="0" wp14:anchorId="13CD45E4" wp14:editId="44FEE723">
            <wp:extent cx="3281680" cy="1688787"/>
            <wp:effectExtent l="0" t="0" r="0" b="6985"/>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285134" cy="1690565"/>
                    </a:xfrm>
                    <a:prstGeom prst="rect">
                      <a:avLst/>
                    </a:prstGeom>
                  </pic:spPr>
                </pic:pic>
              </a:graphicData>
            </a:graphic>
          </wp:inline>
        </w:drawing>
      </w:r>
    </w:p>
    <w:p w14:paraId="68176ABE" w14:textId="77777777" w:rsidR="00407B88" w:rsidRPr="00FF609A" w:rsidRDefault="00407B88" w:rsidP="00407B88">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B340DC" w:rsidRPr="00FF609A">
        <w:rPr>
          <w:rFonts w:ascii="Sylfaen" w:hAnsi="Sylfaen"/>
          <w:noProof/>
          <w:sz w:val="18"/>
          <w:szCs w:val="16"/>
          <w:lang w:val="ka-GE"/>
        </w:rPr>
        <w:t>4</w:t>
      </w:r>
      <w:r w:rsidRPr="00FF609A">
        <w:rPr>
          <w:rFonts w:ascii="Sylfaen" w:hAnsi="Sylfaen"/>
          <w:noProof/>
          <w:sz w:val="18"/>
          <w:szCs w:val="16"/>
          <w:lang w:val="ka-GE"/>
        </w:rPr>
        <w:t>წ.</w:t>
      </w:r>
    </w:p>
    <w:p w14:paraId="6566DBFB" w14:textId="77777777" w:rsidR="00014DD1" w:rsidRPr="00FF609A" w:rsidRDefault="00014DD1" w:rsidP="00014DD1">
      <w:pPr>
        <w:spacing w:line="276" w:lineRule="auto"/>
        <w:jc w:val="both"/>
        <w:rPr>
          <w:rFonts w:ascii="Sylfaen" w:hAnsi="Sylfaen" w:cs="Arial"/>
          <w:noProof/>
          <w:sz w:val="22"/>
          <w:szCs w:val="22"/>
          <w:lang w:val="ka-GE"/>
        </w:rPr>
      </w:pPr>
    </w:p>
    <w:p w14:paraId="361207AC"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p>
    <w:p w14:paraId="6CBD2301" w14:textId="77777777" w:rsidR="00472AC4" w:rsidRPr="00FF609A" w:rsidRDefault="00472AC4" w:rsidP="00472AC4">
      <w:pPr>
        <w:rPr>
          <w:noProof/>
          <w:sz w:val="22"/>
          <w:lang w:val="ka-GE"/>
        </w:rPr>
      </w:pPr>
      <w:r w:rsidRPr="00FF609A">
        <w:rPr>
          <w:lang w:val="ka-GE"/>
        </w:rPr>
        <w:br w:type="page"/>
      </w:r>
    </w:p>
    <w:p w14:paraId="2EF4CF2E" w14:textId="77777777" w:rsidR="002A212A" w:rsidRPr="00FF609A" w:rsidRDefault="002A212A" w:rsidP="002C05B3">
      <w:pPr>
        <w:pStyle w:val="Heading1"/>
        <w:rPr>
          <w:rFonts w:ascii="Sylfaen" w:hAnsi="Sylfaen" w:cs="Sylfaen"/>
          <w:color w:val="4F81BD" w:themeColor="accent1"/>
          <w:sz w:val="40"/>
          <w:szCs w:val="40"/>
          <w:lang w:val="ka-GE"/>
        </w:rPr>
      </w:pPr>
      <w:bookmarkStart w:id="65" w:name="_Toc482120657"/>
      <w:r w:rsidRPr="00FF609A">
        <w:rPr>
          <w:rFonts w:ascii="Sylfaen" w:hAnsi="Sylfaen" w:cs="Sylfaen"/>
          <w:color w:val="4F81BD" w:themeColor="accent1"/>
          <w:sz w:val="40"/>
          <w:szCs w:val="40"/>
          <w:lang w:val="ka-GE"/>
        </w:rPr>
        <w:lastRenderedPageBreak/>
        <w:t>IV. დასკვნა</w:t>
      </w:r>
      <w:bookmarkEnd w:id="65"/>
    </w:p>
    <w:p w14:paraId="00BCEE42" w14:textId="77777777" w:rsidR="002A212A" w:rsidRPr="00FF609A" w:rsidRDefault="002A212A" w:rsidP="002A212A">
      <w:pPr>
        <w:pStyle w:val="BodyTextIndent1"/>
        <w:spacing w:after="0"/>
        <w:jc w:val="center"/>
        <w:rPr>
          <w:rFonts w:ascii="Sylfaen" w:hAnsi="Sylfaen"/>
          <w:color w:val="0070C0"/>
          <w:sz w:val="40"/>
          <w:szCs w:val="40"/>
          <w:lang w:val="ka-GE"/>
        </w:rPr>
      </w:pPr>
    </w:p>
    <w:p w14:paraId="6B0D0595" w14:textId="77777777" w:rsidR="002A212A" w:rsidRPr="00FF609A" w:rsidRDefault="002A212A" w:rsidP="002A212A">
      <w:pPr>
        <w:spacing w:line="276" w:lineRule="auto"/>
        <w:jc w:val="both"/>
        <w:rPr>
          <w:rFonts w:ascii="Sylfaen" w:hAnsi="Sylfaen"/>
          <w:noProof/>
          <w:sz w:val="22"/>
          <w:szCs w:val="22"/>
          <w:lang w:val="ka-GE"/>
        </w:rPr>
      </w:pPr>
      <w:r w:rsidRPr="00FF609A">
        <w:rPr>
          <w:rFonts w:ascii="Sylfaen" w:hAnsi="Sylfaen" w:cs="Sylfaen"/>
          <w:noProof/>
          <w:sz w:val="22"/>
          <w:szCs w:val="22"/>
          <w:lang w:val="ka-GE"/>
        </w:rPr>
        <w:t>მოსახლეობის</w:t>
      </w:r>
      <w:r w:rsidRPr="00FF609A">
        <w:rPr>
          <w:noProof/>
          <w:sz w:val="22"/>
          <w:szCs w:val="22"/>
          <w:lang w:val="ka-GE"/>
        </w:rPr>
        <w:t xml:space="preserve"> </w:t>
      </w:r>
      <w:r w:rsidRPr="00FF609A">
        <w:rPr>
          <w:rFonts w:ascii="Sylfaen" w:hAnsi="Sylfaen" w:cs="Sylfaen"/>
          <w:noProof/>
          <w:sz w:val="22"/>
          <w:szCs w:val="22"/>
          <w:lang w:val="ka-GE"/>
        </w:rPr>
        <w:t>ჯანმრთელობაზე</w:t>
      </w:r>
      <w:r w:rsidRPr="00FF609A">
        <w:rPr>
          <w:noProof/>
          <w:sz w:val="22"/>
          <w:szCs w:val="22"/>
          <w:lang w:val="ka-GE"/>
        </w:rPr>
        <w:t xml:space="preserve"> </w:t>
      </w:r>
      <w:r w:rsidRPr="00FF609A">
        <w:rPr>
          <w:rFonts w:ascii="Sylfaen" w:hAnsi="Sylfaen" w:cs="Sylfaen"/>
          <w:noProof/>
          <w:sz w:val="22"/>
          <w:szCs w:val="22"/>
          <w:lang w:val="ka-GE"/>
        </w:rPr>
        <w:t>ზრუნვა, ფინანსური</w:t>
      </w:r>
      <w:r w:rsidRPr="00FF609A">
        <w:rPr>
          <w:noProof/>
          <w:sz w:val="22"/>
          <w:szCs w:val="22"/>
          <w:lang w:val="ka-GE"/>
        </w:rPr>
        <w:t xml:space="preserve"> </w:t>
      </w:r>
      <w:r w:rsidRPr="00FF609A">
        <w:rPr>
          <w:rFonts w:ascii="Sylfaen" w:hAnsi="Sylfaen" w:cs="Sylfaen"/>
          <w:noProof/>
          <w:sz w:val="22"/>
          <w:szCs w:val="22"/>
          <w:lang w:val="ka-GE"/>
        </w:rPr>
        <w:t>ტვირთის</w:t>
      </w:r>
      <w:r w:rsidRPr="00FF609A">
        <w:rPr>
          <w:noProof/>
          <w:sz w:val="22"/>
          <w:szCs w:val="22"/>
          <w:lang w:val="ka-GE"/>
        </w:rPr>
        <w:t xml:space="preserve"> </w:t>
      </w:r>
      <w:r w:rsidRPr="00FF609A">
        <w:rPr>
          <w:rFonts w:ascii="Sylfaen" w:hAnsi="Sylfaen" w:cs="Sylfaen"/>
          <w:noProof/>
          <w:sz w:val="22"/>
          <w:szCs w:val="22"/>
          <w:lang w:val="ka-GE"/>
        </w:rPr>
        <w:t>თანაბარი</w:t>
      </w:r>
      <w:r w:rsidRPr="00FF609A">
        <w:rPr>
          <w:noProof/>
          <w:sz w:val="22"/>
          <w:szCs w:val="22"/>
          <w:lang w:val="ka-GE"/>
        </w:rPr>
        <w:t xml:space="preserve"> </w:t>
      </w:r>
      <w:r w:rsidRPr="00FF609A">
        <w:rPr>
          <w:rFonts w:ascii="Sylfaen" w:hAnsi="Sylfaen" w:cs="Sylfaen"/>
          <w:noProof/>
          <w:sz w:val="22"/>
          <w:szCs w:val="22"/>
          <w:lang w:val="ka-GE"/>
        </w:rPr>
        <w:t>გადანაწილება</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ფინანსური</w:t>
      </w:r>
      <w:r w:rsidRPr="00FF609A">
        <w:rPr>
          <w:noProof/>
          <w:sz w:val="22"/>
          <w:szCs w:val="22"/>
          <w:lang w:val="ka-GE"/>
        </w:rPr>
        <w:t xml:space="preserve"> </w:t>
      </w:r>
      <w:r w:rsidRPr="00FF609A">
        <w:rPr>
          <w:rFonts w:ascii="Sylfaen" w:hAnsi="Sylfaen" w:cs="Sylfaen"/>
          <w:noProof/>
          <w:sz w:val="22"/>
          <w:szCs w:val="22"/>
          <w:lang w:val="ka-GE"/>
        </w:rPr>
        <w:t>რისკებისაგან</w:t>
      </w:r>
      <w:r w:rsidRPr="00FF609A">
        <w:rPr>
          <w:noProof/>
          <w:sz w:val="22"/>
          <w:szCs w:val="22"/>
          <w:lang w:val="ka-GE"/>
        </w:rPr>
        <w:t xml:space="preserve"> </w:t>
      </w:r>
      <w:r w:rsidRPr="00FF609A">
        <w:rPr>
          <w:rFonts w:ascii="Sylfaen" w:hAnsi="Sylfaen" w:cs="Sylfaen"/>
          <w:noProof/>
          <w:sz w:val="22"/>
          <w:szCs w:val="22"/>
          <w:lang w:val="ka-GE"/>
        </w:rPr>
        <w:t>დაცვა, მაღალი</w:t>
      </w:r>
      <w:r w:rsidRPr="00FF609A">
        <w:rPr>
          <w:noProof/>
          <w:sz w:val="22"/>
          <w:szCs w:val="22"/>
          <w:lang w:val="ka-GE"/>
        </w:rPr>
        <w:t xml:space="preserve"> </w:t>
      </w:r>
      <w:r w:rsidRPr="00FF609A">
        <w:rPr>
          <w:rFonts w:ascii="Sylfaen" w:hAnsi="Sylfaen" w:cs="Sylfaen"/>
          <w:noProof/>
          <w:sz w:val="22"/>
          <w:szCs w:val="22"/>
          <w:lang w:val="ka-GE"/>
        </w:rPr>
        <w:t>ხარისხის</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უსაფრთხო</w:t>
      </w:r>
      <w:r w:rsidRPr="00FF609A">
        <w:rPr>
          <w:noProof/>
          <w:sz w:val="22"/>
          <w:szCs w:val="22"/>
          <w:lang w:val="ka-GE"/>
        </w:rPr>
        <w:t xml:space="preserve"> </w:t>
      </w:r>
      <w:r w:rsidRPr="00FF609A">
        <w:rPr>
          <w:rFonts w:ascii="Sylfaen" w:hAnsi="Sylfaen" w:cs="Sylfaen"/>
          <w:noProof/>
          <w:sz w:val="22"/>
          <w:szCs w:val="22"/>
          <w:lang w:val="ka-GE"/>
        </w:rPr>
        <w:t>სამედიცინო</w:t>
      </w:r>
      <w:r w:rsidRPr="00FF609A">
        <w:rPr>
          <w:noProof/>
          <w:sz w:val="22"/>
          <w:szCs w:val="22"/>
          <w:lang w:val="ka-GE"/>
        </w:rPr>
        <w:t xml:space="preserve"> </w:t>
      </w:r>
      <w:r w:rsidRPr="00FF609A">
        <w:rPr>
          <w:rFonts w:ascii="Sylfaen" w:hAnsi="Sylfaen" w:cs="Sylfaen"/>
          <w:noProof/>
          <w:sz w:val="22"/>
          <w:szCs w:val="22"/>
          <w:lang w:val="ka-GE"/>
        </w:rPr>
        <w:t>მომსახურებაზე</w:t>
      </w:r>
      <w:r w:rsidRPr="00FF609A">
        <w:rPr>
          <w:noProof/>
          <w:sz w:val="22"/>
          <w:szCs w:val="22"/>
          <w:lang w:val="ka-GE"/>
        </w:rPr>
        <w:t xml:space="preserve"> </w:t>
      </w:r>
      <w:r w:rsidRPr="00FF609A">
        <w:rPr>
          <w:rFonts w:ascii="Sylfaen" w:hAnsi="Sylfaen" w:cs="Sylfaen"/>
          <w:noProof/>
          <w:sz w:val="22"/>
          <w:szCs w:val="22"/>
          <w:lang w:val="ka-GE"/>
        </w:rPr>
        <w:t>ხელმისაწვდომობის უზრუნველყოფა ყოველი ქვეყნის ჯანდაცვის სისტემის ეროვნული</w:t>
      </w:r>
      <w:r w:rsidRPr="00FF609A">
        <w:rPr>
          <w:noProof/>
          <w:sz w:val="22"/>
          <w:szCs w:val="22"/>
          <w:lang w:val="ka-GE"/>
        </w:rPr>
        <w:t xml:space="preserve"> </w:t>
      </w:r>
      <w:r w:rsidRPr="00FF609A">
        <w:rPr>
          <w:rFonts w:ascii="Sylfaen" w:hAnsi="Sylfaen" w:cs="Sylfaen"/>
          <w:noProof/>
          <w:sz w:val="22"/>
          <w:szCs w:val="22"/>
          <w:lang w:val="ka-GE"/>
        </w:rPr>
        <w:t>პრიორიტეტი და პასუხისმგებლობაა</w:t>
      </w:r>
      <w:r w:rsidRPr="00FF609A">
        <w:rPr>
          <w:noProof/>
          <w:sz w:val="22"/>
          <w:szCs w:val="22"/>
          <w:lang w:val="ka-GE"/>
        </w:rPr>
        <w:t>.</w:t>
      </w:r>
    </w:p>
    <w:p w14:paraId="6D9C1A64" w14:textId="77777777" w:rsidR="002A212A" w:rsidRPr="00FF609A" w:rsidRDefault="002A212A" w:rsidP="002A212A">
      <w:pPr>
        <w:spacing w:line="276" w:lineRule="auto"/>
        <w:jc w:val="both"/>
        <w:rPr>
          <w:rFonts w:ascii="Sylfaen" w:hAnsi="Sylfaen"/>
          <w:noProof/>
          <w:sz w:val="22"/>
          <w:szCs w:val="22"/>
          <w:lang w:val="ka-GE"/>
        </w:rPr>
      </w:pPr>
    </w:p>
    <w:p w14:paraId="18AD5E0D" w14:textId="77777777" w:rsidR="002C05B3" w:rsidRPr="00FF609A" w:rsidRDefault="002A212A" w:rsidP="002C05B3">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ჯანდაცვის ეროვნული ანგარიშების მონაცემებით, 2015 წელს საქართველოში ჯანდაცვაზე მთლიანმა დანახარჯებმა 2519 მლნ. ლარი შეადგინა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2460 მლნ ლარი), რაც მშპ-ის 8.5% იყო. აქედან ჯანდაცვის სახელმწიფო დანახარჯებზე მოდიოდა 36.3%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- 28.2%), საერთაშორისო დახმარებებზე 1.8% (2014</w:t>
      </w:r>
      <w:r w:rsidR="00B53533" w:rsidRPr="00FF609A">
        <w:rPr>
          <w:rFonts w:ascii="Sylfaen" w:hAnsi="Sylfaen" w:cs="Arial"/>
          <w:noProof/>
          <w:sz w:val="22"/>
          <w:szCs w:val="22"/>
          <w:lang w:val="ka-GE"/>
        </w:rPr>
        <w:t xml:space="preserve"> წ. -</w:t>
      </w:r>
      <w:r w:rsidRPr="00FF609A">
        <w:rPr>
          <w:rFonts w:ascii="Sylfaen" w:hAnsi="Sylfaen" w:cs="Arial"/>
          <w:noProof/>
          <w:sz w:val="22"/>
          <w:szCs w:val="22"/>
          <w:lang w:val="ka-GE"/>
        </w:rPr>
        <w:t xml:space="preserve"> 1.9%), დანარჩენი კი - კერძო დანახარჯებს წარმოადგენდა. სახელმწიფო დანახარჯები ჯანდაცვაზე ნაერთი ბიუჯეტის 8.6%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7.2%), ხოლო მთლიანი შიდა პროდუქტის 2,9%-ს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2.4%) შეადგენდა.</w:t>
      </w:r>
    </w:p>
    <w:p w14:paraId="4DFDC59B" w14:textId="77777777" w:rsidR="002A212A" w:rsidRPr="00FF609A" w:rsidRDefault="002A212A" w:rsidP="002A212A">
      <w:pPr>
        <w:spacing w:line="276" w:lineRule="auto"/>
        <w:jc w:val="both"/>
        <w:rPr>
          <w:rFonts w:ascii="Sylfaen" w:hAnsi="Sylfaen" w:cs="Arial"/>
          <w:noProof/>
          <w:sz w:val="22"/>
          <w:szCs w:val="22"/>
          <w:lang w:val="ka-GE"/>
        </w:rPr>
      </w:pPr>
    </w:p>
    <w:p w14:paraId="1B929D95"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2015 წელს მოსახლეობის რაოდენობა იყო 3717400 ადამიანი.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52.2% </w:t>
      </w:r>
      <w:r w:rsidRPr="00FF609A">
        <w:rPr>
          <w:rFonts w:ascii="Sylfaen" w:eastAsia="Calibri" w:hAnsi="Sylfaen" w:cs="Sylfaen"/>
          <w:color w:val="000000"/>
          <w:sz w:val="22"/>
          <w:szCs w:val="22"/>
          <w:lang w:val="ka-GE"/>
        </w:rPr>
        <w:t>ქალი</w:t>
      </w:r>
      <w:r w:rsidRPr="00FF609A">
        <w:rPr>
          <w:rFonts w:ascii="Calibri" w:hAnsi="Calibri" w:cs="Calibri"/>
          <w:color w:val="000000"/>
          <w:sz w:val="22"/>
          <w:szCs w:val="22"/>
          <w:lang w:val="ka-GE"/>
        </w:rPr>
        <w:t xml:space="preserve">, 47.8% </w:t>
      </w:r>
      <w:r w:rsidRPr="00FF609A">
        <w:rPr>
          <w:rFonts w:ascii="Sylfaen" w:eastAsia="Calibri" w:hAnsi="Sylfaen" w:cs="Sylfaen"/>
          <w:color w:val="000000"/>
          <w:sz w:val="22"/>
          <w:szCs w:val="22"/>
          <w:lang w:val="ka-GE"/>
        </w:rPr>
        <w:t>კი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კაცია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ქალაქის</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57.4%‐</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შეადგენდა</w:t>
      </w:r>
      <w:r w:rsidRPr="00FF609A">
        <w:rPr>
          <w:rFonts w:ascii="Sylfaen" w:hAnsi="Sylfaen"/>
          <w:sz w:val="22"/>
          <w:szCs w:val="22"/>
          <w:lang w:val="ka-GE"/>
        </w:rPr>
        <w:t xml:space="preserve">. 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რამდენად</w:t>
      </w:r>
      <w:r w:rsidR="00B53533" w:rsidRPr="00FF609A">
        <w:rPr>
          <w:rFonts w:ascii="Sylfaen" w:hAnsi="Sylfaen" w:cs="Sylfaen"/>
          <w:sz w:val="22"/>
          <w:szCs w:val="22"/>
          <w:lang w:val="ka-GE"/>
        </w:rPr>
        <w:t>მ</w:t>
      </w:r>
      <w:r w:rsidRPr="00FF609A">
        <w:rPr>
          <w:rFonts w:ascii="Sylfaen" w:hAnsi="Sylfaen" w:cs="Sylfaen"/>
          <w:sz w:val="22"/>
          <w:szCs w:val="22"/>
          <w:lang w:val="ka-GE"/>
        </w:rPr>
        <w:t>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2014 წელს აღნიშნული შეფარდება იყო შესაბამისად, 17,4%; 68.7% და 13.9%.</w:t>
      </w:r>
    </w:p>
    <w:p w14:paraId="62B42189" w14:textId="77777777" w:rsidR="002C05B3" w:rsidRPr="00FF609A" w:rsidRDefault="002C05B3" w:rsidP="002C05B3">
      <w:pPr>
        <w:spacing w:line="276" w:lineRule="auto"/>
        <w:jc w:val="both"/>
        <w:rPr>
          <w:rFonts w:ascii="Sylfaen" w:hAnsi="Sylfaen"/>
          <w:sz w:val="22"/>
          <w:szCs w:val="22"/>
          <w:lang w:val="ka-GE"/>
        </w:rPr>
      </w:pPr>
    </w:p>
    <w:p w14:paraId="33777EC1"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sz w:val="22"/>
          <w:szCs w:val="22"/>
          <w:lang w:val="ka-GE"/>
        </w:rPr>
        <w:t>2015 წელს  საქართველოში სიცოც</w:t>
      </w:r>
      <w:r w:rsidRPr="00FF609A">
        <w:rPr>
          <w:rFonts w:ascii="Sylfaen" w:hAnsi="Sylfaen"/>
          <w:sz w:val="22"/>
          <w:szCs w:val="22"/>
          <w:lang w:val="ka-GE"/>
        </w:rPr>
        <w:softHyphen/>
        <w:t>ხლის მოსალოდნელი ხანგრძლივობა დაბადებისას  შეადგენდა  72.9 წელს (ქალებში 77.2 და მამაკაცებში 68.6).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0A4680DE" w14:textId="77777777" w:rsidR="00C61FF2" w:rsidRPr="00FF609A" w:rsidRDefault="00C61FF2" w:rsidP="00C61FF2">
      <w:pPr>
        <w:spacing w:line="276" w:lineRule="auto"/>
        <w:jc w:val="both"/>
        <w:rPr>
          <w:rFonts w:ascii="Sylfaen" w:hAnsi="Sylfaen"/>
          <w:sz w:val="22"/>
          <w:szCs w:val="22"/>
          <w:lang w:val="ka-GE"/>
        </w:rPr>
      </w:pPr>
    </w:p>
    <w:p w14:paraId="4DCA7474" w14:textId="77777777" w:rsidR="00635878" w:rsidRPr="00FF609A" w:rsidRDefault="00635878" w:rsidP="00635878">
      <w:pPr>
        <w:spacing w:line="276" w:lineRule="auto"/>
        <w:jc w:val="both"/>
        <w:rPr>
          <w:rFonts w:ascii="Sylfaen" w:hAnsi="Sylfaen"/>
          <w:sz w:val="22"/>
          <w:szCs w:val="22"/>
          <w:lang w:val="ka-GE"/>
        </w:rPr>
      </w:pP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აღირიცხა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59249 </w:t>
      </w:r>
      <w:r w:rsidRPr="00FF609A">
        <w:rPr>
          <w:rFonts w:ascii="Sylfaen" w:hAnsi="Sylfaen" w:cs="Sylfaen"/>
          <w:color w:val="000000"/>
          <w:sz w:val="22"/>
          <w:szCs w:val="22"/>
          <w:lang w:val="ka-GE"/>
        </w:rPr>
        <w:t>ცოცხლადშობილი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შობადობის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ზოგადი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15.9. </w:t>
      </w:r>
      <w:r w:rsidRPr="00FF609A">
        <w:rPr>
          <w:rFonts w:ascii="Sylfaen" w:hAnsi="Sylfaen" w:cs="Sylfaen"/>
          <w:color w:val="000000"/>
          <w:sz w:val="22"/>
          <w:szCs w:val="22"/>
          <w:lang w:val="ka-GE"/>
        </w:rPr>
        <w:t>ცოცხლადშობილთა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ქალაქის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42.7% ‐ </w:t>
      </w:r>
      <w:r w:rsidRPr="00FF609A">
        <w:rPr>
          <w:rFonts w:ascii="Sylfaen" w:hAnsi="Sylfaen" w:cs="Sylfaen"/>
          <w:color w:val="000000"/>
          <w:sz w:val="22"/>
          <w:szCs w:val="22"/>
          <w:lang w:val="ka-GE"/>
        </w:rPr>
        <w:t>სოფლის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მცხოვრები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xml:space="preserve">. </w:t>
      </w:r>
      <w:r w:rsidRPr="00FF609A">
        <w:rPr>
          <w:rFonts w:ascii="Sylfaen" w:hAnsi="Sylfaen"/>
          <w:sz w:val="22"/>
          <w:szCs w:val="22"/>
          <w:lang w:val="ka-GE"/>
        </w:rPr>
        <w:t>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2011-2013 წლებში კლების შემდეგ, 2014-2015 წლებში კვლავ აღინიშნა მატება.</w:t>
      </w:r>
    </w:p>
    <w:p w14:paraId="6AE25BA2" w14:textId="77777777" w:rsidR="00635878" w:rsidRPr="00FF609A" w:rsidRDefault="00635878" w:rsidP="00635878">
      <w:pPr>
        <w:spacing w:line="276" w:lineRule="auto"/>
        <w:jc w:val="both"/>
        <w:rPr>
          <w:rFonts w:ascii="Sylfaen" w:hAnsi="Sylfaen"/>
          <w:sz w:val="22"/>
          <w:szCs w:val="22"/>
          <w:lang w:val="ka-GE"/>
        </w:rPr>
      </w:pPr>
    </w:p>
    <w:p w14:paraId="08E2395C" w14:textId="77777777" w:rsidR="00635878" w:rsidRPr="00FF609A" w:rsidRDefault="00635878" w:rsidP="00635878">
      <w:pPr>
        <w:spacing w:line="276" w:lineRule="auto"/>
        <w:jc w:val="both"/>
        <w:rPr>
          <w:rFonts w:ascii="Sylfaen" w:hAnsi="Sylfaen" w:cs="Calibri"/>
          <w:color w:val="000000"/>
          <w:sz w:val="22"/>
          <w:szCs w:val="22"/>
          <w:lang w:val="ka-GE"/>
        </w:rPr>
      </w:pPr>
    </w:p>
    <w:p w14:paraId="69BF3A4A" w14:textId="77777777" w:rsidR="00635878" w:rsidRPr="00FF609A" w:rsidRDefault="00635878" w:rsidP="00635878">
      <w:pPr>
        <w:autoSpaceDE w:val="0"/>
        <w:autoSpaceDN w:val="0"/>
        <w:adjustRightInd w:val="0"/>
        <w:spacing w:line="276" w:lineRule="auto"/>
        <w:jc w:val="both"/>
        <w:rPr>
          <w:rFonts w:asciiTheme="minorHAnsi" w:hAnsiTheme="minorHAnsi" w:cstheme="minorBidi"/>
          <w:sz w:val="22"/>
          <w:szCs w:val="22"/>
          <w:shd w:val="clear" w:color="auto" w:fill="FFFFFF"/>
          <w:lang w:val="ka-GE"/>
        </w:rPr>
      </w:pPr>
      <w:r w:rsidRPr="00FF609A">
        <w:rPr>
          <w:rFonts w:ascii="Sylfaen" w:hAnsi="Sylfaen" w:cs="Sylfaen"/>
          <w:noProof/>
          <w:sz w:val="22"/>
          <w:szCs w:val="22"/>
          <w:lang w:val="ka-GE"/>
        </w:rPr>
        <w:lastRenderedPageBreak/>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lang w:val="ka-GE"/>
        </w:rPr>
        <w:t xml:space="preserve">58966 </w:t>
      </w:r>
      <w:r w:rsidRPr="00FF609A">
        <w:rPr>
          <w:rFonts w:ascii="Sylfaen" w:hAnsi="Sylfaen" w:cs="Sylfaen"/>
          <w:noProof/>
          <w:sz w:val="22"/>
          <w:szCs w:val="22"/>
          <w:lang w:val="ka-GE"/>
        </w:rPr>
        <w:t>ბავშვი (2014 – 60235)</w:t>
      </w:r>
      <w:r w:rsidRPr="00FF609A">
        <w:rPr>
          <w:rFonts w:cs="AcadNusx"/>
          <w:noProof/>
          <w:sz w:val="22"/>
          <w:szCs w:val="22"/>
          <w:lang w:val="ka-GE"/>
        </w:rPr>
        <w:t xml:space="preserve">, </w:t>
      </w:r>
      <w:r w:rsidRPr="00FF609A">
        <w:rPr>
          <w:rFonts w:ascii="Sylfaen" w:hAnsi="Sylfaen" w:cs="Sylfaen"/>
          <w:noProof/>
          <w:sz w:val="22"/>
          <w:szCs w:val="22"/>
          <w:lang w:val="ka-GE"/>
        </w:rPr>
        <w:t>მათ</w:t>
      </w:r>
      <w:r w:rsidRPr="00FF609A">
        <w:rPr>
          <w:rFonts w:cs="AcadNusx"/>
          <w:noProof/>
          <w:sz w:val="22"/>
          <w:szCs w:val="22"/>
          <w:lang w:val="ka-GE"/>
        </w:rPr>
        <w:t xml:space="preserve"> </w:t>
      </w:r>
      <w:r w:rsidRPr="00FF609A">
        <w:rPr>
          <w:rFonts w:ascii="Sylfaen" w:hAnsi="Sylfaen" w:cs="Sylfaen"/>
          <w:noProof/>
          <w:sz w:val="22"/>
          <w:szCs w:val="22"/>
          <w:lang w:val="ka-GE"/>
        </w:rPr>
        <w:t>შორის</w:t>
      </w:r>
      <w:r w:rsidRPr="00FF609A">
        <w:rPr>
          <w:rFonts w:cs="Sylfaen"/>
          <w:noProof/>
          <w:sz w:val="22"/>
          <w:szCs w:val="22"/>
          <w:lang w:val="ka-GE"/>
        </w:rPr>
        <w:t xml:space="preserve"> 106</w:t>
      </w:r>
      <w:r w:rsidRPr="00FF609A">
        <w:rPr>
          <w:rFonts w:cs="AcadNusx"/>
          <w:noProof/>
          <w:sz w:val="22"/>
          <w:szCs w:val="22"/>
          <w:lang w:val="ka-GE"/>
        </w:rPr>
        <w:t xml:space="preserve"> - </w:t>
      </w:r>
      <w:r w:rsidRPr="00FF609A">
        <w:rPr>
          <w:rFonts w:ascii="Sylfaen" w:hAnsi="Sylfaen" w:cs="Sylfaen"/>
          <w:noProof/>
          <w:sz w:val="22"/>
          <w:szCs w:val="22"/>
          <w:lang w:val="ka-GE"/>
        </w:rPr>
        <w:t>ბინაზე (2014 – 10)</w:t>
      </w:r>
      <w:r w:rsidRPr="00FF609A">
        <w:rPr>
          <w:rFonts w:cs="AcadNusx"/>
          <w:noProof/>
          <w:sz w:val="22"/>
          <w:szCs w:val="22"/>
          <w:lang w:val="ka-GE"/>
        </w:rPr>
        <w:t xml:space="preserve">. </w:t>
      </w:r>
      <w:r w:rsidRPr="00FF609A">
        <w:rPr>
          <w:rFonts w:ascii="Sylfaen" w:hAnsi="Sylfaen" w:cs="Sylfaen"/>
          <w:noProof/>
          <w:sz w:val="22"/>
          <w:szCs w:val="22"/>
          <w:lang w:val="ka-GE"/>
        </w:rPr>
        <w:t>დემოგრაფიული</w:t>
      </w:r>
      <w:r w:rsidRPr="00FF609A">
        <w:rPr>
          <w:rFonts w:cs="AcadNusx"/>
          <w:noProof/>
          <w:sz w:val="22"/>
          <w:szCs w:val="22"/>
          <w:lang w:val="ka-GE"/>
        </w:rPr>
        <w:t xml:space="preserve"> </w:t>
      </w:r>
      <w:r w:rsidRPr="00FF609A">
        <w:rPr>
          <w:rFonts w:ascii="Sylfaen" w:hAnsi="Sylfaen" w:cs="Sylfaen"/>
          <w:noProof/>
          <w:sz w:val="22"/>
          <w:szCs w:val="22"/>
          <w:lang w:val="ka-GE"/>
        </w:rPr>
        <w:t>სტატისტიკის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w:t>
      </w:r>
      <w:r w:rsidRPr="00FF609A">
        <w:rPr>
          <w:rFonts w:ascii="Sylfaen" w:hAnsi="Sylfaen" w:cs="Sylfaen"/>
          <w:noProof/>
          <w:sz w:val="22"/>
          <w:szCs w:val="22"/>
          <w:lang w:val="ka-GE"/>
        </w:rPr>
        <w:t>ქვეყანაში</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ცოცხლად</w:t>
      </w:r>
      <w:r w:rsidRPr="00FF609A">
        <w:rPr>
          <w:rFonts w:cs="AcadNusx"/>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sz w:val="22"/>
          <w:szCs w:val="22"/>
          <w:shd w:val="clear" w:color="auto" w:fill="FFFFFF"/>
          <w:lang w:val="ka-GE"/>
        </w:rPr>
        <w:t xml:space="preserve">59249 </w:t>
      </w:r>
      <w:r w:rsidRPr="00FF609A">
        <w:rPr>
          <w:rFonts w:ascii="Sylfaen" w:hAnsi="Sylfaen" w:cs="Sylfaen"/>
          <w:sz w:val="22"/>
          <w:szCs w:val="22"/>
          <w:shd w:val="clear" w:color="auto" w:fill="FFFFFF"/>
          <w:lang w:val="ka-GE"/>
        </w:rPr>
        <w:t>ბავშვი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სხვაობა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ცოცხალშობილთა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რაოდენობაში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განპირობებულია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ბინაზე მშობიარობის რეგისტრაციის</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 xml:space="preserve">ხარვეზებით. </w:t>
      </w:r>
      <w:r w:rsidRPr="00FF609A">
        <w:rPr>
          <w:rFonts w:ascii="Sylfaen" w:hAnsi="Sylfaen" w:cs="Sylfaen"/>
          <w:noProof/>
          <w:sz w:val="22"/>
          <w:szCs w:val="22"/>
          <w:lang w:val="ka-GE"/>
        </w:rPr>
        <w:t>როგორც 2014, ისე 2015 წელს, 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დაბადებულ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ცოცხალშობილთა</w:t>
      </w:r>
      <w:r w:rsidRPr="00FF609A">
        <w:rPr>
          <w:rFonts w:asciiTheme="minorHAnsi" w:hAnsiTheme="minorHAnsi" w:cs="AcadNusx"/>
          <w:noProof/>
          <w:sz w:val="22"/>
          <w:szCs w:val="22"/>
          <w:lang w:val="ka-GE"/>
        </w:rPr>
        <w:t xml:space="preserve"> 6% </w:t>
      </w:r>
      <w:r w:rsidRPr="00FF609A">
        <w:rPr>
          <w:rFonts w:ascii="Sylfaen" w:hAnsi="Sylfaen" w:cs="Sylfaen"/>
          <w:noProof/>
          <w:sz w:val="22"/>
          <w:szCs w:val="22"/>
          <w:lang w:val="ka-GE"/>
        </w:rPr>
        <w:t>წონანაკლული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ხოლო</w:t>
      </w:r>
      <w:r w:rsidRPr="00FF609A">
        <w:rPr>
          <w:rFonts w:asciiTheme="minorHAnsi" w:hAnsiTheme="minorHAnsi" w:cs="AcadNusx"/>
          <w:noProof/>
          <w:sz w:val="22"/>
          <w:szCs w:val="22"/>
          <w:lang w:val="ka-GE"/>
        </w:rPr>
        <w:t xml:space="preserve"> 8% - 4000 </w:t>
      </w:r>
      <w:r w:rsidRPr="00FF609A">
        <w:rPr>
          <w:rFonts w:ascii="Sylfaen" w:hAnsi="Sylfaen" w:cs="Sylfaen"/>
          <w:noProof/>
          <w:sz w:val="22"/>
          <w:szCs w:val="22"/>
          <w:lang w:val="ka-GE"/>
        </w:rPr>
        <w:t>გრამზე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მეტი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წონის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w:t>
      </w:r>
    </w:p>
    <w:p w14:paraId="682C07BD" w14:textId="77777777" w:rsidR="00635878" w:rsidRPr="00FF609A" w:rsidRDefault="00635878" w:rsidP="00635878">
      <w:pPr>
        <w:spacing w:line="276" w:lineRule="auto"/>
        <w:jc w:val="both"/>
        <w:rPr>
          <w:rFonts w:ascii="Sylfaen" w:hAnsi="Sylfaen" w:cs="Arial"/>
          <w:noProof/>
          <w:sz w:val="22"/>
          <w:szCs w:val="22"/>
          <w:lang w:val="ka-GE"/>
        </w:rPr>
      </w:pPr>
    </w:p>
    <w:p w14:paraId="7C31DC36"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43-365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14:paraId="1FD9FBCE" w14:textId="77777777" w:rsidR="00E02582" w:rsidRPr="00FF609A" w:rsidRDefault="00E02582" w:rsidP="00E02582">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AcadNusx"/>
          <w:noProof/>
          <w:sz w:val="22"/>
          <w:szCs w:val="22"/>
          <w:lang w:val="ka-GE"/>
        </w:rPr>
        <w:t xml:space="preserve">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 </w:t>
      </w:r>
      <w:r w:rsidRPr="00FF609A">
        <w:rPr>
          <w:rFonts w:ascii="Sylfaen" w:hAnsi="Sylfaen" w:cs="Sylfaen"/>
          <w:sz w:val="22"/>
          <w:szCs w:val="22"/>
          <w:lang w:val="ka-GE"/>
        </w:rPr>
        <w:t>2015 წელს დედათა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19 </w:t>
      </w:r>
      <w:r w:rsidRPr="00FF609A">
        <w:rPr>
          <w:rFonts w:ascii="Sylfaen" w:hAnsi="Sylfaen" w:cs="Sylfaen"/>
          <w:sz w:val="22"/>
          <w:szCs w:val="22"/>
          <w:lang w:val="ka-GE"/>
        </w:rPr>
        <w:t>შემთხვევიდან</w:t>
      </w:r>
      <w:r w:rsidRPr="00FF609A">
        <w:rPr>
          <w:rFonts w:asciiTheme="minorHAnsi" w:hAnsiTheme="minorHAnsi" w:cstheme="minorHAnsi"/>
          <w:sz w:val="22"/>
          <w:szCs w:val="22"/>
          <w:lang w:val="ka-GE"/>
        </w:rPr>
        <w:t xml:space="preserve"> 57.9%</w:t>
      </w:r>
      <w:r w:rsidR="007314CC" w:rsidRPr="00FF609A">
        <w:rPr>
          <w:rFonts w:asciiTheme="minorHAnsi" w:hAnsiTheme="minorHAnsi" w:cstheme="minorHAnsi"/>
          <w:sz w:val="22"/>
          <w:szCs w:val="22"/>
          <w:lang w:val="ka-GE"/>
        </w:rPr>
        <w:t xml:space="preserve"> (11 </w:t>
      </w:r>
      <w:r w:rsidR="007314CC" w:rsidRPr="00FF609A">
        <w:rPr>
          <w:rFonts w:ascii="Sylfaen" w:hAnsi="Sylfaen" w:cstheme="minorHAnsi"/>
          <w:sz w:val="22"/>
          <w:szCs w:val="22"/>
          <w:lang w:val="ka-GE"/>
        </w:rPr>
        <w:t>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განპირობებული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26.3%</w:t>
      </w:r>
      <w:r w:rsidR="007314CC" w:rsidRPr="00FF609A">
        <w:rPr>
          <w:rFonts w:ascii="Sylfaen" w:hAnsi="Sylfaen" w:cstheme="minorHAnsi"/>
          <w:sz w:val="22"/>
          <w:szCs w:val="22"/>
          <w:lang w:val="ka-GE"/>
        </w:rPr>
        <w:t xml:space="preserve"> (5 დედა)</w:t>
      </w:r>
      <w:r w:rsidRPr="00FF609A">
        <w:rPr>
          <w:rFonts w:asciiTheme="minorHAnsi" w:hAnsiTheme="minorHAnsi" w:cstheme="minorHAnsi"/>
          <w:sz w:val="22"/>
          <w:szCs w:val="22"/>
          <w:lang w:val="ka-GE"/>
        </w:rPr>
        <w:t xml:space="preserve"> - </w:t>
      </w:r>
      <w:r w:rsidRPr="00FF609A">
        <w:rPr>
          <w:rFonts w:ascii="Sylfaen" w:hAnsi="Sylfaen" w:cs="Sylfaen"/>
          <w:sz w:val="22"/>
          <w:szCs w:val="22"/>
          <w:lang w:val="ka-GE"/>
        </w:rPr>
        <w:t>არაპირდაპირი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15.8%-</w:t>
      </w:r>
      <w:r w:rsidRPr="00FF609A">
        <w:rPr>
          <w:rFonts w:ascii="Sylfaen" w:hAnsi="Sylfaen" w:cs="Sylfaen"/>
          <w:sz w:val="22"/>
          <w:szCs w:val="22"/>
          <w:lang w:val="ka-GE"/>
        </w:rPr>
        <w:t>ში</w:t>
      </w:r>
      <w:r w:rsidR="007314CC" w:rsidRPr="00FF609A">
        <w:rPr>
          <w:rFonts w:ascii="Sylfaen" w:hAnsi="Sylfaen" w:cs="Sylfaen"/>
          <w:sz w:val="22"/>
          <w:szCs w:val="22"/>
          <w:lang w:val="ka-GE"/>
        </w:rPr>
        <w:t xml:space="preserve"> (3 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იდენტიფიცირება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w:t>
      </w:r>
    </w:p>
    <w:p w14:paraId="089DCECD"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p>
    <w:p w14:paraId="29135475" w14:textId="77777777" w:rsidR="00B53533" w:rsidRPr="00FF609A" w:rsidRDefault="00B53533" w:rsidP="00B53533">
      <w:pPr>
        <w:spacing w:line="276" w:lineRule="auto"/>
        <w:jc w:val="both"/>
        <w:rPr>
          <w:rFonts w:ascii="Sylfaen" w:hAnsi="Sylfaen" w:cs="KolhetyBold"/>
          <w:bCs/>
          <w:sz w:val="22"/>
          <w:szCs w:val="22"/>
          <w:lang w:val="ka-GE"/>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Sylfaen" w:eastAsia="SimSun" w:hAnsi="Sylfaen" w:cstheme="minorHAnsi"/>
          <w:noProof/>
          <w:sz w:val="22"/>
          <w:szCs w:val="22"/>
          <w:lang w:val="ka-GE" w:eastAsia="zh-CN"/>
        </w:rPr>
        <w:t>:</w:t>
      </w:r>
      <w:r w:rsidRPr="00FF609A">
        <w:rPr>
          <w:rFonts w:asciiTheme="minorHAnsi" w:eastAsia="SimSun" w:hAnsiTheme="minorHAnsi" w:cstheme="minorHAnsi"/>
          <w:noProof/>
          <w:sz w:val="22"/>
          <w:szCs w:val="22"/>
          <w:lang w:val="ka-GE" w:eastAsia="zh-CN"/>
        </w:rPr>
        <w:t xml:space="preserve"> </w:t>
      </w:r>
      <w:r w:rsidRPr="00FF609A">
        <w:rPr>
          <w:rFonts w:ascii="Sylfaen" w:hAnsi="Sylfaen" w:cs="KolhetyBold"/>
          <w:bCs/>
          <w:sz w:val="22"/>
          <w:szCs w:val="22"/>
          <w:lang w:val="ka-GE"/>
        </w:rPr>
        <w:t>2015 წელს დაფიქსირდა მკვდრადშობადობის 589 შემთხვევა და მკვდრადშობადობის მაჩვენებელმა 1000 დაბადებულზე 9.8 შეადგინა (2014 წელს - 637),</w:t>
      </w:r>
    </w:p>
    <w:p w14:paraId="659BD901" w14:textId="77777777" w:rsidR="00E02582" w:rsidRPr="00FF609A" w:rsidRDefault="00B53533" w:rsidP="00B53533">
      <w:pPr>
        <w:spacing w:line="276" w:lineRule="auto"/>
        <w:jc w:val="both"/>
        <w:rPr>
          <w:rFonts w:ascii="Sylfaen" w:hAnsi="Sylfaen" w:cs="Sylfaen"/>
          <w:sz w:val="22"/>
          <w:szCs w:val="22"/>
          <w:shd w:val="clear" w:color="auto" w:fill="FFFFFF"/>
          <w:lang w:val="ka-GE"/>
        </w:rPr>
      </w:pP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theme="minorHAnsi"/>
          <w:noProof/>
          <w:sz w:val="22"/>
          <w:szCs w:val="22"/>
          <w:lang w:val="ka-GE" w:eastAsia="zh-CN"/>
        </w:rPr>
        <w:t xml:space="preserve">ასევე, გამოწვევად რჩება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p>
    <w:p w14:paraId="26E0E6AA" w14:textId="77777777" w:rsidR="00B53533" w:rsidRPr="00FF609A" w:rsidRDefault="00B53533" w:rsidP="00B53533">
      <w:pPr>
        <w:spacing w:line="276" w:lineRule="auto"/>
        <w:jc w:val="both"/>
        <w:rPr>
          <w:rFonts w:ascii="Sylfaen" w:hAnsi="Sylfaen" w:cs="KolhetyBold"/>
          <w:bCs/>
          <w:sz w:val="22"/>
          <w:szCs w:val="22"/>
          <w:lang w:val="ka-GE"/>
        </w:rPr>
      </w:pPr>
    </w:p>
    <w:p w14:paraId="1CFDBF6F" w14:textId="77777777" w:rsidR="00E02582" w:rsidRPr="00FF609A" w:rsidRDefault="00E02582" w:rsidP="00E02582">
      <w:pPr>
        <w:spacing w:line="276" w:lineRule="auto"/>
        <w:jc w:val="both"/>
        <w:rPr>
          <w:rFonts w:ascii="Sylfaen" w:hAnsi="Sylfaen" w:cstheme="minorHAnsi"/>
          <w:sz w:val="22"/>
          <w:szCs w:val="22"/>
          <w:lang w:val="ka-GE"/>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45%-</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p>
    <w:p w14:paraId="4DA5B73A" w14:textId="77777777" w:rsidR="00E02582" w:rsidRPr="00FF609A" w:rsidRDefault="00E02582" w:rsidP="00635878">
      <w:pPr>
        <w:spacing w:line="276" w:lineRule="auto"/>
        <w:jc w:val="both"/>
        <w:rPr>
          <w:rFonts w:ascii="Sylfaen" w:hAnsi="Sylfaen" w:cs="KolhetyBold"/>
          <w:bCs/>
          <w:sz w:val="22"/>
          <w:szCs w:val="22"/>
          <w:lang w:val="ka-GE"/>
        </w:rPr>
      </w:pPr>
    </w:p>
    <w:p w14:paraId="697304DC" w14:textId="77777777" w:rsidR="00E02582" w:rsidRPr="00FF609A" w:rsidRDefault="00E02582" w:rsidP="00E02582">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00AC4A84" w:rsidRPr="00FF609A">
        <w:rPr>
          <w:rFonts w:ascii="Sylfaen" w:hAnsi="Sylfaen" w:cs="Sylfaen"/>
          <w:noProof/>
          <w:color w:val="000000" w:themeColor="text1"/>
          <w:sz w:val="22"/>
          <w:szCs w:val="22"/>
          <w:lang w:val="ka-GE"/>
        </w:rPr>
        <w:t>გაზარდა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w:t>
      </w:r>
      <w:r w:rsidR="00AC4A84" w:rsidRPr="00FF609A">
        <w:rPr>
          <w:rFonts w:ascii="Sylfaen" w:hAnsi="Sylfaen" w:cs="Sylfaen"/>
          <w:noProof/>
          <w:color w:val="000000" w:themeColor="text1"/>
          <w:sz w:val="22"/>
          <w:szCs w:val="22"/>
          <w:lang w:val="ka-GE"/>
        </w:rPr>
        <w:t>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lang w:val="ka-GE"/>
        </w:rPr>
        <w:t xml:space="preserve"> – 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14:paraId="7C8E4F20" w14:textId="77777777" w:rsidR="00E02582" w:rsidRPr="00FF609A" w:rsidRDefault="00E02582" w:rsidP="00635878">
      <w:pPr>
        <w:spacing w:line="276" w:lineRule="auto"/>
        <w:jc w:val="both"/>
        <w:rPr>
          <w:rFonts w:ascii="Sylfaen" w:hAnsi="Sylfaen" w:cs="KolhetyBold"/>
          <w:bCs/>
          <w:sz w:val="22"/>
          <w:szCs w:val="22"/>
          <w:lang w:val="ka-GE"/>
        </w:rPr>
      </w:pPr>
    </w:p>
    <w:p w14:paraId="7A7E6B58"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0-5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00AC4A84" w:rsidRPr="00FF609A">
        <w:rPr>
          <w:rFonts w:ascii="Sylfaen" w:eastAsia="SimSun" w:hAnsi="Sylfaen" w:cstheme="minorHAnsi"/>
          <w:bCs/>
          <w:noProof/>
          <w:sz w:val="22"/>
          <w:szCs w:val="22"/>
          <w:lang w:val="ka-GE" w:eastAsia="zh-CN"/>
        </w:rPr>
        <w:t xml:space="preserve">სსიპ </w:t>
      </w:r>
      <w:r w:rsidRPr="00FF609A">
        <w:rPr>
          <w:rFonts w:ascii="Sylfaen" w:eastAsia="SimSun" w:hAnsi="Sylfaen" w:cs="Sylfaen"/>
          <w:bCs/>
          <w:noProof/>
          <w:sz w:val="22"/>
          <w:szCs w:val="22"/>
          <w:lang w:val="ka-GE" w:eastAsia="zh-CN"/>
        </w:rPr>
        <w:lastRenderedPageBreak/>
        <w:t>დაავადებათა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კონტროლის</w:t>
      </w:r>
      <w:r w:rsidR="00AC4A84" w:rsidRPr="00FF609A">
        <w:rPr>
          <w:rFonts w:ascii="Sylfaen" w:eastAsia="SimSun" w:hAnsi="Sylfaen" w:cs="Sylfaen"/>
          <w:bCs/>
          <w:noProof/>
          <w:sz w:val="22"/>
          <w:szCs w:val="22"/>
          <w:lang w:val="ka-GE" w:eastAsia="zh-CN"/>
        </w:rPr>
        <w:t>ა და საზოგადოებრივი 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საქსტატის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84%-</w:t>
      </w:r>
      <w:r w:rsidRPr="00FF609A">
        <w:rPr>
          <w:rFonts w:ascii="Sylfaen" w:eastAsia="SimSun" w:hAnsi="Sylfaen" w:cs="Sylfaen"/>
          <w:bCs/>
          <w:noProof/>
          <w:sz w:val="22"/>
          <w:szCs w:val="22"/>
          <w:lang w:val="ka-GE"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p>
    <w:p w14:paraId="5EE8FE63"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p>
    <w:p w14:paraId="2B73F9B4" w14:textId="77777777" w:rsidR="00E02582" w:rsidRPr="00FF609A" w:rsidRDefault="00E02582" w:rsidP="00635878">
      <w:pPr>
        <w:spacing w:line="276" w:lineRule="auto"/>
        <w:jc w:val="both"/>
        <w:rPr>
          <w:rFonts w:ascii="Sylfaen" w:hAnsi="Sylfaen" w:cs="Sylfaen"/>
          <w:bCs/>
          <w:noProof/>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Sylfaen" w:hAnsi="Sylfaen" w:cs="Arial"/>
          <w:bCs/>
          <w:sz w:val="22"/>
          <w:szCs w:val="22"/>
          <w:lang w:val="ka-GE"/>
        </w:rPr>
        <w:t xml:space="preserve">. </w:t>
      </w:r>
      <w:r w:rsidRPr="00FF609A">
        <w:rPr>
          <w:rFonts w:ascii="Sylfaen" w:hAnsi="Sylfaen" w:cs="Sylfaen"/>
          <w:bCs/>
          <w:noProof/>
          <w:sz w:val="22"/>
          <w:szCs w:val="22"/>
          <w:lang w:val="ka-GE"/>
        </w:rPr>
        <w:t>ჯანმრთელობის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კლების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ტენდენციის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მიუხედავად</w:t>
      </w:r>
      <w:r w:rsidRPr="00FF609A">
        <w:rPr>
          <w:rFonts w:asciiTheme="minorHAnsi" w:hAnsiTheme="minorHAnsi" w:cs="Calibri"/>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მაჩვენებელი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აღემატება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ევროპის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ყოფილი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საბჭოთა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კავშირის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შორის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შუალედურ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პოზიციას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იკავებს.</w:t>
      </w:r>
    </w:p>
    <w:p w14:paraId="1B3F2AC9" w14:textId="77777777" w:rsidR="00E02582" w:rsidRPr="00FF609A" w:rsidRDefault="00E02582" w:rsidP="00635878">
      <w:pPr>
        <w:spacing w:line="276" w:lineRule="auto"/>
        <w:jc w:val="both"/>
        <w:rPr>
          <w:rFonts w:ascii="Sylfaen" w:hAnsi="Sylfaen" w:cs="Sylfaen"/>
          <w:bCs/>
          <w:noProof/>
          <w:sz w:val="22"/>
          <w:szCs w:val="22"/>
          <w:lang w:val="ka-GE"/>
        </w:rPr>
      </w:pPr>
    </w:p>
    <w:p w14:paraId="615923EE"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მკვეთრი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ზრდა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განპირობებულია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საყოველთო</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აღწერის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0048202F" w:rsidRPr="00FF609A">
        <w:rPr>
          <w:rFonts w:ascii="Sylfaen" w:hAnsi="Sylfaen"/>
          <w:color w:val="000000"/>
          <w:sz w:val="22"/>
          <w:szCs w:val="22"/>
          <w:lang w:val="ka-GE"/>
        </w:rPr>
        <w:t xml:space="preserve">დაფიქსირებული </w:t>
      </w:r>
      <w:r w:rsidRPr="00FF609A">
        <w:rPr>
          <w:rFonts w:ascii="Sylfaen" w:hAnsi="Sylfaen" w:cs="Sylfaen"/>
          <w:color w:val="000000"/>
          <w:sz w:val="22"/>
          <w:szCs w:val="22"/>
          <w:lang w:val="ka-GE"/>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რიცხოვნობის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შემცირებით</w:t>
      </w:r>
      <w:r w:rsidRPr="00FF609A">
        <w:rPr>
          <w:rFonts w:ascii="Calibri" w:hAnsi="Calibri" w:cs="Calibri"/>
          <w:color w:val="000000"/>
          <w:sz w:val="22"/>
          <w:szCs w:val="22"/>
          <w:lang w:val="ka-GE"/>
        </w:rPr>
        <w:t xml:space="preserve">. 2015 </w:t>
      </w:r>
      <w:r w:rsidRPr="00FF609A">
        <w:rPr>
          <w:rFonts w:ascii="Sylfaen" w:hAnsi="Sylfaen" w:cs="Sylfaen"/>
          <w:color w:val="000000"/>
          <w:sz w:val="22"/>
          <w:szCs w:val="22"/>
          <w:lang w:val="ka-GE"/>
        </w:rPr>
        <w:t>წელს</w:t>
      </w:r>
      <w:r w:rsidR="0048202F" w:rsidRPr="00FF609A">
        <w:rPr>
          <w:rFonts w:ascii="Sylfaen" w:hAnsi="Sylfaen"/>
          <w:color w:val="000000"/>
          <w:sz w:val="22"/>
          <w:szCs w:val="22"/>
          <w:lang w:val="ka-GE"/>
        </w:rPr>
        <w:t>,</w:t>
      </w:r>
      <w:r w:rsidRPr="00FF609A">
        <w:rPr>
          <w:rFonts w:ascii="Sylfaen" w:hAnsi="Sylfaen" w:cs="Sylfaen"/>
          <w:color w:val="000000"/>
          <w:sz w:val="22"/>
          <w:szCs w:val="22"/>
          <w:lang w:val="ka-GE"/>
        </w:rPr>
        <w:t>გასულ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წელთან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შედარებით</w:t>
      </w:r>
      <w:r w:rsidR="0048202F" w:rsidRPr="00FF609A">
        <w:rPr>
          <w:rFonts w:ascii="Sylfaen" w:hAnsi="Sylfaen" w:cs="Sylfaen"/>
          <w:color w:val="000000"/>
          <w:sz w:val="22"/>
          <w:szCs w:val="22"/>
          <w:lang w:val="ka-GE"/>
        </w:rPr>
        <w:t>,</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შეცვლილა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13.2</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შეადგინა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კაცზე. საქართველოში</w:t>
      </w:r>
      <w:r w:rsidRPr="00FF609A">
        <w:rPr>
          <w:rFonts w:ascii="Sylfaen" w:hAnsi="Sylfaen"/>
          <w:color w:val="000000"/>
          <w:sz w:val="22"/>
          <w:szCs w:val="22"/>
          <w:lang w:val="ka-GE"/>
        </w:rPr>
        <w:t xml:space="preserve"> </w:t>
      </w:r>
      <w:r w:rsidRPr="00FF609A">
        <w:rPr>
          <w:rFonts w:cs="Calibri"/>
          <w:color w:val="000000"/>
          <w:sz w:val="22"/>
          <w:szCs w:val="22"/>
          <w:lang w:val="ka-GE"/>
        </w:rPr>
        <w:t xml:space="preserve">2007 </w:t>
      </w:r>
      <w:r w:rsidRPr="00FF609A">
        <w:rPr>
          <w:rFonts w:ascii="Sylfaen" w:hAnsi="Sylfaen" w:cs="Sylfaen"/>
          <w:color w:val="000000"/>
          <w:sz w:val="22"/>
          <w:szCs w:val="22"/>
          <w:lang w:val="ka-GE"/>
        </w:rPr>
        <w:t>წლიდან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არაიდენტიფიცირებული მიზეზების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მატების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 (2015 – 27%). საქართველოში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ისევე</w:t>
      </w:r>
      <w:r w:rsidRPr="00FF609A">
        <w:rPr>
          <w:rFonts w:cs="Calibri"/>
          <w:color w:val="000000"/>
          <w:sz w:val="22"/>
          <w:szCs w:val="22"/>
          <w:lang w:val="ka-GE"/>
        </w:rPr>
        <w:t xml:space="preserve">, </w:t>
      </w:r>
      <w:r w:rsidRPr="00FF609A">
        <w:rPr>
          <w:rFonts w:ascii="Sylfaen" w:hAnsi="Sylfaen" w:cs="Sylfaen"/>
          <w:color w:val="000000"/>
          <w:sz w:val="22"/>
          <w:szCs w:val="22"/>
          <w:lang w:val="ka-GE"/>
        </w:rPr>
        <w:t>როგორც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მსოფლიოს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ქვეყნების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უმეტესობაში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ძირითადად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არაგადამდებ</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დაავადებებზე</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მოდის.</w:t>
      </w:r>
    </w:p>
    <w:p w14:paraId="33C4432B" w14:textId="77777777" w:rsidR="00E02582" w:rsidRPr="00FF609A" w:rsidRDefault="00E02582" w:rsidP="00635878">
      <w:pPr>
        <w:spacing w:line="276" w:lineRule="auto"/>
        <w:jc w:val="both"/>
        <w:rPr>
          <w:rFonts w:ascii="Sylfaen" w:hAnsi="Sylfaen" w:cs="Sylfaen"/>
          <w:color w:val="000000"/>
          <w:sz w:val="22"/>
          <w:szCs w:val="22"/>
          <w:lang w:val="ka-GE"/>
        </w:rPr>
      </w:pPr>
    </w:p>
    <w:p w14:paraId="0B519D12"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  ზოგადი პრევალენტობისა და ინციდენტობის მაჩვენებლები განუხრელად იზრდება, რაც მოსახლეობისათვის სამედიცინო მომსახურებაზე ხელმისაწვდონობის გაუმჯობესებას და აღრიცხვიანობის მოწესრიგებას უკავშირდება. საქართველოს მოსახლეობის ინციდენტობის სტრუქტურაში წამ</w:t>
      </w:r>
      <w:r w:rsidRPr="00FF609A">
        <w:rPr>
          <w:rFonts w:ascii="Sylfaen" w:hAnsi="Sylfaen" w:cs="Sylfaen"/>
          <w:color w:val="000000"/>
          <w:sz w:val="22"/>
          <w:szCs w:val="22"/>
          <w:lang w:val="ka-GE"/>
        </w:rPr>
        <w:softHyphen/>
        <w:t>ყვანი ადგილი ეკავა სასუნთქი ორგანოების დაავადებებს, საჭმლის მომნელებელი სისტემის, სისხლის მიმოქცევის სისტემის დაავადებებს.</w:t>
      </w:r>
    </w:p>
    <w:p w14:paraId="550363D9" w14:textId="77777777" w:rsidR="00E02582" w:rsidRPr="00FF609A" w:rsidRDefault="00E02582" w:rsidP="00635878">
      <w:pPr>
        <w:spacing w:line="276" w:lineRule="auto"/>
        <w:jc w:val="both"/>
        <w:rPr>
          <w:rFonts w:ascii="Sylfaen" w:hAnsi="Sylfaen" w:cs="Sylfaen"/>
          <w:color w:val="000000"/>
          <w:sz w:val="22"/>
          <w:szCs w:val="22"/>
          <w:lang w:val="ka-GE"/>
        </w:rPr>
      </w:pPr>
    </w:p>
    <w:p w14:paraId="7E1A7164" w14:textId="77777777" w:rsidR="00457FFB" w:rsidRPr="00FF609A" w:rsidRDefault="00457FFB" w:rsidP="00457FFB">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ბოლო წლებში ინფექციური და პარაზიტული ავადმყოფობების ახალი შემთხვევების მატება აღინიშნებოდა.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 </w:t>
      </w:r>
      <w:r w:rsidRPr="00FF609A">
        <w:rPr>
          <w:rFonts w:ascii="Sylfaen" w:hAnsi="Sylfaen"/>
          <w:sz w:val="22"/>
          <w:lang w:val="ka-GE"/>
        </w:rPr>
        <w:t xml:space="preserve">2015 წელს დაფიქსირდა სავარაუდო </w:t>
      </w:r>
      <w:r w:rsidRPr="00FF609A">
        <w:rPr>
          <w:rFonts w:ascii="Sylfaen" w:hAnsi="Sylfaen"/>
          <w:bCs/>
          <w:noProof/>
          <w:sz w:val="22"/>
          <w:lang w:val="ka-GE"/>
        </w:rPr>
        <w:t>ინფექციური წარმოშობის დიარეები</w:t>
      </w:r>
      <w:r w:rsidRPr="00FF609A">
        <w:rPr>
          <w:rFonts w:ascii="Sylfaen" w:hAnsi="Sylfaen"/>
          <w:sz w:val="22"/>
          <w:lang w:val="ka-GE"/>
        </w:rPr>
        <w:t xml:space="preserve">ს, </w:t>
      </w:r>
      <w:r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შიგელოზის, ყივანახველას, ჩუტყვავილას, ქუნთრუშას და ნოროვირუსული დიარეის ახალმა შემთხვევებმა.</w:t>
      </w:r>
    </w:p>
    <w:p w14:paraId="577D094E" w14:textId="77777777" w:rsidR="00E02582" w:rsidRPr="00FF609A" w:rsidRDefault="00E02582" w:rsidP="00E02582">
      <w:pPr>
        <w:spacing w:line="276" w:lineRule="auto"/>
        <w:jc w:val="both"/>
        <w:rPr>
          <w:rFonts w:ascii="Sylfaen" w:hAnsi="Sylfaen"/>
          <w:sz w:val="22"/>
          <w:szCs w:val="22"/>
          <w:lang w:val="ka-GE"/>
        </w:rPr>
      </w:pPr>
    </w:p>
    <w:p w14:paraId="72DAD877" w14:textId="77777777" w:rsidR="00457FFB" w:rsidRPr="00FF609A" w:rsidRDefault="00457FFB" w:rsidP="00E02582">
      <w:pPr>
        <w:spacing w:line="276" w:lineRule="auto"/>
        <w:jc w:val="both"/>
        <w:rPr>
          <w:rFonts w:ascii="Sylfaen" w:hAnsi="Sylfaen"/>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უკანასკნელ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გავრცელების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მაჩვენებლების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ყველა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რეგისტრირებული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რაოდენობამ</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97.1 </w:t>
      </w:r>
      <w:r w:rsidRPr="00FF609A">
        <w:rPr>
          <w:rFonts w:ascii="Sylfaen" w:hAnsi="Sylfaen" w:cs="Sylfaen"/>
          <w:color w:val="000000"/>
          <w:sz w:val="22"/>
          <w:szCs w:val="22"/>
          <w:lang w:val="ka-GE"/>
        </w:rPr>
        <w:t xml:space="preserve">შეადგინა (2104 </w:t>
      </w:r>
      <w:r w:rsidR="0048202F" w:rsidRPr="00FF609A">
        <w:rPr>
          <w:rFonts w:ascii="Sylfaen" w:hAnsi="Sylfaen" w:cs="Sylfaen"/>
          <w:color w:val="000000"/>
          <w:sz w:val="22"/>
          <w:szCs w:val="22"/>
          <w:lang w:val="ka-GE"/>
        </w:rPr>
        <w:t xml:space="preserve">წ. </w:t>
      </w:r>
      <w:r w:rsidRPr="00FF609A">
        <w:rPr>
          <w:rFonts w:ascii="Sylfaen" w:hAnsi="Sylfaen" w:cs="Sylfaen"/>
          <w:color w:val="000000"/>
          <w:sz w:val="22"/>
          <w:szCs w:val="22"/>
          <w:lang w:val="ka-GE"/>
        </w:rPr>
        <w:t>– 103.4)</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მათ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შორის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მაჩვენებელმა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74.7 </w:t>
      </w:r>
      <w:r w:rsidRPr="00FF609A">
        <w:rPr>
          <w:rFonts w:ascii="Sylfaen" w:hAnsi="Sylfaen" w:cs="Calibri"/>
          <w:color w:val="000000"/>
          <w:sz w:val="22"/>
          <w:szCs w:val="22"/>
          <w:lang w:val="ka-GE"/>
        </w:rPr>
        <w:t xml:space="preserve"> (2014 </w:t>
      </w:r>
      <w:r w:rsidR="0048202F" w:rsidRPr="00FF609A">
        <w:rPr>
          <w:rFonts w:ascii="Sylfaen" w:hAnsi="Sylfaen" w:cs="Calibri"/>
          <w:color w:val="000000"/>
          <w:sz w:val="22"/>
          <w:szCs w:val="22"/>
          <w:lang w:val="ka-GE"/>
        </w:rPr>
        <w:t xml:space="preserve">წ. </w:t>
      </w:r>
      <w:r w:rsidRPr="00FF609A">
        <w:rPr>
          <w:rFonts w:ascii="Sylfaen" w:hAnsi="Sylfaen" w:cs="Calibri"/>
          <w:color w:val="000000"/>
          <w:sz w:val="22"/>
          <w:szCs w:val="22"/>
          <w:lang w:val="ka-GE"/>
        </w:rPr>
        <w:t>– 75.4).</w:t>
      </w:r>
    </w:p>
    <w:p w14:paraId="50AF32FB" w14:textId="77777777" w:rsidR="00457FFB" w:rsidRPr="00FF609A" w:rsidRDefault="00457FFB" w:rsidP="00E02582">
      <w:pPr>
        <w:spacing w:line="276" w:lineRule="auto"/>
        <w:jc w:val="both"/>
        <w:rPr>
          <w:rFonts w:ascii="Sylfaen" w:hAnsi="Sylfaen"/>
          <w:sz w:val="22"/>
          <w:szCs w:val="22"/>
          <w:lang w:val="ka-GE"/>
        </w:rPr>
      </w:pPr>
    </w:p>
    <w:p w14:paraId="6C43BACC"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sz w:val="22"/>
          <w:szCs w:val="22"/>
          <w:lang w:val="ka-GE"/>
        </w:rPr>
        <w:t>2015 წელს რეგისტრირებული ტუბერ</w:t>
      </w:r>
      <w:r w:rsidRPr="00FF609A">
        <w:rPr>
          <w:rFonts w:ascii="Sylfaen" w:hAnsi="Sylfaen"/>
          <w:sz w:val="22"/>
          <w:szCs w:val="22"/>
          <w:lang w:val="ka-GE"/>
        </w:rPr>
        <w:softHyphen/>
        <w:t>კულოზის 2776 ახალი შემთხვე</w:t>
      </w:r>
      <w:r w:rsidRPr="00FF609A">
        <w:rPr>
          <w:rFonts w:ascii="Sylfaen" w:hAnsi="Sylfaen"/>
          <w:sz w:val="22"/>
          <w:szCs w:val="22"/>
          <w:lang w:val="ka-GE"/>
        </w:rPr>
        <w:softHyphen/>
        <w:t>ვიდან 2004 ფილტვის, 615 ფილტვგარეშე ტუბერკულოზზე მოდიოდა (2014</w:t>
      </w:r>
      <w:r w:rsidR="00834039" w:rsidRPr="00FF609A">
        <w:rPr>
          <w:rFonts w:ascii="Sylfaen" w:hAnsi="Sylfaen"/>
          <w:sz w:val="22"/>
          <w:szCs w:val="22"/>
          <w:lang w:val="ka-GE"/>
        </w:rPr>
        <w:t xml:space="preserve">წ. </w:t>
      </w:r>
      <w:r w:rsidRPr="00FF609A">
        <w:rPr>
          <w:rFonts w:ascii="Sylfaen" w:hAnsi="Sylfaen"/>
          <w:sz w:val="22"/>
          <w:szCs w:val="22"/>
          <w:lang w:val="ka-GE"/>
        </w:rPr>
        <w:t xml:space="preserve"> - 2990 ახალი შემთხვევა, 2147 ფილტვის და 664 ფილტვგარეშე ტუბერკულოზის ახალი შემთხვევა, შესაბამისად). 2014-2015 წწ. ფილტვგარეშე ტუბერკულოზის ახალი შემთხვევები შეადგენდა 22%-ს ტუბერკულოზის ახალ შემთხვევათა საერთო რაოდენობიდან.</w:t>
      </w:r>
    </w:p>
    <w:p w14:paraId="7D62085C" w14:textId="77777777" w:rsidR="00457FFB" w:rsidRPr="00FF609A" w:rsidRDefault="00457FFB" w:rsidP="00457FFB">
      <w:pPr>
        <w:spacing w:line="276" w:lineRule="auto"/>
        <w:jc w:val="both"/>
        <w:rPr>
          <w:rFonts w:ascii="Sylfaen" w:hAnsi="Sylfaen"/>
          <w:sz w:val="22"/>
          <w:szCs w:val="22"/>
          <w:lang w:val="ka-GE"/>
        </w:rPr>
      </w:pPr>
    </w:p>
    <w:p w14:paraId="34E7B320" w14:textId="77777777" w:rsidR="00457FFB" w:rsidRPr="00FF609A" w:rsidRDefault="00457FFB" w:rsidP="00457FFB">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2005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ფილტვის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ბაქტერიაგამომყოფი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წარმატებული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მკურნალობის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მხოლოდ</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64.1%‐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შეადგენდა</w:t>
      </w:r>
      <w:r w:rsidRPr="00FF609A">
        <w:rPr>
          <w:rFonts w:ascii="Calibri" w:hAnsi="Calibri" w:cs="Calibri"/>
          <w:color w:val="000000"/>
          <w:sz w:val="22"/>
          <w:szCs w:val="22"/>
          <w:lang w:val="ka-GE"/>
        </w:rPr>
        <w:t xml:space="preserve">, 2014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მაჩვენებელები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81%‐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გაუტოლდა.</w:t>
      </w:r>
    </w:p>
    <w:p w14:paraId="37CF9649" w14:textId="77777777" w:rsidR="00457FFB" w:rsidRPr="00FF609A" w:rsidRDefault="00457FFB" w:rsidP="00457FFB">
      <w:pPr>
        <w:spacing w:line="276" w:lineRule="auto"/>
        <w:jc w:val="both"/>
        <w:rPr>
          <w:rFonts w:ascii="Sylfaen" w:hAnsi="Sylfaen" w:cs="Sylfaen"/>
          <w:color w:val="000000"/>
          <w:sz w:val="22"/>
          <w:szCs w:val="22"/>
          <w:lang w:val="ka-GE"/>
        </w:rPr>
      </w:pPr>
    </w:p>
    <w:p w14:paraId="31C5492F" w14:textId="77777777" w:rsidR="00457FFB" w:rsidRPr="00FF609A" w:rsidRDefault="00457FFB" w:rsidP="00457FFB">
      <w:pPr>
        <w:spacing w:line="276" w:lineRule="auto"/>
        <w:jc w:val="both"/>
        <w:rPr>
          <w:rFonts w:ascii="Sylfaen" w:hAnsi="Sylfaen"/>
          <w:noProof/>
          <w:sz w:val="22"/>
          <w:szCs w:val="22"/>
          <w:lang w:val="ka-GE"/>
        </w:rPr>
      </w:pPr>
      <w:r w:rsidRPr="00FF609A">
        <w:rPr>
          <w:rFonts w:ascii="Sylfaen" w:hAnsi="Sylfaen" w:cs="Sylfaen"/>
          <w:sz w:val="22"/>
          <w:szCs w:val="22"/>
          <w:lang w:val="ka-GE"/>
        </w:rPr>
        <w:t xml:space="preserve">საქართველოში </w:t>
      </w:r>
      <w:r w:rsidRPr="00FF609A">
        <w:rPr>
          <w:rFonts w:ascii="Sylfaen" w:hAnsi="Sylfaen"/>
          <w:noProof/>
          <w:sz w:val="22"/>
          <w:szCs w:val="22"/>
          <w:lang w:val="ka-GE"/>
        </w:rPr>
        <w:t>სიცოცხლეში</w:t>
      </w:r>
      <w:r w:rsidRPr="00FF609A">
        <w:rPr>
          <w:rFonts w:ascii="AcadNusx" w:hAnsi="AcadNusx"/>
          <w:noProof/>
          <w:sz w:val="22"/>
          <w:szCs w:val="22"/>
          <w:lang w:val="ka-GE"/>
        </w:rPr>
        <w:t xml:space="preserve"> </w:t>
      </w:r>
      <w:r w:rsidRPr="00FF609A">
        <w:rPr>
          <w:rFonts w:ascii="Sylfaen" w:hAnsi="Sylfaen"/>
          <w:noProof/>
          <w:sz w:val="22"/>
          <w:szCs w:val="22"/>
          <w:lang w:val="ka-GE"/>
        </w:rPr>
        <w:t>პირველად დადგენილი</w:t>
      </w:r>
      <w:r w:rsidRPr="00FF609A">
        <w:rPr>
          <w:rFonts w:ascii="AcadNusx" w:hAnsi="AcadNusx"/>
          <w:noProof/>
          <w:sz w:val="22"/>
          <w:szCs w:val="22"/>
          <w:lang w:val="ka-GE"/>
        </w:rPr>
        <w:t xml:space="preserve"> </w:t>
      </w:r>
      <w:r w:rsidRPr="00FF609A">
        <w:rPr>
          <w:rFonts w:ascii="Sylfaen" w:hAnsi="Sylfaen"/>
          <w:noProof/>
          <w:sz w:val="22"/>
          <w:szCs w:val="22"/>
          <w:lang w:val="ka-GE"/>
        </w:rPr>
        <w:t>აივ</w:t>
      </w:r>
      <w:r w:rsidRPr="00FF609A">
        <w:rPr>
          <w:rFonts w:ascii="AcadNusx" w:hAnsi="AcadNusx"/>
          <w:noProof/>
          <w:sz w:val="22"/>
          <w:szCs w:val="22"/>
          <w:lang w:val="ka-GE"/>
        </w:rPr>
        <w:t>-</w:t>
      </w:r>
      <w:r w:rsidRPr="00FF609A">
        <w:rPr>
          <w:rFonts w:ascii="Sylfaen" w:hAnsi="Sylfaen"/>
          <w:noProof/>
          <w:sz w:val="22"/>
          <w:szCs w:val="22"/>
          <w:lang w:val="ka-GE"/>
        </w:rPr>
        <w:t>ინფექციის</w:t>
      </w:r>
      <w:r w:rsidRPr="00FF609A">
        <w:rPr>
          <w:rFonts w:ascii="AcadNusx" w:hAnsi="AcadNusx"/>
          <w:noProof/>
          <w:sz w:val="22"/>
          <w:szCs w:val="22"/>
          <w:lang w:val="ka-GE"/>
        </w:rPr>
        <w:t xml:space="preserve"> </w:t>
      </w:r>
      <w:r w:rsidRPr="00FF609A">
        <w:rPr>
          <w:rFonts w:ascii="Sylfaen" w:hAnsi="Sylfaen"/>
          <w:noProof/>
          <w:sz w:val="22"/>
          <w:szCs w:val="22"/>
          <w:lang w:val="ka-GE"/>
        </w:rPr>
        <w:t>დიაგნოზის</w:t>
      </w:r>
      <w:r w:rsidRPr="00FF609A">
        <w:rPr>
          <w:rFonts w:ascii="AcadNusx" w:hAnsi="AcadNusx"/>
          <w:noProof/>
          <w:sz w:val="22"/>
          <w:szCs w:val="22"/>
          <w:lang w:val="ka-GE"/>
        </w:rPr>
        <w:t xml:space="preserve"> </w:t>
      </w:r>
      <w:r w:rsidRPr="00FF609A">
        <w:rPr>
          <w:rFonts w:ascii="Sylfaen" w:hAnsi="Sylfaen"/>
          <w:noProof/>
          <w:sz w:val="22"/>
          <w:szCs w:val="22"/>
          <w:lang w:val="ka-GE"/>
        </w:rPr>
        <w:t>717</w:t>
      </w:r>
      <w:r w:rsidRPr="00FF609A">
        <w:rPr>
          <w:rFonts w:ascii="AcadNusx" w:hAnsi="AcadNusx"/>
          <w:noProof/>
          <w:sz w:val="22"/>
          <w:szCs w:val="22"/>
          <w:lang w:val="ka-GE"/>
        </w:rPr>
        <w:t xml:space="preserve"> </w:t>
      </w:r>
      <w:r w:rsidRPr="00FF609A">
        <w:rPr>
          <w:rFonts w:ascii="Sylfaen" w:hAnsi="Sylfaen"/>
          <w:noProof/>
          <w:sz w:val="22"/>
          <w:szCs w:val="22"/>
          <w:lang w:val="ka-GE"/>
        </w:rPr>
        <w:t>შემთხვევა</w:t>
      </w:r>
      <w:r w:rsidRPr="00FF609A">
        <w:rPr>
          <w:rFonts w:ascii="AcadNusx" w:hAnsi="AcadNusx"/>
          <w:noProof/>
          <w:sz w:val="22"/>
          <w:szCs w:val="22"/>
          <w:lang w:val="ka-GE"/>
        </w:rPr>
        <w:t xml:space="preserve"> </w:t>
      </w:r>
      <w:r w:rsidRPr="00FF609A">
        <w:rPr>
          <w:rFonts w:ascii="Sylfaen" w:hAnsi="Sylfaen"/>
          <w:noProof/>
          <w:sz w:val="22"/>
          <w:szCs w:val="22"/>
          <w:lang w:val="ka-GE"/>
        </w:rPr>
        <w:t>გამოვლინდა (ნახ 2.31) (ინციდენტობის</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მაჩვენებელი </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19.3)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564 - ინციდენტობა - 15,1). შემთხვევების 76% მამაკაცზე მოდიოდა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74%). 15-24 წლის მოსახლეობაში ინციდენტობა 9.1-ს შეადგენს 100000 მოსახლეზე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8.8). 2015 წელს დაფიქსირდა შიდს‐ით გარდაცვალების 94 შემთხვევა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84).</w:t>
      </w:r>
    </w:p>
    <w:p w14:paraId="789561AB" w14:textId="77777777" w:rsidR="00457FFB" w:rsidRPr="00FF609A" w:rsidRDefault="00457FFB" w:rsidP="00457FFB">
      <w:pPr>
        <w:spacing w:line="276" w:lineRule="auto"/>
        <w:jc w:val="both"/>
        <w:rPr>
          <w:rFonts w:ascii="Sylfaen" w:hAnsi="Sylfaen"/>
          <w:noProof/>
          <w:sz w:val="22"/>
          <w:szCs w:val="22"/>
          <w:lang w:val="ka-GE"/>
        </w:rPr>
      </w:pPr>
    </w:p>
    <w:p w14:paraId="15D0D5E9"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2011 </w:t>
      </w:r>
      <w:r w:rsidR="00B11E87" w:rsidRPr="00FF609A">
        <w:rPr>
          <w:rFonts w:ascii="Sylfaen" w:hAnsi="Sylfaen"/>
          <w:sz w:val="22"/>
          <w:szCs w:val="22"/>
          <w:lang w:val="ka-GE"/>
        </w:rPr>
        <w:t>წლიდან</w:t>
      </w:r>
      <w:r w:rsidRPr="00FF609A">
        <w:rPr>
          <w:rFonts w:ascii="Sylfaen" w:hAnsi="Sylfaen"/>
          <w:sz w:val="22"/>
          <w:szCs w:val="22"/>
          <w:lang w:val="ka-GE"/>
        </w:rPr>
        <w:t xml:space="preserve"> კი პირველ ადგილზე გადაინაცვლა  ჰეტეროსექსუალური სქესობრივი კონტაქტებით გადაცემის წილმა.</w:t>
      </w:r>
    </w:p>
    <w:p w14:paraId="07AAF7A2" w14:textId="77777777" w:rsidR="00457FFB" w:rsidRPr="00FF609A" w:rsidRDefault="00457FFB" w:rsidP="002A212A">
      <w:pPr>
        <w:spacing w:line="276" w:lineRule="auto"/>
        <w:ind w:firstLine="720"/>
        <w:jc w:val="both"/>
        <w:rPr>
          <w:rFonts w:ascii="Sylfaen" w:hAnsi="Sylfaen"/>
          <w:sz w:val="22"/>
          <w:szCs w:val="22"/>
          <w:lang w:val="ka-GE"/>
        </w:rPr>
      </w:pPr>
    </w:p>
    <w:p w14:paraId="44EAA6DE" w14:textId="77777777" w:rsidR="00457FFB" w:rsidRPr="00FF609A" w:rsidRDefault="00457FFB" w:rsidP="00457FFB">
      <w:pPr>
        <w:spacing w:line="276" w:lineRule="auto"/>
        <w:jc w:val="both"/>
        <w:rPr>
          <w:rFonts w:ascii="Sylfaen" w:hAnsi="Sylfaen" w:cs="Calibri"/>
          <w:color w:val="131722"/>
          <w:sz w:val="22"/>
          <w:szCs w:val="24"/>
          <w:lang w:val="ka-GE"/>
        </w:rPr>
      </w:pPr>
      <w:r w:rsidRPr="00FF609A">
        <w:rPr>
          <w:rFonts w:ascii="Sylfaen" w:hAnsi="Sylfaen" w:cs="Sylfaen"/>
          <w:color w:val="000000"/>
          <w:sz w:val="22"/>
          <w:szCs w:val="24"/>
          <w:lang w:val="ka-GE"/>
        </w:rPr>
        <w:t>საერთაშორისო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შეფასებებზე</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დაყრდნობით</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საქართველო</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მაღალი</w:t>
      </w:r>
      <w:r w:rsidRPr="00FF609A">
        <w:rPr>
          <w:rFonts w:ascii="Sylfaen" w:hAnsi="Sylfaen"/>
          <w:color w:val="000000"/>
          <w:sz w:val="18"/>
          <w:lang w:val="ka-GE"/>
        </w:rPr>
        <w:br/>
      </w:r>
      <w:r w:rsidRPr="00FF609A">
        <w:rPr>
          <w:rFonts w:ascii="Sylfaen" w:hAnsi="Sylfaen" w:cs="Sylfaen"/>
          <w:color w:val="000000"/>
          <w:sz w:val="22"/>
          <w:szCs w:val="24"/>
          <w:lang w:val="ka-GE"/>
        </w:rPr>
        <w:t>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ქვეყნებს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მიეკუთვნება</w:t>
      </w:r>
      <w:r w:rsidRPr="00FF609A">
        <w:rPr>
          <w:rFonts w:ascii="Sylfaen" w:hAnsi="Sylfaen" w:cs="Calibri"/>
          <w:color w:val="000000"/>
          <w:sz w:val="22"/>
          <w:szCs w:val="24"/>
          <w:lang w:val="ka-GE"/>
        </w:rPr>
        <w:t>.</w:t>
      </w:r>
      <w:r w:rsidRPr="00FF609A">
        <w:rPr>
          <w:rFonts w:ascii="Sylfaen" w:hAnsi="Sylfaen" w:cs="Calibri"/>
          <w:color w:val="000000"/>
          <w:sz w:val="18"/>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აპრილში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საქართველომ</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წამოიწყო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უპრეცედენტო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მიზნად</w:t>
      </w:r>
      <w:r w:rsidRPr="00FF609A">
        <w:rPr>
          <w:rFonts w:ascii="Sylfaen" w:hAnsi="Sylfaen"/>
          <w:color w:val="000000"/>
          <w:sz w:val="18"/>
          <w:lang w:val="ka-GE"/>
        </w:rPr>
        <w:t xml:space="preserve"> </w:t>
      </w:r>
      <w:r w:rsidRPr="00FF609A">
        <w:rPr>
          <w:rFonts w:ascii="Sylfaen" w:hAnsi="Sylfaen" w:cs="Sylfaen"/>
          <w:color w:val="000000"/>
          <w:sz w:val="22"/>
          <w:szCs w:val="24"/>
          <w:lang w:val="ka-GE"/>
        </w:rPr>
        <w:t>დაისახა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ქვეყანაში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ელიმინაცია</w:t>
      </w:r>
      <w:r w:rsidRPr="00FF609A">
        <w:rPr>
          <w:rFonts w:ascii="Sylfaen" w:hAnsi="Sylfaen" w:cs="Calibri"/>
          <w:color w:val="000000"/>
          <w:sz w:val="22"/>
          <w:szCs w:val="24"/>
          <w:lang w:val="ka-GE"/>
        </w:rPr>
        <w:t xml:space="preserve">. 2015 წელს ჩატარდა  „B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ამჟამინდელ</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Pr="00FF609A">
        <w:rPr>
          <w:rFonts w:ascii="Sylfaen" w:hAnsi="Sylfaen"/>
          <w:color w:val="131722"/>
          <w:sz w:val="22"/>
          <w:szCs w:val="24"/>
          <w:lang w:val="ka-GE"/>
        </w:rPr>
        <w:t>-</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2.1%).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p>
    <w:p w14:paraId="79106225" w14:textId="77777777" w:rsidR="00457FFB" w:rsidRPr="00FF609A" w:rsidRDefault="00457FFB" w:rsidP="00457FFB">
      <w:pPr>
        <w:spacing w:line="276" w:lineRule="auto"/>
        <w:jc w:val="both"/>
        <w:rPr>
          <w:rFonts w:ascii="Sylfaen" w:hAnsi="Sylfaen"/>
          <w:sz w:val="22"/>
          <w:szCs w:val="22"/>
          <w:lang w:val="ka-GE"/>
        </w:rPr>
      </w:pPr>
    </w:p>
    <w:p w14:paraId="04921AEF" w14:textId="77777777" w:rsidR="00457FFB" w:rsidRPr="00FF609A" w:rsidRDefault="00457FFB" w:rsidP="00457FFB">
      <w:pPr>
        <w:tabs>
          <w:tab w:val="left" w:pos="0"/>
        </w:tabs>
        <w:spacing w:line="276" w:lineRule="auto"/>
        <w:jc w:val="both"/>
        <w:rPr>
          <w:rFonts w:ascii="Sylfaen" w:hAnsi="Sylfaen"/>
          <w:noProof/>
          <w:sz w:val="22"/>
          <w:szCs w:val="22"/>
          <w:lang w:val="ka-GE"/>
        </w:rPr>
      </w:pPr>
      <w:r w:rsidRPr="00FF609A">
        <w:rPr>
          <w:rFonts w:ascii="Sylfaen" w:eastAsia="Calibri" w:hAnsi="Sylfaen"/>
          <w:bCs/>
          <w:sz w:val="22"/>
          <w:szCs w:val="22"/>
          <w:lang w:val="ka-GE" w:eastAsia="ru-RU"/>
        </w:rPr>
        <w:t>ჯანმოს მონაცემებით, 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w:t>
      </w:r>
    </w:p>
    <w:p w14:paraId="741FEF1B" w14:textId="77777777" w:rsidR="00457FFB" w:rsidRPr="00FF609A" w:rsidRDefault="00457FFB" w:rsidP="00457FFB">
      <w:pPr>
        <w:tabs>
          <w:tab w:val="left" w:pos="0"/>
        </w:tabs>
        <w:spacing w:line="276" w:lineRule="auto"/>
        <w:jc w:val="both"/>
        <w:rPr>
          <w:rFonts w:ascii="Sylfaen" w:hAnsi="Sylfaen"/>
          <w:noProof/>
          <w:sz w:val="22"/>
          <w:szCs w:val="22"/>
          <w:lang w:val="ka-GE"/>
        </w:rPr>
      </w:pPr>
    </w:p>
    <w:p w14:paraId="0824C610" w14:textId="77777777" w:rsidR="002A212A" w:rsidRPr="00FF609A" w:rsidRDefault="002A212A" w:rsidP="00457FFB">
      <w:pPr>
        <w:tabs>
          <w:tab w:val="left" w:pos="0"/>
        </w:tabs>
        <w:spacing w:line="276" w:lineRule="auto"/>
        <w:jc w:val="both"/>
        <w:rPr>
          <w:rFonts w:ascii="Sylfaen" w:eastAsia="SimSun" w:hAnsi="Sylfaen" w:cs="Sylfaen"/>
          <w:noProof/>
          <w:sz w:val="22"/>
          <w:szCs w:val="22"/>
          <w:lang w:val="ka-GE" w:eastAsia="zh-CN"/>
        </w:rPr>
      </w:pPr>
      <w:r w:rsidRPr="00FF609A">
        <w:rPr>
          <w:rFonts w:ascii="Sylfaen" w:hAnsi="Sylfaen"/>
          <w:noProof/>
          <w:sz w:val="22"/>
          <w:szCs w:val="22"/>
          <w:lang w:val="ka-GE"/>
        </w:rPr>
        <w:t xml:space="preserve">ჯანმოს მონაცემებით, 2008 წელს, საქართველოში, არაგადამდები დაავადებებით გამოწვეული სიკვდილიანობა 91%-ს შეადგენდა და აღემატებოდა მსოფლიოს (63%) და ევროპის (87%) მონაცემებს. </w:t>
      </w:r>
      <w:r w:rsidR="00290769" w:rsidRPr="00FF609A">
        <w:rPr>
          <w:rFonts w:asciiTheme="minorHAnsi" w:eastAsia="SimSun" w:hAnsiTheme="minorHAnsi" w:cs="Calibri"/>
          <w:bCs/>
          <w:noProof/>
          <w:sz w:val="22"/>
          <w:szCs w:val="22"/>
          <w:lang w:val="ka-GE" w:eastAsia="zh-CN"/>
        </w:rPr>
        <w:t xml:space="preserve">2000-2015 </w:t>
      </w:r>
      <w:r w:rsidR="00290769" w:rsidRPr="00FF609A">
        <w:rPr>
          <w:rFonts w:ascii="Sylfaen" w:eastAsia="SimSun" w:hAnsi="Sylfaen" w:cs="Sylfaen"/>
          <w:bCs/>
          <w:noProof/>
          <w:sz w:val="22"/>
          <w:szCs w:val="22"/>
          <w:lang w:val="ka-GE" w:eastAsia="zh-CN"/>
        </w:rPr>
        <w:t>წლებში</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სისხლის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მიმოქცევის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ავადმყოფობების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პრევალენტობის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ზრდის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ტენდენცია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აღინიშნება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noProof/>
          <w:sz w:val="22"/>
          <w:szCs w:val="22"/>
          <w:lang w:val="ka-GE" w:eastAsia="zh-CN"/>
        </w:rPr>
        <w:t>სისხლის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მიმოქცევის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სი</w:t>
      </w:r>
      <w:r w:rsidR="00290769" w:rsidRPr="00FF609A">
        <w:rPr>
          <w:rFonts w:ascii="Sylfaen" w:eastAsia="SimSun" w:hAnsi="Sylfaen" w:cs="Sylfaen"/>
          <w:noProof/>
          <w:sz w:val="22"/>
          <w:szCs w:val="22"/>
          <w:lang w:val="kk-KZ" w:eastAsia="zh-CN"/>
        </w:rPr>
        <w:t>ს</w:t>
      </w:r>
      <w:r w:rsidR="00290769" w:rsidRPr="00FF609A">
        <w:rPr>
          <w:rFonts w:ascii="Sylfaen" w:eastAsia="SimSun" w:hAnsi="Sylfaen" w:cs="Sylfaen"/>
          <w:noProof/>
          <w:sz w:val="22"/>
          <w:szCs w:val="22"/>
          <w:lang w:val="ka-GE" w:eastAsia="zh-CN"/>
        </w:rPr>
        <w:t>ტემის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ავადმყოფობების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წილი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ქვეყანაში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lastRenderedPageBreak/>
        <w:t>რეგისტრირებული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ყველა</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დაავადების</w:t>
      </w:r>
      <w:r w:rsidR="00290769" w:rsidRPr="00FF609A">
        <w:rPr>
          <w:rFonts w:asciiTheme="minorHAnsi" w:eastAsia="SimSun" w:hAnsiTheme="minorHAnsi" w:cs="Calibri"/>
          <w:noProof/>
          <w:sz w:val="22"/>
          <w:szCs w:val="22"/>
          <w:lang w:val="ka-GE" w:eastAsia="zh-CN"/>
        </w:rPr>
        <w:t xml:space="preserve"> 15.5%-</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ხოლო</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ახალი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შემთხვევების</w:t>
      </w:r>
      <w:r w:rsidR="00290769" w:rsidRPr="00FF609A">
        <w:rPr>
          <w:rFonts w:asciiTheme="minorHAnsi" w:eastAsia="SimSun" w:hAnsiTheme="minorHAnsi" w:cs="Calibri"/>
          <w:noProof/>
          <w:sz w:val="22"/>
          <w:szCs w:val="22"/>
          <w:lang w:val="ka-GE" w:eastAsia="zh-CN"/>
        </w:rPr>
        <w:t xml:space="preserve"> 8.6%-</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შეადგენს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 xml:space="preserve"> </w:t>
      </w:r>
      <w:r w:rsidR="00290769" w:rsidRPr="00FF609A">
        <w:rPr>
          <w:rFonts w:ascii="Sylfaen" w:hAnsi="Sylfaen" w:cs="Arial"/>
          <w:noProof/>
          <w:sz w:val="22"/>
          <w:lang w:val="ka-GE"/>
        </w:rPr>
        <w:t xml:space="preserve">სისხლის მიმოქცევის სისტემის ავადმყოფობებით 2015 წლის ბოლოს რეგისტრირებული იყო 425105 ავადმყოფი (2014 </w:t>
      </w:r>
      <w:r w:rsidR="00B11E87" w:rsidRPr="00FF609A">
        <w:rPr>
          <w:rFonts w:ascii="Sylfaen" w:hAnsi="Sylfaen" w:cs="Arial"/>
          <w:noProof/>
          <w:sz w:val="22"/>
          <w:lang w:val="ka-GE"/>
        </w:rPr>
        <w:t>წ.</w:t>
      </w:r>
      <w:r w:rsidR="00290769"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62.5%), 17.6% - გულის იშემიური დაავადებებზე (2014</w:t>
      </w:r>
      <w:r w:rsidR="00B11E87" w:rsidRPr="00FF609A">
        <w:rPr>
          <w:rFonts w:ascii="Sylfaen" w:hAnsi="Sylfaen" w:cs="Arial"/>
          <w:noProof/>
          <w:sz w:val="22"/>
          <w:lang w:val="ka-GE"/>
        </w:rPr>
        <w:t xml:space="preserve"> წ.</w:t>
      </w:r>
      <w:r w:rsidR="00290769" w:rsidRPr="00FF609A">
        <w:rPr>
          <w:rFonts w:ascii="Sylfaen" w:hAnsi="Sylfaen" w:cs="Arial"/>
          <w:noProof/>
          <w:sz w:val="22"/>
          <w:lang w:val="ka-GE"/>
        </w:rPr>
        <w:t xml:space="preserve"> – 19.7%), 3.4% - ცერებროვასკულარულ ავადმყოფობებზე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3.8%) მოდიოდა.</w:t>
      </w:r>
    </w:p>
    <w:p w14:paraId="05CF12FB" w14:textId="77777777" w:rsidR="00290769" w:rsidRPr="00FF609A" w:rsidRDefault="00290769" w:rsidP="00290769">
      <w:pPr>
        <w:tabs>
          <w:tab w:val="left" w:pos="0"/>
        </w:tabs>
        <w:spacing w:line="276" w:lineRule="auto"/>
        <w:jc w:val="both"/>
        <w:rPr>
          <w:rFonts w:ascii="Sylfaen" w:hAnsi="Sylfaen"/>
          <w:noProof/>
          <w:sz w:val="22"/>
          <w:szCs w:val="22"/>
          <w:lang w:val="ka-GE"/>
        </w:rPr>
      </w:pPr>
    </w:p>
    <w:p w14:paraId="7417DF61" w14:textId="77777777" w:rsidR="00290769" w:rsidRPr="00FF609A" w:rsidRDefault="00290769" w:rsidP="00290769">
      <w:pPr>
        <w:tabs>
          <w:tab w:val="left" w:pos="0"/>
        </w:tabs>
        <w:spacing w:line="276" w:lineRule="auto"/>
        <w:jc w:val="both"/>
        <w:rPr>
          <w:rFonts w:ascii="Sylfaen" w:hAnsi="Sylfaen" w:cs="Sylfaen"/>
          <w:b/>
          <w:sz w:val="22"/>
          <w:szCs w:val="22"/>
          <w:lang w:val="en-US"/>
        </w:rPr>
      </w:pPr>
      <w:r w:rsidRPr="00FF609A">
        <w:rPr>
          <w:rFonts w:cstheme="minorHAnsi"/>
          <w:sz w:val="22"/>
          <w:shd w:val="clear" w:color="auto" w:fill="FFFFFF"/>
        </w:rPr>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Pr="00FF609A">
        <w:rPr>
          <w:rFonts w:ascii="Sylfaen" w:hAnsi="Sylfaen" w:cs="Sylfaen"/>
          <w:sz w:val="22"/>
          <w:shd w:val="clear" w:color="auto" w:fill="FFFFFF"/>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14:paraId="52E16EEB"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2D690FC1" w14:textId="77777777" w:rsidR="007437D1" w:rsidRPr="00FF609A" w:rsidRDefault="007437D1" w:rsidP="007437D1">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w:t>
      </w:r>
      <w:r w:rsidRPr="00FF609A">
        <w:rPr>
          <w:rFonts w:ascii="Sylfaen" w:hAnsi="Sylfaen" w:cs="Sylfaen"/>
          <w:sz w:val="22"/>
          <w:szCs w:val="22"/>
          <w:shd w:val="clear" w:color="auto" w:fill="FFFFFF"/>
          <w:lang w:val="ka-GE"/>
        </w:rPr>
        <w:t>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14:paraId="328E258C"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12433BD0" w14:textId="77777777" w:rsidR="00C363D1" w:rsidRPr="00FF609A" w:rsidRDefault="00C363D1" w:rsidP="00C363D1">
      <w:pPr>
        <w:spacing w:line="276" w:lineRule="auto"/>
        <w:jc w:val="both"/>
        <w:rPr>
          <w:rFonts w:ascii="Sylfaen" w:hAnsi="Sylfaen" w:cstheme="minorHAnsi"/>
          <w:bCs/>
          <w:sz w:val="22"/>
          <w:lang w:val="ka-GE"/>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ინციდენტობა</w:t>
      </w:r>
      <w:r w:rsidRPr="00FF609A">
        <w:rPr>
          <w:rFonts w:cstheme="minorHAnsi"/>
          <w:bCs/>
          <w:sz w:val="22"/>
        </w:rPr>
        <w:t xml:space="preserve"> </w:t>
      </w:r>
      <w:r w:rsidRPr="00FF609A">
        <w:rPr>
          <w:rFonts w:ascii="Sylfaen" w:hAnsi="Sylfaen" w:cs="Sylfaen"/>
          <w:bCs/>
          <w:sz w:val="22"/>
        </w:rPr>
        <w:t>საქართველოში</w:t>
      </w:r>
      <w:r w:rsidRPr="00FF609A">
        <w:rPr>
          <w:rFonts w:cstheme="minorHAnsi"/>
          <w:bCs/>
          <w:sz w:val="22"/>
        </w:rPr>
        <w:t xml:space="preserve">, </w:t>
      </w:r>
      <w:r w:rsidRPr="00FF609A">
        <w:rPr>
          <w:rFonts w:ascii="Sylfaen" w:hAnsi="Sylfaen" w:cs="Sylfaen"/>
          <w:bCs/>
          <w:sz w:val="22"/>
        </w:rPr>
        <w:t>ისევე</w:t>
      </w:r>
      <w:r w:rsidRPr="00FF609A">
        <w:rPr>
          <w:rFonts w:cstheme="minorHAnsi"/>
          <w:bCs/>
          <w:sz w:val="22"/>
        </w:rPr>
        <w:t xml:space="preserve">, </w:t>
      </w:r>
      <w:r w:rsidRPr="00FF609A">
        <w:rPr>
          <w:rFonts w:ascii="Sylfaen" w:hAnsi="Sylfaen" w:cs="Sylfaen"/>
          <w:bCs/>
          <w:sz w:val="22"/>
        </w:rPr>
        <w:t>როგორც</w:t>
      </w:r>
      <w:r w:rsidRPr="00FF609A">
        <w:rPr>
          <w:rFonts w:cstheme="minorHAnsi"/>
          <w:bCs/>
          <w:sz w:val="22"/>
        </w:rPr>
        <w:t xml:space="preserve"> </w:t>
      </w:r>
      <w:r w:rsidRPr="00FF609A">
        <w:rPr>
          <w:rFonts w:ascii="Sylfaen" w:hAnsi="Sylfaen" w:cs="Sylfaen"/>
          <w:bCs/>
          <w:sz w:val="22"/>
        </w:rPr>
        <w:t>მსოფლიოს</w:t>
      </w:r>
      <w:r w:rsidRPr="00FF609A">
        <w:rPr>
          <w:rFonts w:cstheme="minorHAnsi"/>
          <w:bCs/>
          <w:sz w:val="22"/>
        </w:rPr>
        <w:t xml:space="preserve"> </w:t>
      </w:r>
      <w:r w:rsidRPr="00FF609A">
        <w:rPr>
          <w:rFonts w:ascii="Sylfaen" w:hAnsi="Sylfaen" w:cs="Sylfaen"/>
          <w:bCs/>
          <w:sz w:val="22"/>
        </w:rPr>
        <w:t>მრავალ</w:t>
      </w:r>
      <w:r w:rsidRPr="00FF609A">
        <w:rPr>
          <w:rFonts w:cstheme="minorHAnsi"/>
          <w:bCs/>
          <w:sz w:val="22"/>
        </w:rPr>
        <w:t xml:space="preserve"> </w:t>
      </w:r>
      <w:r w:rsidRPr="00FF609A">
        <w:rPr>
          <w:rFonts w:ascii="Sylfaen" w:hAnsi="Sylfaen" w:cs="Sylfaen"/>
          <w:bCs/>
          <w:sz w:val="22"/>
        </w:rPr>
        <w:t>ქვეყანაში</w:t>
      </w:r>
      <w:r w:rsidRPr="00FF609A">
        <w:rPr>
          <w:rFonts w:cstheme="minorHAnsi"/>
          <w:bCs/>
          <w:sz w:val="22"/>
        </w:rPr>
        <w:t xml:space="preserve"> </w:t>
      </w:r>
      <w:r w:rsidRPr="00FF609A">
        <w:rPr>
          <w:rFonts w:ascii="Sylfaen" w:hAnsi="Sylfaen" w:cs="Sylfaen"/>
          <w:bCs/>
          <w:sz w:val="22"/>
        </w:rPr>
        <w:t>ზრდის</w:t>
      </w:r>
      <w:r w:rsidRPr="00FF609A">
        <w:rPr>
          <w:rFonts w:cstheme="minorHAnsi"/>
          <w:bCs/>
          <w:sz w:val="22"/>
        </w:rPr>
        <w:t xml:space="preserve"> </w:t>
      </w:r>
      <w:r w:rsidRPr="00FF609A">
        <w:rPr>
          <w:rFonts w:ascii="Sylfaen" w:hAnsi="Sylfaen" w:cs="Sylfaen"/>
          <w:bCs/>
          <w:sz w:val="22"/>
        </w:rPr>
        <w:t>ტენდენციით</w:t>
      </w:r>
      <w:r w:rsidRPr="00FF609A">
        <w:rPr>
          <w:rFonts w:cstheme="minorHAnsi"/>
          <w:bCs/>
          <w:sz w:val="22"/>
        </w:rPr>
        <w:t xml:space="preserve"> </w:t>
      </w:r>
      <w:r w:rsidRPr="00FF609A">
        <w:rPr>
          <w:rFonts w:ascii="Sylfaen" w:hAnsi="Sylfaen" w:cs="Sylfaen"/>
          <w:bCs/>
          <w:sz w:val="22"/>
        </w:rPr>
        <w:t>ხასიათდება</w:t>
      </w:r>
      <w:r w:rsidRPr="00FF609A">
        <w:rPr>
          <w:rFonts w:cstheme="minorHAnsi"/>
          <w:bCs/>
          <w:sz w:val="22"/>
        </w:rPr>
        <w:t xml:space="preserve">, </w:t>
      </w:r>
      <w:r w:rsidRPr="00FF609A">
        <w:rPr>
          <w:rFonts w:ascii="Sylfaen" w:hAnsi="Sylfaen" w:cs="Sylfaen"/>
          <w:bCs/>
          <w:sz w:val="22"/>
        </w:rPr>
        <w:t>რაც</w:t>
      </w:r>
      <w:r w:rsidRPr="00FF609A">
        <w:rPr>
          <w:rFonts w:cstheme="minorHAnsi"/>
          <w:bCs/>
          <w:sz w:val="22"/>
        </w:rPr>
        <w:t xml:space="preserve"> </w:t>
      </w:r>
      <w:r w:rsidRPr="00FF609A">
        <w:rPr>
          <w:rFonts w:ascii="Sylfaen" w:hAnsi="Sylfaen" w:cs="Sylfaen"/>
          <w:bCs/>
          <w:sz w:val="22"/>
        </w:rPr>
        <w:t>უპირველეს</w:t>
      </w:r>
      <w:r w:rsidRPr="00FF609A">
        <w:rPr>
          <w:rFonts w:cstheme="minorHAnsi"/>
          <w:bCs/>
          <w:sz w:val="22"/>
        </w:rPr>
        <w:t xml:space="preserve"> </w:t>
      </w:r>
      <w:r w:rsidRPr="00FF609A">
        <w:rPr>
          <w:rFonts w:ascii="Sylfaen" w:hAnsi="Sylfaen" w:cs="Sylfaen"/>
          <w:bCs/>
          <w:sz w:val="22"/>
        </w:rPr>
        <w:t>ყოვლისა</w:t>
      </w:r>
      <w:r w:rsidRPr="00FF609A">
        <w:rPr>
          <w:rFonts w:cstheme="minorHAnsi"/>
          <w:bCs/>
          <w:sz w:val="22"/>
        </w:rPr>
        <w:t xml:space="preserve">, </w:t>
      </w:r>
      <w:r w:rsidRPr="00FF609A">
        <w:rPr>
          <w:rFonts w:ascii="Sylfaen" w:hAnsi="Sylfaen" w:cs="Sylfaen"/>
          <w:bCs/>
          <w:sz w:val="22"/>
        </w:rPr>
        <w:t>ატმოსფერული</w:t>
      </w:r>
      <w:r w:rsidRPr="00FF609A">
        <w:rPr>
          <w:rFonts w:cstheme="minorHAnsi"/>
          <w:bCs/>
          <w:sz w:val="22"/>
        </w:rPr>
        <w:t xml:space="preserve"> </w:t>
      </w:r>
      <w:r w:rsidRPr="00FF609A">
        <w:rPr>
          <w:rFonts w:ascii="Sylfaen" w:hAnsi="Sylfaen" w:cs="Sylfaen"/>
          <w:bCs/>
          <w:sz w:val="22"/>
        </w:rPr>
        <w:t>ჰაერის</w:t>
      </w:r>
      <w:r w:rsidRPr="00FF609A">
        <w:rPr>
          <w:rFonts w:cstheme="minorHAnsi"/>
          <w:bCs/>
          <w:sz w:val="22"/>
        </w:rPr>
        <w:t xml:space="preserve"> </w:t>
      </w:r>
      <w:r w:rsidRPr="00FF609A">
        <w:rPr>
          <w:rFonts w:ascii="Sylfaen" w:hAnsi="Sylfaen" w:cs="Sylfaen"/>
          <w:bCs/>
          <w:sz w:val="22"/>
        </w:rPr>
        <w:t>დაბინძურებისა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თამბაქოს</w:t>
      </w:r>
      <w:r w:rsidRPr="00FF609A">
        <w:rPr>
          <w:rFonts w:cstheme="minorHAnsi"/>
          <w:bCs/>
          <w:sz w:val="22"/>
        </w:rPr>
        <w:t xml:space="preserve"> </w:t>
      </w:r>
      <w:r w:rsidRPr="00FF609A">
        <w:rPr>
          <w:rFonts w:ascii="Sylfaen" w:hAnsi="Sylfaen" w:cs="Sylfaen"/>
          <w:bCs/>
          <w:sz w:val="22"/>
        </w:rPr>
        <w:t>მოხმარების</w:t>
      </w:r>
      <w:r w:rsidRPr="00FF609A">
        <w:rPr>
          <w:rFonts w:cstheme="minorHAnsi"/>
          <w:bCs/>
          <w:sz w:val="22"/>
        </w:rPr>
        <w:t xml:space="preserve"> </w:t>
      </w:r>
      <w:r w:rsidRPr="00FF609A">
        <w:rPr>
          <w:rFonts w:ascii="Sylfaen" w:hAnsi="Sylfaen" w:cs="Sylfaen"/>
          <w:bCs/>
          <w:sz w:val="22"/>
        </w:rPr>
        <w:t>ტენდენციებს</w:t>
      </w:r>
      <w:r w:rsidRPr="00FF609A">
        <w:rPr>
          <w:rFonts w:cstheme="minorHAnsi"/>
          <w:bCs/>
          <w:sz w:val="22"/>
        </w:rPr>
        <w:t xml:space="preserve"> </w:t>
      </w:r>
      <w:r w:rsidRPr="00FF609A">
        <w:rPr>
          <w:rFonts w:ascii="Sylfaen" w:hAnsi="Sylfaen" w:cs="Sylfaen"/>
          <w:bCs/>
          <w:sz w:val="22"/>
        </w:rPr>
        <w:t>უკავშირდება</w:t>
      </w:r>
      <w:r w:rsidRPr="00FF609A">
        <w:rPr>
          <w:rFonts w:cstheme="minorHAnsi"/>
          <w:bCs/>
          <w:sz w:val="22"/>
        </w:rPr>
        <w:t>.</w:t>
      </w:r>
      <w:r w:rsidR="006711BC" w:rsidRPr="00FF609A">
        <w:rPr>
          <w:rFonts w:ascii="Sylfaen" w:hAnsi="Sylfaen" w:cstheme="minorHAnsi"/>
          <w:bCs/>
          <w:sz w:val="22"/>
          <w:lang w:val="ka-GE"/>
        </w:rPr>
        <w:t xml:space="preserve"> </w:t>
      </w:r>
      <w:r w:rsidR="006711BC" w:rsidRPr="00FF609A">
        <w:rPr>
          <w:rFonts w:ascii="Sylfaen" w:hAnsi="Sylfaen" w:cs="Sylfaen"/>
          <w:bCs/>
          <w:sz w:val="22"/>
        </w:rPr>
        <w:t>სასუნთქი</w:t>
      </w:r>
      <w:r w:rsidR="006711BC" w:rsidRPr="00FF609A">
        <w:rPr>
          <w:rFonts w:cstheme="minorHAnsi"/>
          <w:bCs/>
          <w:sz w:val="22"/>
        </w:rPr>
        <w:t xml:space="preserve"> </w:t>
      </w:r>
      <w:r w:rsidR="006711BC" w:rsidRPr="00FF609A">
        <w:rPr>
          <w:rFonts w:ascii="Sylfaen" w:hAnsi="Sylfaen" w:cs="Sylfaen"/>
          <w:bCs/>
          <w:sz w:val="22"/>
        </w:rPr>
        <w:t>სისტემის</w:t>
      </w:r>
      <w:r w:rsidR="006711BC" w:rsidRPr="00FF609A">
        <w:rPr>
          <w:rFonts w:cstheme="minorHAnsi"/>
          <w:bCs/>
          <w:sz w:val="22"/>
        </w:rPr>
        <w:t xml:space="preserve"> </w:t>
      </w:r>
      <w:r w:rsidR="006711BC" w:rsidRPr="00FF609A">
        <w:rPr>
          <w:rFonts w:ascii="Sylfaen" w:hAnsi="Sylfaen" w:cs="Sylfaen"/>
          <w:bCs/>
          <w:sz w:val="22"/>
        </w:rPr>
        <w:t>დაავადებების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w:t>
      </w:r>
      <w:r w:rsidR="006711BC" w:rsidRPr="00FF609A">
        <w:rPr>
          <w:rFonts w:ascii="Sylfaen" w:hAnsi="Sylfaen" w:cs="Sylfaen"/>
          <w:bCs/>
          <w:sz w:val="22"/>
        </w:rPr>
        <w:t>ბრონქული</w:t>
      </w:r>
      <w:r w:rsidR="006711BC" w:rsidRPr="00FF609A">
        <w:rPr>
          <w:rFonts w:cstheme="minorHAnsi"/>
          <w:bCs/>
          <w:sz w:val="22"/>
        </w:rPr>
        <w:t xml:space="preserve"> </w:t>
      </w:r>
      <w:r w:rsidR="006711BC" w:rsidRPr="00FF609A">
        <w:rPr>
          <w:rFonts w:ascii="Sylfaen" w:hAnsi="Sylfaen" w:cs="Sylfaen"/>
          <w:bCs/>
          <w:sz w:val="22"/>
        </w:rPr>
        <w:t>ასთმისა</w:t>
      </w:r>
      <w:r w:rsidR="006711BC" w:rsidRPr="00FF609A">
        <w:rPr>
          <w:rFonts w:cstheme="minorHAnsi"/>
          <w:bCs/>
          <w:sz w:val="22"/>
        </w:rPr>
        <w:t xml:space="preserve"> </w:t>
      </w:r>
      <w:r w:rsidR="006711BC" w:rsidRPr="00FF609A">
        <w:rPr>
          <w:rFonts w:ascii="Sylfaen" w:hAnsi="Sylfaen" w:cs="Sylfaen"/>
          <w:bCs/>
          <w:sz w:val="22"/>
        </w:rPr>
        <w:t>და</w:t>
      </w:r>
      <w:r w:rsidR="006711BC" w:rsidRPr="00FF609A">
        <w:rPr>
          <w:rFonts w:cstheme="minorHAnsi"/>
          <w:bCs/>
          <w:sz w:val="22"/>
        </w:rPr>
        <w:t xml:space="preserve"> </w:t>
      </w:r>
      <w:r w:rsidR="006711BC" w:rsidRPr="00FF609A">
        <w:rPr>
          <w:rFonts w:ascii="Sylfaen" w:hAnsi="Sylfaen" w:cs="Sylfaen"/>
          <w:bCs/>
          <w:sz w:val="22"/>
        </w:rPr>
        <w:t>ასთმური</w:t>
      </w:r>
      <w:r w:rsidR="006711BC" w:rsidRPr="00FF609A">
        <w:rPr>
          <w:rFonts w:cstheme="minorHAnsi"/>
          <w:bCs/>
          <w:sz w:val="22"/>
        </w:rPr>
        <w:t xml:space="preserve"> </w:t>
      </w:r>
      <w:r w:rsidR="006711BC" w:rsidRPr="00FF609A">
        <w:rPr>
          <w:rFonts w:ascii="Sylfaen" w:hAnsi="Sylfaen" w:cs="Sylfaen"/>
          <w:bCs/>
          <w:sz w:val="22"/>
        </w:rPr>
        <w:t>სტატუსის</w:t>
      </w:r>
      <w:r w:rsidR="006711BC" w:rsidRPr="00FF609A">
        <w:rPr>
          <w:rFonts w:cstheme="minorHAnsi"/>
          <w:bCs/>
          <w:sz w:val="22"/>
        </w:rPr>
        <w:t xml:space="preserve"> </w:t>
      </w:r>
      <w:r w:rsidR="006711BC" w:rsidRPr="00FF609A">
        <w:rPr>
          <w:rFonts w:ascii="Sylfaen" w:hAnsi="Sylfaen" w:cs="Sylfaen"/>
          <w:bCs/>
          <w:sz w:val="22"/>
        </w:rPr>
        <w:t>ინციდენტობაც</w:t>
      </w:r>
      <w:r w:rsidR="006711BC" w:rsidRPr="00FF609A">
        <w:rPr>
          <w:rFonts w:cstheme="minorHAnsi"/>
          <w:bCs/>
          <w:sz w:val="22"/>
        </w:rPr>
        <w:t xml:space="preserve"> </w:t>
      </w:r>
      <w:r w:rsidR="006711BC" w:rsidRPr="00FF609A">
        <w:rPr>
          <w:rFonts w:ascii="Sylfaen" w:hAnsi="Sylfaen" w:cs="Sylfaen"/>
          <w:bCs/>
          <w:sz w:val="22"/>
        </w:rPr>
        <w:t>მატულობს</w:t>
      </w:r>
      <w:r w:rsidR="006711BC" w:rsidRPr="00FF609A">
        <w:rPr>
          <w:rFonts w:cstheme="minorHAnsi"/>
          <w:bCs/>
          <w:sz w:val="22"/>
        </w:rPr>
        <w:t xml:space="preserve">; </w:t>
      </w:r>
      <w:r w:rsidR="006711BC" w:rsidRPr="00FF609A">
        <w:rPr>
          <w:rFonts w:ascii="Sylfaen" w:hAnsi="Sylfaen" w:cs="Sylfaen"/>
          <w:bCs/>
          <w:sz w:val="22"/>
        </w:rPr>
        <w:t>თუმცა</w:t>
      </w:r>
      <w:r w:rsidR="006711BC" w:rsidRPr="00FF609A">
        <w:rPr>
          <w:rFonts w:cstheme="minorHAnsi"/>
          <w:bCs/>
          <w:sz w:val="22"/>
        </w:rPr>
        <w:t xml:space="preserve">, </w:t>
      </w:r>
      <w:r w:rsidR="006711BC" w:rsidRPr="00FF609A">
        <w:rPr>
          <w:rFonts w:ascii="Sylfaen" w:hAnsi="Sylfaen" w:cs="Sylfaen"/>
          <w:bCs/>
          <w:sz w:val="22"/>
        </w:rPr>
        <w:t>ინციდენტობის</w:t>
      </w:r>
      <w:r w:rsidR="006711BC" w:rsidRPr="00FF609A">
        <w:rPr>
          <w:rFonts w:cstheme="minorHAnsi"/>
          <w:bCs/>
          <w:sz w:val="22"/>
        </w:rPr>
        <w:t xml:space="preserve"> </w:t>
      </w:r>
      <w:r w:rsidR="006711BC" w:rsidRPr="00FF609A">
        <w:rPr>
          <w:rFonts w:ascii="Sylfaen" w:hAnsi="Sylfaen" w:cs="Sylfaen"/>
          <w:bCs/>
          <w:sz w:val="22"/>
        </w:rPr>
        <w:t>მატების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2014-2015 </w:t>
      </w:r>
      <w:r w:rsidR="006711BC" w:rsidRPr="00FF609A">
        <w:rPr>
          <w:rFonts w:ascii="Sylfaen" w:hAnsi="Sylfaen" w:cs="Sylfaen"/>
          <w:bCs/>
          <w:sz w:val="22"/>
        </w:rPr>
        <w:t>წლებში</w:t>
      </w:r>
      <w:r w:rsidR="006711BC" w:rsidRPr="00FF609A">
        <w:rPr>
          <w:rFonts w:cstheme="minorHAnsi"/>
          <w:bCs/>
          <w:sz w:val="22"/>
        </w:rPr>
        <w:t xml:space="preserve"> </w:t>
      </w:r>
      <w:r w:rsidR="006711BC" w:rsidRPr="00FF609A">
        <w:rPr>
          <w:rFonts w:ascii="Sylfaen" w:hAnsi="Sylfaen" w:cs="Sylfaen"/>
          <w:bCs/>
          <w:sz w:val="22"/>
        </w:rPr>
        <w:t>პრევალენტობის</w:t>
      </w:r>
      <w:r w:rsidR="006711BC" w:rsidRPr="00FF609A">
        <w:rPr>
          <w:rFonts w:cstheme="minorHAnsi"/>
          <w:bCs/>
          <w:sz w:val="22"/>
        </w:rPr>
        <w:t xml:space="preserve"> </w:t>
      </w:r>
      <w:r w:rsidR="006711BC" w:rsidRPr="00FF609A">
        <w:rPr>
          <w:rFonts w:ascii="Sylfaen" w:hAnsi="Sylfaen" w:cs="Sylfaen"/>
          <w:bCs/>
          <w:sz w:val="22"/>
        </w:rPr>
        <w:t>შემცირება</w:t>
      </w:r>
      <w:r w:rsidR="006711BC" w:rsidRPr="00FF609A">
        <w:rPr>
          <w:rFonts w:cstheme="minorHAnsi"/>
          <w:bCs/>
          <w:sz w:val="22"/>
        </w:rPr>
        <w:t xml:space="preserve"> </w:t>
      </w:r>
      <w:r w:rsidR="006711BC" w:rsidRPr="00FF609A">
        <w:rPr>
          <w:rFonts w:ascii="Sylfaen" w:hAnsi="Sylfaen" w:cs="Sylfaen"/>
          <w:bCs/>
          <w:sz w:val="22"/>
        </w:rPr>
        <w:t>შესაძლოა</w:t>
      </w:r>
      <w:r w:rsidR="006711BC" w:rsidRPr="00FF609A">
        <w:rPr>
          <w:rFonts w:cstheme="minorHAnsi"/>
          <w:bCs/>
          <w:sz w:val="22"/>
        </w:rPr>
        <w:t xml:space="preserve"> </w:t>
      </w:r>
      <w:r w:rsidR="006711BC" w:rsidRPr="00FF609A">
        <w:rPr>
          <w:rFonts w:ascii="Sylfaen" w:hAnsi="Sylfaen" w:cs="Sylfaen"/>
          <w:bCs/>
          <w:sz w:val="22"/>
        </w:rPr>
        <w:t>დაავადების</w:t>
      </w:r>
      <w:r w:rsidR="006711BC" w:rsidRPr="00FF609A">
        <w:rPr>
          <w:rFonts w:cstheme="minorHAnsi"/>
          <w:bCs/>
          <w:sz w:val="22"/>
        </w:rPr>
        <w:t xml:space="preserve"> </w:t>
      </w:r>
      <w:r w:rsidR="006711BC" w:rsidRPr="00FF609A">
        <w:rPr>
          <w:rFonts w:ascii="Sylfaen" w:hAnsi="Sylfaen" w:cs="Sylfaen"/>
          <w:bCs/>
          <w:sz w:val="22"/>
        </w:rPr>
        <w:t>არასრულყოფილ</w:t>
      </w:r>
      <w:r w:rsidR="006711BC" w:rsidRPr="00FF609A">
        <w:rPr>
          <w:rFonts w:cstheme="minorHAnsi"/>
          <w:bCs/>
          <w:sz w:val="22"/>
        </w:rPr>
        <w:t xml:space="preserve"> </w:t>
      </w:r>
      <w:r w:rsidR="006711BC" w:rsidRPr="00FF609A">
        <w:rPr>
          <w:rFonts w:ascii="Sylfaen" w:hAnsi="Sylfaen" w:cs="Sylfaen"/>
          <w:bCs/>
          <w:sz w:val="22"/>
        </w:rPr>
        <w:t>მონიტორინგს</w:t>
      </w:r>
      <w:r w:rsidR="006711BC" w:rsidRPr="00FF609A">
        <w:rPr>
          <w:rFonts w:cstheme="minorHAnsi"/>
          <w:bCs/>
          <w:sz w:val="22"/>
        </w:rPr>
        <w:t xml:space="preserve"> </w:t>
      </w:r>
      <w:r w:rsidR="006711BC" w:rsidRPr="00FF609A">
        <w:rPr>
          <w:rFonts w:ascii="Sylfaen" w:hAnsi="Sylfaen" w:cs="Sylfaen"/>
          <w:bCs/>
          <w:sz w:val="22"/>
        </w:rPr>
        <w:t>ან</w:t>
      </w:r>
      <w:r w:rsidR="006711BC" w:rsidRPr="00FF609A">
        <w:rPr>
          <w:rFonts w:cstheme="minorHAnsi"/>
          <w:bCs/>
          <w:sz w:val="22"/>
        </w:rPr>
        <w:t xml:space="preserve"> </w:t>
      </w:r>
      <w:r w:rsidR="006711BC" w:rsidRPr="00FF609A">
        <w:rPr>
          <w:rFonts w:ascii="Sylfaen" w:hAnsi="Sylfaen" w:cs="Sylfaen"/>
          <w:bCs/>
          <w:sz w:val="22"/>
        </w:rPr>
        <w:t>არასწორ</w:t>
      </w:r>
      <w:r w:rsidR="006711BC" w:rsidRPr="00FF609A">
        <w:rPr>
          <w:rFonts w:cstheme="minorHAnsi"/>
          <w:bCs/>
          <w:sz w:val="22"/>
        </w:rPr>
        <w:t xml:space="preserve"> </w:t>
      </w:r>
      <w:r w:rsidR="006711BC" w:rsidRPr="00FF609A">
        <w:rPr>
          <w:rFonts w:ascii="Sylfaen" w:hAnsi="Sylfaen" w:cs="Sylfaen"/>
          <w:bCs/>
          <w:sz w:val="22"/>
        </w:rPr>
        <w:t>მართვას</w:t>
      </w:r>
      <w:r w:rsidR="006711BC" w:rsidRPr="00FF609A">
        <w:rPr>
          <w:rFonts w:cstheme="minorHAnsi"/>
          <w:bCs/>
          <w:sz w:val="22"/>
        </w:rPr>
        <w:t xml:space="preserve"> </w:t>
      </w:r>
      <w:r w:rsidR="006711BC" w:rsidRPr="00FF609A">
        <w:rPr>
          <w:rFonts w:ascii="Sylfaen" w:hAnsi="Sylfaen" w:cs="Sylfaen"/>
          <w:bCs/>
          <w:sz w:val="22"/>
        </w:rPr>
        <w:t>უკავშირდებოდეს</w:t>
      </w:r>
      <w:r w:rsidR="006711BC" w:rsidRPr="00FF609A">
        <w:rPr>
          <w:rFonts w:cstheme="minorHAnsi"/>
          <w:bCs/>
          <w:sz w:val="22"/>
        </w:rPr>
        <w:t xml:space="preserve">. </w:t>
      </w:r>
      <w:r w:rsidR="006711BC" w:rsidRPr="00FF609A">
        <w:rPr>
          <w:rFonts w:ascii="Sylfaen" w:hAnsi="Sylfaen" w:cs="Sylfaen"/>
          <w:sz w:val="22"/>
        </w:rPr>
        <w:t>საანგარიშო</w:t>
      </w:r>
      <w:r w:rsidR="006711BC" w:rsidRPr="00FF609A">
        <w:rPr>
          <w:rFonts w:cstheme="minorHAnsi"/>
          <w:sz w:val="22"/>
        </w:rPr>
        <w:t xml:space="preserve"> </w:t>
      </w:r>
      <w:r w:rsidR="006711BC" w:rsidRPr="00FF609A">
        <w:rPr>
          <w:rFonts w:ascii="Sylfaen" w:hAnsi="Sylfaen" w:cs="Sylfaen"/>
          <w:sz w:val="22"/>
        </w:rPr>
        <w:t>წელს</w:t>
      </w:r>
      <w:r w:rsidR="006711BC" w:rsidRPr="00FF609A">
        <w:rPr>
          <w:rFonts w:cstheme="minorHAnsi"/>
          <w:sz w:val="22"/>
        </w:rPr>
        <w:t xml:space="preserve">, </w:t>
      </w:r>
      <w:r w:rsidR="006711BC" w:rsidRPr="00FF609A">
        <w:rPr>
          <w:rFonts w:ascii="Sylfaen" w:hAnsi="Sylfaen" w:cs="Sylfaen"/>
          <w:sz w:val="22"/>
        </w:rPr>
        <w:t>ფილტვის</w:t>
      </w:r>
      <w:r w:rsidR="006711BC" w:rsidRPr="00FF609A">
        <w:rPr>
          <w:rFonts w:cstheme="minorHAnsi"/>
          <w:sz w:val="22"/>
        </w:rPr>
        <w:t xml:space="preserve"> </w:t>
      </w:r>
      <w:r w:rsidR="006711BC" w:rsidRPr="00FF609A">
        <w:rPr>
          <w:rFonts w:ascii="Sylfaen" w:hAnsi="Sylfaen" w:cs="Sylfaen"/>
          <w:sz w:val="22"/>
        </w:rPr>
        <w:t>ქრონიკული</w:t>
      </w:r>
      <w:r w:rsidR="006711BC" w:rsidRPr="00FF609A">
        <w:rPr>
          <w:rFonts w:cstheme="minorHAnsi"/>
          <w:sz w:val="22"/>
        </w:rPr>
        <w:t xml:space="preserve"> </w:t>
      </w:r>
      <w:r w:rsidR="006711BC" w:rsidRPr="00FF609A">
        <w:rPr>
          <w:rFonts w:ascii="Sylfaen" w:hAnsi="Sylfaen" w:cs="Sylfaen"/>
          <w:sz w:val="22"/>
        </w:rPr>
        <w:t>ობსტრუქციული</w:t>
      </w:r>
      <w:r w:rsidR="006711BC" w:rsidRPr="00FF609A">
        <w:rPr>
          <w:rFonts w:cstheme="minorHAnsi"/>
          <w:sz w:val="22"/>
        </w:rPr>
        <w:t xml:space="preserve"> </w:t>
      </w:r>
      <w:r w:rsidR="006711BC" w:rsidRPr="00FF609A">
        <w:rPr>
          <w:rFonts w:ascii="Sylfaen" w:hAnsi="Sylfaen" w:cs="Sylfaen"/>
          <w:sz w:val="22"/>
        </w:rPr>
        <w:t>ავადმყოფობების</w:t>
      </w:r>
      <w:r w:rsidR="006711BC" w:rsidRPr="00FF609A">
        <w:rPr>
          <w:rFonts w:cstheme="minorHAnsi"/>
          <w:sz w:val="22"/>
        </w:rPr>
        <w:t xml:space="preserve"> </w:t>
      </w:r>
      <w:r w:rsidR="006711BC" w:rsidRPr="00FF609A">
        <w:rPr>
          <w:rFonts w:ascii="Sylfaen" w:hAnsi="Sylfaen" w:cs="Sylfaen"/>
          <w:sz w:val="22"/>
        </w:rPr>
        <w:t>სტრუქტურაში</w:t>
      </w:r>
      <w:r w:rsidR="006711BC" w:rsidRPr="00FF609A">
        <w:rPr>
          <w:rFonts w:cstheme="minorHAnsi"/>
          <w:sz w:val="22"/>
        </w:rPr>
        <w:t xml:space="preserve"> </w:t>
      </w:r>
      <w:r w:rsidR="006711BC" w:rsidRPr="00FF609A">
        <w:rPr>
          <w:rFonts w:ascii="Sylfaen" w:hAnsi="Sylfaen" w:cs="Sylfaen"/>
          <w:sz w:val="22"/>
        </w:rPr>
        <w:t>უდიდესი</w:t>
      </w:r>
      <w:r w:rsidR="006711BC" w:rsidRPr="00FF609A">
        <w:rPr>
          <w:rFonts w:cstheme="minorHAnsi"/>
          <w:sz w:val="22"/>
        </w:rPr>
        <w:t xml:space="preserve"> </w:t>
      </w:r>
      <w:r w:rsidR="006711BC" w:rsidRPr="00FF609A">
        <w:rPr>
          <w:rFonts w:ascii="Sylfaen" w:hAnsi="Sylfaen" w:cs="Sylfaen"/>
          <w:sz w:val="22"/>
        </w:rPr>
        <w:t>წილი</w:t>
      </w:r>
      <w:r w:rsidR="006711BC" w:rsidRPr="00FF609A">
        <w:rPr>
          <w:rFonts w:cstheme="minorHAnsi"/>
          <w:sz w:val="22"/>
        </w:rPr>
        <w:t xml:space="preserve"> </w:t>
      </w:r>
      <w:r w:rsidR="006711BC" w:rsidRPr="00FF609A">
        <w:rPr>
          <w:rFonts w:ascii="Sylfaen" w:hAnsi="Sylfaen" w:cs="Sylfaen"/>
          <w:sz w:val="22"/>
        </w:rPr>
        <w:t>ქრონიკულ</w:t>
      </w:r>
      <w:r w:rsidR="006711BC" w:rsidRPr="00FF609A">
        <w:rPr>
          <w:rFonts w:cstheme="minorHAnsi"/>
          <w:sz w:val="22"/>
        </w:rPr>
        <w:t xml:space="preserve"> </w:t>
      </w:r>
      <w:r w:rsidR="006711BC" w:rsidRPr="00FF609A">
        <w:rPr>
          <w:rFonts w:ascii="Sylfaen" w:hAnsi="Sylfaen" w:cs="Sylfaen"/>
          <w:sz w:val="22"/>
        </w:rPr>
        <w:t>და</w:t>
      </w:r>
      <w:r w:rsidR="006711BC" w:rsidRPr="00FF609A">
        <w:rPr>
          <w:rFonts w:cstheme="minorHAnsi"/>
          <w:sz w:val="22"/>
        </w:rPr>
        <w:t xml:space="preserve"> </w:t>
      </w:r>
      <w:r w:rsidR="006711BC" w:rsidRPr="00FF609A">
        <w:rPr>
          <w:rFonts w:ascii="Sylfaen" w:hAnsi="Sylfaen" w:cs="Sylfaen"/>
          <w:sz w:val="22"/>
        </w:rPr>
        <w:t>დაუზუსტებელ</w:t>
      </w:r>
      <w:r w:rsidR="006711BC" w:rsidRPr="00FF609A">
        <w:rPr>
          <w:rFonts w:cstheme="minorHAnsi"/>
          <w:sz w:val="22"/>
        </w:rPr>
        <w:t xml:space="preserve"> </w:t>
      </w:r>
      <w:r w:rsidR="006711BC" w:rsidRPr="00FF609A">
        <w:rPr>
          <w:rFonts w:ascii="Sylfaen" w:hAnsi="Sylfaen" w:cs="Sylfaen"/>
          <w:sz w:val="22"/>
        </w:rPr>
        <w:t>ბრონქიტზე</w:t>
      </w:r>
      <w:r w:rsidR="006711BC" w:rsidRPr="00FF609A">
        <w:rPr>
          <w:rFonts w:cstheme="minorHAnsi"/>
          <w:sz w:val="22"/>
        </w:rPr>
        <w:t xml:space="preserve"> </w:t>
      </w:r>
      <w:r w:rsidR="006711BC" w:rsidRPr="00FF609A">
        <w:rPr>
          <w:rFonts w:ascii="Sylfaen" w:hAnsi="Sylfaen" w:cs="Sylfaen"/>
          <w:sz w:val="22"/>
        </w:rPr>
        <w:t>მოდიოდა</w:t>
      </w:r>
      <w:r w:rsidR="006711BC" w:rsidRPr="00FF609A">
        <w:rPr>
          <w:rFonts w:cstheme="minorHAnsi"/>
          <w:sz w:val="22"/>
        </w:rPr>
        <w:t xml:space="preserve">. </w:t>
      </w:r>
      <w:r w:rsidR="006711BC" w:rsidRPr="00FF609A">
        <w:rPr>
          <w:rFonts w:ascii="Sylfaen" w:hAnsi="Sylfaen" w:cs="Sylfaen"/>
          <w:sz w:val="22"/>
        </w:rPr>
        <w:t>პრევალენტობის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rPr>
        <w:t xml:space="preserve"> 100 000 </w:t>
      </w:r>
      <w:r w:rsidR="006711BC" w:rsidRPr="00FF609A">
        <w:rPr>
          <w:rFonts w:ascii="Sylfaen" w:hAnsi="Sylfaen" w:cs="Sylfaen"/>
          <w:sz w:val="22"/>
        </w:rPr>
        <w:t>მოსახლეზე</w:t>
      </w:r>
      <w:r w:rsidR="006711BC" w:rsidRPr="00FF609A">
        <w:rPr>
          <w:rFonts w:cstheme="minorHAnsi"/>
          <w:sz w:val="22"/>
        </w:rPr>
        <w:t xml:space="preserve"> </w:t>
      </w:r>
      <w:r w:rsidR="006711BC" w:rsidRPr="00FF609A">
        <w:rPr>
          <w:rFonts w:ascii="Sylfaen" w:hAnsi="Sylfaen" w:cs="Sylfaen"/>
          <w:sz w:val="22"/>
        </w:rPr>
        <w:t>შეადგენდა</w:t>
      </w:r>
      <w:r w:rsidR="006711BC" w:rsidRPr="00FF609A">
        <w:rPr>
          <w:rFonts w:cstheme="minorHAnsi"/>
          <w:sz w:val="22"/>
        </w:rPr>
        <w:t xml:space="preserve"> 565.7-</w:t>
      </w:r>
      <w:r w:rsidR="006711BC" w:rsidRPr="00FF609A">
        <w:rPr>
          <w:rFonts w:ascii="Sylfaen" w:hAnsi="Sylfaen" w:cs="Sylfaen"/>
          <w:sz w:val="22"/>
        </w:rPr>
        <w:t>ს</w:t>
      </w:r>
      <w:r w:rsidR="006711BC" w:rsidRPr="00FF609A">
        <w:rPr>
          <w:rFonts w:cstheme="minorHAnsi"/>
          <w:sz w:val="22"/>
        </w:rPr>
        <w:t xml:space="preserve">, </w:t>
      </w:r>
      <w:r w:rsidR="006711BC" w:rsidRPr="00FF609A">
        <w:rPr>
          <w:rFonts w:ascii="Sylfaen" w:hAnsi="Sylfaen" w:cs="Sylfaen"/>
          <w:sz w:val="22"/>
        </w:rPr>
        <w:t>ინციდენტობის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lang w:val="ka-GE"/>
        </w:rPr>
        <w:t xml:space="preserve"> </w:t>
      </w:r>
      <w:r w:rsidR="006711BC" w:rsidRPr="00FF609A">
        <w:rPr>
          <w:rFonts w:cstheme="minorHAnsi"/>
          <w:sz w:val="22"/>
        </w:rPr>
        <w:t>-</w:t>
      </w:r>
      <w:r w:rsidR="006711BC" w:rsidRPr="00FF609A">
        <w:rPr>
          <w:rFonts w:cstheme="minorHAnsi"/>
          <w:sz w:val="22"/>
          <w:lang w:val="ka-GE"/>
        </w:rPr>
        <w:t xml:space="preserve"> </w:t>
      </w:r>
      <w:r w:rsidR="006711BC" w:rsidRPr="00FF609A">
        <w:rPr>
          <w:rFonts w:cstheme="minorHAnsi"/>
          <w:sz w:val="22"/>
        </w:rPr>
        <w:t>245</w:t>
      </w:r>
      <w:r w:rsidR="006711BC" w:rsidRPr="00FF609A">
        <w:rPr>
          <w:rFonts w:cstheme="minorHAnsi"/>
          <w:sz w:val="22"/>
          <w:lang w:val="ka-GE"/>
        </w:rPr>
        <w:t>.</w:t>
      </w:r>
      <w:r w:rsidR="006711BC" w:rsidRPr="00FF609A">
        <w:rPr>
          <w:rFonts w:cstheme="minorHAnsi"/>
          <w:sz w:val="22"/>
        </w:rPr>
        <w:t>9</w:t>
      </w:r>
      <w:r w:rsidR="006711BC" w:rsidRPr="00FF609A">
        <w:rPr>
          <w:rFonts w:ascii="Sylfaen" w:hAnsi="Sylfaen" w:cstheme="minorHAnsi"/>
          <w:sz w:val="22"/>
          <w:lang w:val="ka-GE"/>
        </w:rPr>
        <w:t>.</w:t>
      </w:r>
    </w:p>
    <w:p w14:paraId="385A46C5" w14:textId="77777777" w:rsidR="007437D1" w:rsidRPr="00FF609A" w:rsidRDefault="007437D1" w:rsidP="002A212A">
      <w:pPr>
        <w:spacing w:line="276" w:lineRule="auto"/>
        <w:ind w:firstLine="709"/>
        <w:jc w:val="both"/>
        <w:rPr>
          <w:rFonts w:ascii="Sylfaen" w:hAnsi="Sylfaen"/>
          <w:sz w:val="24"/>
          <w:szCs w:val="22"/>
          <w:lang w:val="ka-GE"/>
        </w:rPr>
      </w:pPr>
    </w:p>
    <w:p w14:paraId="7A59D3D9"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63211554"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073C2E2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r w:rsidRPr="00FF609A">
        <w:rPr>
          <w:rFonts w:ascii="Sylfaen" w:hAnsi="Sylfaen" w:cs="Sylfaen"/>
          <w:sz w:val="22"/>
          <w:szCs w:val="22"/>
        </w:rPr>
        <w:lastRenderedPageBreak/>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109 120 </w:t>
      </w:r>
      <w:r w:rsidRPr="00FF609A">
        <w:rPr>
          <w:rFonts w:ascii="Sylfaen" w:hAnsi="Sylfaen" w:cs="Sylfaen"/>
          <w:sz w:val="22"/>
          <w:szCs w:val="22"/>
        </w:rPr>
        <w:t>პაციენტი</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Pr="00FF609A">
        <w:rPr>
          <w:rFonts w:asciiTheme="minorHAnsi" w:hAnsiTheme="minorHAnsi" w:cstheme="minorHAnsi"/>
          <w:sz w:val="22"/>
          <w:szCs w:val="22"/>
        </w:rPr>
        <w:t xml:space="preserve"> - 2 935 623,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  </w:t>
      </w:r>
    </w:p>
    <w:p w14:paraId="2AC2701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p>
    <w:p w14:paraId="00523258" w14:textId="77777777" w:rsidR="006711BC" w:rsidRPr="00FF609A" w:rsidRDefault="006711BC" w:rsidP="0030149F">
      <w:pPr>
        <w:pStyle w:val="NormalWeb"/>
        <w:spacing w:before="0" w:beforeAutospacing="0" w:after="0" w:afterAutospacing="0" w:line="276" w:lineRule="auto"/>
        <w:jc w:val="both"/>
        <w:rPr>
          <w:rFonts w:ascii="Sylfaen" w:hAnsi="Sylfaen" w:cs="Sylfaen"/>
          <w:sz w:val="22"/>
          <w:szCs w:val="22"/>
        </w:rPr>
      </w:pPr>
      <w:r w:rsidRPr="00FF609A">
        <w:rPr>
          <w:rFonts w:ascii="Sylfaen" w:hAnsi="Sylfaen" w:cs="Sylfaen"/>
          <w:sz w:val="22"/>
          <w:szCs w:val="22"/>
        </w:rPr>
        <w:t xml:space="preserve">საქართველოში, სხეულის დაზიანება სიკვდილის რიგით მეოთხე მიზეზს წარმოადგენს. ზოგად დაზიანებათა სტრუქტურაში საგზაო-სატრანსპორტო ტრავმატიზმს ერთ-ერთი წამყვანი ადგილი უკავია. საქართველოში საგზაო-სატრანსპორტო შემთხვევების შედეგად სიკვდილიანობის მაჩვენებელი 100 000 მოსახლეზე 2008 წლიდან 2014 წლამდე კლების ტენდეციით ხასიათდებოდა, თუმცა 2015 წელს 2014 წელთან შედარებით მაჩვენებელი 41.2%-ით გაიზარდა. </w:t>
      </w:r>
    </w:p>
    <w:p w14:paraId="6C61F83D" w14:textId="77777777" w:rsidR="006711BC" w:rsidRPr="00FF609A" w:rsidRDefault="006711BC" w:rsidP="006711BC">
      <w:pPr>
        <w:pStyle w:val="NormalWeb"/>
        <w:spacing w:before="0" w:beforeAutospacing="0" w:after="0" w:afterAutospacing="0" w:line="276" w:lineRule="auto"/>
        <w:jc w:val="both"/>
        <w:rPr>
          <w:rFonts w:ascii="Sylfaen" w:hAnsi="Sylfaen" w:cs="Sylfaen"/>
          <w:sz w:val="22"/>
          <w:szCs w:val="22"/>
        </w:rPr>
      </w:pPr>
    </w:p>
    <w:p w14:paraId="057D24B1" w14:textId="77777777" w:rsidR="0030149F" w:rsidRPr="00FF609A" w:rsidRDefault="002A212A" w:rsidP="0030149F">
      <w:pPr>
        <w:pStyle w:val="NormalWeb"/>
        <w:spacing w:before="0" w:beforeAutospacing="0" w:after="0" w:afterAutospacing="0" w:line="276" w:lineRule="auto"/>
        <w:jc w:val="both"/>
        <w:rPr>
          <w:rFonts w:ascii="Sylfaen" w:hAnsi="Sylfaen" w:cs="Sylfaen"/>
          <w:sz w:val="22"/>
          <w:szCs w:val="22"/>
          <w:lang w:val="en-US"/>
        </w:rPr>
      </w:pPr>
      <w:r w:rsidRPr="00FF609A">
        <w:rPr>
          <w:rFonts w:ascii="Sylfaen" w:hAnsi="Sylfaen" w:cs="Sylfaen"/>
          <w:sz w:val="22"/>
          <w:szCs w:val="22"/>
        </w:rPr>
        <w:t xml:space="preserve">ნებისმიერი ქვეყნის ჯანდაცვის სისტემაში ცენტრალური ადგილი უკავია სამედიცინო კადრებს, რომლებიც თავის მხრივ,  დიდ როლს თამაშობს ჯანმრთელობის განმტკიცების საქმეში. </w:t>
      </w:r>
      <w:r w:rsidR="0030149F" w:rsidRPr="00FF609A">
        <w:rPr>
          <w:rFonts w:ascii="Sylfaen" w:hAnsi="Sylfaen" w:cs="Sylfaen"/>
          <w:sz w:val="22"/>
          <w:szCs w:val="22"/>
        </w:rPr>
        <w:t>აღსანიშნავია, რომ საქართველოში ექიმის პროფესია განსაკუთრებით პოპულარულია, რასაც ვერ ვიტყვით საექთნო პროფესიაზე. ამიტომ საქართველოს ჯანდაცვის სისტემა გამოირჩევა ექიმთა სიჭარბით და ექთნების დეფიციტით, ასევე, ჯანმრთელობის დაცვის პერსონალის (განსაკუთრებით ექიმების) არათანაბარი გადანაწილებით. შესაბამისად, საქართველოში მოსახლეობის ექიმებით უზრუნველყოფის მაჩვენებელი საკმაოდ მაღალია და 2014 წელს ყოველ 100 000 მოსახლეზე 568.8-ს შეადგენდა,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14:paraId="2CF544C9" w14:textId="77777777" w:rsidR="002A212A" w:rsidRPr="00FF609A" w:rsidRDefault="002A212A" w:rsidP="0030149F">
      <w:pPr>
        <w:pStyle w:val="BodyTextIndent"/>
        <w:spacing w:after="0" w:line="276" w:lineRule="auto"/>
        <w:jc w:val="both"/>
        <w:rPr>
          <w:rFonts w:ascii="Sylfaen" w:hAnsi="Sylfaen"/>
          <w:lang w:val="ka-GE"/>
        </w:rPr>
      </w:pPr>
    </w:p>
    <w:p w14:paraId="585CAC7C" w14:textId="77777777" w:rsidR="0030149F" w:rsidRPr="00FF609A" w:rsidRDefault="002A212A"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ჯანდაცვის რეფორმის ერთ–ერთ პრიორიტეტს  წარმოადგენს დღევანდელი ტექნოლოგიური გამოწვევების შესაბამისი ჰოსპიტალური ინფრასტრუქტურის მოწყობა, გეოგრაფიული ხელმისაწვდომობის პრინციპის დაცვით. </w:t>
      </w:r>
      <w:r w:rsidR="0030149F" w:rsidRPr="00FF609A">
        <w:rPr>
          <w:rFonts w:ascii="Sylfaen" w:hAnsi="Sylfaen"/>
          <w:sz w:val="22"/>
          <w:szCs w:val="22"/>
          <w:lang w:val="ka-GE"/>
        </w:rPr>
        <w:t>2015 წელს საქართველოში დამოუკიდებელი სამკურნალო-პროფილაქტიკური დაწესებულებების ქსელი წარმოდგენილი იყო შემდეგნაირად: საავადმყოფო და სამედიცინო ცენტრი - 259 (2014 – 245), პოლიკლინიკური დაწესებულება და ამბულატორიული ცენტრი - 367 (2014 – 248), დისპანსერი - 31 (2014 – 32), ქალთა კონსულტაცია - 29, ამბულატორია - 36, სამეცნიერო-კვლევითი ინსტიტუტი - 9 (2014 - 36), სასწრაფო სამედიცინო დახმარების სადგური - 70 (2014 – 104), სისხლის დამამზადებელი სადგური - 7 (2014 – 20), ეპიდემიოლოგიური სამსახური - 64 (2014- 63), სტომატოლოგიური პოლიკლინიკა და კაბინეტი - 578 (2014 – 452),  სოფლის ექიმი-მეწარმე - 1270 (2014 - 1256).</w:t>
      </w:r>
    </w:p>
    <w:p w14:paraId="7651E63D" w14:textId="77777777" w:rsidR="0030149F" w:rsidRPr="00FF609A" w:rsidRDefault="0030149F" w:rsidP="0030149F">
      <w:pPr>
        <w:spacing w:line="276" w:lineRule="auto"/>
        <w:jc w:val="both"/>
        <w:rPr>
          <w:rFonts w:ascii="Sylfaen" w:hAnsi="Sylfaen"/>
          <w:sz w:val="22"/>
          <w:szCs w:val="22"/>
          <w:lang w:val="ka-GE"/>
        </w:rPr>
      </w:pPr>
    </w:p>
    <w:p w14:paraId="3EFAA028" w14:textId="77777777" w:rsidR="0030149F" w:rsidRPr="00FF609A" w:rsidRDefault="0030149F"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საქართველოში, 2015 წელს, ფუნქციონირებდა 12830 ჰოსპიტალური საწოლი (2014 – 11675). საწოლებით უზრუნველყოფის მაჩვენებელი - 100000 მოსახლეზე იყო 345.1 (2014 – 313.3), </w:t>
      </w:r>
      <w:r w:rsidRPr="00FF609A">
        <w:rPr>
          <w:rFonts w:ascii="Sylfaen" w:hAnsi="Sylfaen"/>
          <w:sz w:val="22"/>
          <w:szCs w:val="22"/>
          <w:lang w:val="ka-GE"/>
        </w:rPr>
        <w:lastRenderedPageBreak/>
        <w:t>დატვირთვის მაჩვენებელი - 193.1 (2014 – 188.3), საწოლზე დაყოვნების მაჩვენებელი - 5.3 (2014 – 5.2), საწოლთა ბრუნვის მაჩვენებელი - 36.4 (2014 – 36.3).</w:t>
      </w:r>
    </w:p>
    <w:p w14:paraId="2FDEEAE2" w14:textId="77777777" w:rsidR="0030149F" w:rsidRPr="00FF609A" w:rsidRDefault="0030149F" w:rsidP="0030149F">
      <w:pPr>
        <w:pStyle w:val="BodyTextIndent"/>
        <w:spacing w:after="0" w:line="276" w:lineRule="auto"/>
        <w:jc w:val="both"/>
        <w:rPr>
          <w:rFonts w:ascii="Sylfaen" w:hAnsi="Sylfaen"/>
          <w:lang w:val="ka-GE"/>
        </w:rPr>
      </w:pPr>
    </w:p>
    <w:p w14:paraId="15E5BD77" w14:textId="77777777" w:rsidR="0030149F" w:rsidRPr="00FF609A" w:rsidRDefault="0030149F" w:rsidP="0030149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Pr="00FF609A">
        <w:rPr>
          <w:rFonts w:ascii="Sylfaen" w:hAnsi="Sylfaen" w:cs="Sylfaen"/>
          <w:color w:val="000000"/>
          <w:sz w:val="22"/>
          <w:szCs w:val="22"/>
          <w:lang w:val="ka-GE"/>
        </w:rPr>
        <w:t xml:space="preserve"> (2014 წ. </w:t>
      </w:r>
      <w:r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r w:rsidRPr="00FF609A">
        <w:rPr>
          <w:rFonts w:ascii="Sylfaen" w:hAnsi="Sylfaen" w:cs="Calibri"/>
          <w:color w:val="000000"/>
          <w:lang w:val="ka-GE"/>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Pr="00FF609A">
        <w:rPr>
          <w:rFonts w:ascii="Sylfaen" w:hAnsi="Sylfaen" w:cs="Sylfaen"/>
          <w:color w:val="000000"/>
          <w:sz w:val="22"/>
          <w:szCs w:val="22"/>
          <w:lang w:val="ka-GE"/>
        </w:rPr>
        <w:t xml:space="preserve"> (2014 – </w:t>
      </w:r>
      <w:r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Pr="00FF609A">
        <w:rPr>
          <w:rFonts w:ascii="Sylfaen" w:hAnsi="Sylfaen" w:cs="Calibri"/>
          <w:color w:val="000000"/>
          <w:sz w:val="22"/>
          <w:szCs w:val="22"/>
          <w:lang w:val="ka-GE"/>
        </w:rPr>
        <w:t xml:space="preserve"> (2014 –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14:paraId="29A23E25" w14:textId="77777777" w:rsidR="0030149F" w:rsidRPr="00FF609A" w:rsidRDefault="0030149F" w:rsidP="0030149F">
      <w:pPr>
        <w:pStyle w:val="BodyTextIndent"/>
        <w:spacing w:after="0" w:line="276" w:lineRule="auto"/>
        <w:jc w:val="both"/>
        <w:rPr>
          <w:rFonts w:ascii="Sylfaen" w:hAnsi="Sylfaen"/>
          <w:lang w:val="ka-GE"/>
        </w:rPr>
      </w:pPr>
    </w:p>
    <w:p w14:paraId="5036E8F5" w14:textId="77777777" w:rsidR="0030149F" w:rsidRPr="00FF609A" w:rsidRDefault="0030149F" w:rsidP="0030149F">
      <w:pPr>
        <w:pStyle w:val="BodyTextIndent"/>
        <w:spacing w:after="0" w:line="276" w:lineRule="auto"/>
        <w:jc w:val="both"/>
        <w:rPr>
          <w:rFonts w:ascii="Sylfaen" w:hAnsi="Sylfaen" w:cs="Sylfaen"/>
          <w:color w:val="000000"/>
          <w:lang w:val="ka-GE"/>
        </w:rPr>
      </w:pPr>
      <w:r w:rsidRPr="00FF609A">
        <w:rPr>
          <w:rFonts w:ascii="Sylfaen" w:hAnsi="Sylfaen" w:cs="Sylfaen"/>
          <w:color w:val="000000"/>
        </w:rPr>
        <w:t>ჯანმრთელობის</w:t>
      </w:r>
      <w:r w:rsidRPr="00FF609A">
        <w:rPr>
          <w:rFonts w:ascii="Sylfaen" w:hAnsi="Sylfaen"/>
          <w:color w:val="000000"/>
        </w:rPr>
        <w:t xml:space="preserve"> </w:t>
      </w:r>
      <w:r w:rsidRPr="00FF609A">
        <w:rPr>
          <w:rFonts w:ascii="Sylfaen" w:hAnsi="Sylfaen" w:cs="Sylfaen"/>
          <w:color w:val="000000"/>
        </w:rPr>
        <w:t>მსოფლიო</w:t>
      </w:r>
      <w:r w:rsidRPr="00FF609A">
        <w:rPr>
          <w:rFonts w:ascii="Sylfaen" w:hAnsi="Sylfaen"/>
          <w:color w:val="000000"/>
        </w:rPr>
        <w:t xml:space="preserve"> </w:t>
      </w:r>
      <w:r w:rsidRPr="00FF609A">
        <w:rPr>
          <w:rFonts w:ascii="Sylfaen" w:hAnsi="Sylfaen" w:cs="Sylfaen"/>
          <w:color w:val="000000"/>
        </w:rPr>
        <w:t>ორგანიზაციის</w:t>
      </w:r>
      <w:r w:rsidRPr="00FF609A">
        <w:rPr>
          <w:rFonts w:ascii="Sylfaen" w:hAnsi="Sylfaen"/>
          <w:color w:val="000000"/>
        </w:rPr>
        <w:t xml:space="preserve"> </w:t>
      </w:r>
      <w:r w:rsidRPr="00FF609A">
        <w:rPr>
          <w:rFonts w:ascii="Sylfaen" w:hAnsi="Sylfaen" w:cs="Sylfaen"/>
          <w:color w:val="000000"/>
        </w:rPr>
        <w:t>ბოლო</w:t>
      </w:r>
      <w:r w:rsidRPr="00FF609A">
        <w:rPr>
          <w:rFonts w:ascii="Sylfaen" w:hAnsi="Sylfaen"/>
          <w:color w:val="000000"/>
        </w:rPr>
        <w:t xml:space="preserve"> </w:t>
      </w:r>
      <w:r w:rsidRPr="00FF609A">
        <w:rPr>
          <w:rFonts w:ascii="Sylfaen" w:hAnsi="Sylfaen" w:cs="Sylfaen"/>
          <w:color w:val="000000"/>
        </w:rPr>
        <w:t>ხელმისაწვდომი</w:t>
      </w:r>
      <w:r w:rsidRPr="00FF609A">
        <w:rPr>
          <w:rFonts w:ascii="Sylfaen" w:hAnsi="Sylfaen"/>
          <w:color w:val="000000"/>
        </w:rPr>
        <w:t xml:space="preserve"> </w:t>
      </w:r>
      <w:r w:rsidRPr="00FF609A">
        <w:rPr>
          <w:rFonts w:ascii="Sylfaen" w:hAnsi="Sylfaen" w:cs="Sylfaen"/>
          <w:color w:val="000000"/>
        </w:rPr>
        <w:t>მონაცემებით</w:t>
      </w:r>
      <w:r w:rsidRPr="00FF609A">
        <w:rPr>
          <w:rFonts w:cs="Calibri"/>
          <w:color w:val="000000"/>
        </w:rPr>
        <w:t xml:space="preserve">, </w:t>
      </w:r>
      <w:r w:rsidRPr="00FF609A">
        <w:rPr>
          <w:rFonts w:ascii="Sylfaen" w:hAnsi="Sylfaen" w:cs="Calibri"/>
          <w:color w:val="000000"/>
          <w:lang w:val="ka-GE"/>
        </w:rPr>
        <w:t>ერთ</w:t>
      </w:r>
      <w:r w:rsidRPr="00FF609A">
        <w:rPr>
          <w:rFonts w:cs="Calibri"/>
          <w:color w:val="000000"/>
        </w:rPr>
        <w:t xml:space="preserve"> </w:t>
      </w:r>
      <w:r w:rsidRPr="00FF609A">
        <w:rPr>
          <w:rFonts w:ascii="Sylfaen" w:hAnsi="Sylfaen" w:cs="Sylfaen"/>
          <w:color w:val="000000"/>
        </w:rPr>
        <w:t>სულ</w:t>
      </w:r>
      <w:r w:rsidRPr="00FF609A">
        <w:rPr>
          <w:rFonts w:ascii="Sylfaen" w:hAnsi="Sylfaen" w:cs="Sylfaen"/>
          <w:color w:val="000000"/>
          <w:lang w:val="ka-GE"/>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lang w:val="ka-GE"/>
        </w:rPr>
        <w:t xml:space="preserve"> </w:t>
      </w:r>
      <w:r w:rsidRPr="00FF609A">
        <w:rPr>
          <w:rFonts w:ascii="Sylfaen" w:hAnsi="Sylfaen" w:cs="Sylfaen"/>
          <w:color w:val="000000"/>
        </w:rPr>
        <w:t>საშუალო</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ascii="Sylfaen" w:hAnsi="Sylfaen" w:cs="Sylfaen"/>
          <w:color w:val="000000"/>
        </w:rPr>
        <w:t>ევროპის</w:t>
      </w:r>
      <w:r w:rsidRPr="00FF609A">
        <w:rPr>
          <w:rFonts w:ascii="Sylfaen" w:hAnsi="Sylfaen"/>
          <w:color w:val="000000"/>
        </w:rPr>
        <w:t xml:space="preserve"> </w:t>
      </w:r>
      <w:r w:rsidRPr="00FF609A">
        <w:rPr>
          <w:rFonts w:ascii="Sylfaen" w:hAnsi="Sylfaen" w:cs="Sylfaen"/>
          <w:color w:val="000000"/>
        </w:rPr>
        <w:t>რეგიონის</w:t>
      </w:r>
      <w:r w:rsidRPr="00FF609A">
        <w:rPr>
          <w:rFonts w:ascii="Sylfaen" w:hAnsi="Sylfaen"/>
          <w:color w:val="000000"/>
        </w:rPr>
        <w:t xml:space="preserve"> </w:t>
      </w:r>
      <w:r w:rsidRPr="00FF609A">
        <w:rPr>
          <w:rFonts w:ascii="Sylfaen" w:hAnsi="Sylfaen" w:cs="Sylfaen"/>
          <w:color w:val="000000"/>
        </w:rPr>
        <w:t>ქვეყნებისთვის</w:t>
      </w:r>
      <w:r w:rsidRPr="00FF609A">
        <w:rPr>
          <w:rFonts w:ascii="Sylfaen" w:hAnsi="Sylfaen"/>
          <w:color w:val="000000"/>
        </w:rPr>
        <w:t xml:space="preserve"> </w:t>
      </w:r>
      <w:r w:rsidRPr="00FF609A">
        <w:rPr>
          <w:rFonts w:cs="Calibri"/>
          <w:color w:val="000000"/>
        </w:rPr>
        <w:t>≈6‐</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შეადგენს</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საქართველოში</w:t>
      </w:r>
      <w:r w:rsidRPr="00FF609A">
        <w:rPr>
          <w:rFonts w:ascii="Sylfaen" w:hAnsi="Sylfaen"/>
          <w:color w:val="000000"/>
        </w:rPr>
        <w:t xml:space="preserve"> 2002-2012 </w:t>
      </w:r>
      <w:r w:rsidRPr="00FF609A">
        <w:rPr>
          <w:rFonts w:ascii="Sylfaen" w:hAnsi="Sylfaen" w:cs="Sylfaen"/>
          <w:color w:val="000000"/>
        </w:rPr>
        <w:t>წლებში</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cs="Calibri"/>
          <w:color w:val="000000"/>
        </w:rPr>
        <w:t>2.2‐</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არ</w:t>
      </w:r>
      <w:r w:rsidRPr="00FF609A">
        <w:rPr>
          <w:rFonts w:ascii="Sylfaen" w:hAnsi="Sylfaen"/>
          <w:color w:val="000000"/>
        </w:rPr>
        <w:t xml:space="preserve"> </w:t>
      </w:r>
      <w:r w:rsidRPr="00FF609A">
        <w:rPr>
          <w:rFonts w:ascii="Sylfaen" w:hAnsi="Sylfaen" w:cs="Sylfaen"/>
          <w:color w:val="000000"/>
        </w:rPr>
        <w:t>აღემატებოდა</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საყოველთაო</w:t>
      </w:r>
      <w:r w:rsidRPr="00FF609A">
        <w:rPr>
          <w:rFonts w:ascii="Sylfaen" w:hAnsi="Sylfaen"/>
          <w:color w:val="000000"/>
        </w:rPr>
        <w:t xml:space="preserve"> </w:t>
      </w:r>
      <w:r w:rsidRPr="00FF609A">
        <w:rPr>
          <w:rFonts w:ascii="Sylfaen" w:hAnsi="Sylfaen" w:cs="Sylfaen"/>
          <w:color w:val="000000"/>
        </w:rPr>
        <w:t>ჯანდაცვის</w:t>
      </w:r>
      <w:r w:rsidRPr="00FF609A">
        <w:rPr>
          <w:rFonts w:ascii="Sylfaen" w:hAnsi="Sylfaen"/>
          <w:color w:val="000000"/>
        </w:rPr>
        <w:t xml:space="preserve"> </w:t>
      </w:r>
      <w:r w:rsidRPr="00FF609A">
        <w:rPr>
          <w:rFonts w:ascii="Sylfaen" w:hAnsi="Sylfaen" w:cs="Sylfaen"/>
          <w:color w:val="000000"/>
        </w:rPr>
        <w:t>სახელმწიფო</w:t>
      </w:r>
      <w:r w:rsidRPr="00FF609A">
        <w:rPr>
          <w:rFonts w:ascii="Sylfaen" w:hAnsi="Sylfaen"/>
          <w:color w:val="000000"/>
        </w:rPr>
        <w:t xml:space="preserve"> </w:t>
      </w:r>
      <w:r w:rsidRPr="00FF609A">
        <w:rPr>
          <w:rFonts w:ascii="Sylfaen" w:hAnsi="Sylfaen" w:cs="Sylfaen"/>
          <w:color w:val="000000"/>
        </w:rPr>
        <w:t>პროგრამის</w:t>
      </w:r>
      <w:r w:rsidRPr="00FF609A">
        <w:rPr>
          <w:rFonts w:ascii="Sylfaen" w:hAnsi="Sylfaen"/>
          <w:color w:val="000000"/>
        </w:rPr>
        <w:t xml:space="preserve"> </w:t>
      </w:r>
      <w:r w:rsidRPr="00FF609A">
        <w:rPr>
          <w:rFonts w:ascii="Sylfaen" w:hAnsi="Sylfaen" w:cs="Sylfaen"/>
          <w:color w:val="000000"/>
        </w:rPr>
        <w:t>ამოქმედების</w:t>
      </w:r>
      <w:r w:rsidRPr="00FF609A">
        <w:rPr>
          <w:rFonts w:ascii="Sylfaen" w:hAnsi="Sylfaen"/>
          <w:color w:val="000000"/>
        </w:rPr>
        <w:t xml:space="preserve"> </w:t>
      </w:r>
      <w:r w:rsidRPr="00FF609A">
        <w:rPr>
          <w:rFonts w:ascii="Sylfaen" w:hAnsi="Sylfaen" w:cs="Sylfaen"/>
          <w:color w:val="000000"/>
        </w:rPr>
        <w:t>შემდეგ</w:t>
      </w:r>
      <w:r w:rsidRPr="00FF609A">
        <w:rPr>
          <w:rFonts w:ascii="Sylfaen" w:hAnsi="Sylfaen"/>
          <w:color w:val="000000"/>
        </w:rPr>
        <w:t xml:space="preserve"> </w:t>
      </w:r>
      <w:r w:rsidRPr="00FF609A">
        <w:rPr>
          <w:rFonts w:ascii="Sylfaen" w:hAnsi="Sylfaen" w:cs="Sylfaen"/>
          <w:color w:val="000000"/>
        </w:rPr>
        <w:t>დაფიქსირდა</w:t>
      </w:r>
      <w:r w:rsidRPr="00FF609A">
        <w:rPr>
          <w:rFonts w:ascii="Sylfaen" w:hAnsi="Sylfaen"/>
          <w:color w:val="000000"/>
          <w:lang w:val="ka-GE"/>
        </w:rPr>
        <w:t xml:space="preserve"> </w:t>
      </w:r>
      <w:r w:rsidRPr="00FF609A">
        <w:rPr>
          <w:rFonts w:ascii="Sylfaen" w:hAnsi="Sylfaen" w:cs="Sylfaen"/>
          <w:color w:val="000000"/>
        </w:rPr>
        <w:t>მოსახლეობის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rPr>
        <w:t xml:space="preserve"> </w:t>
      </w:r>
      <w:r w:rsidRPr="00FF609A">
        <w:rPr>
          <w:rFonts w:ascii="Sylfaen" w:hAnsi="Sylfaen" w:cs="Sylfaen"/>
          <w:color w:val="000000"/>
        </w:rPr>
        <w:t>მკვეთრი</w:t>
      </w:r>
      <w:r w:rsidRPr="00FF609A">
        <w:rPr>
          <w:rFonts w:ascii="Sylfaen" w:hAnsi="Sylfaen"/>
          <w:color w:val="000000"/>
        </w:rPr>
        <w:t xml:space="preserve"> </w:t>
      </w:r>
      <w:r w:rsidRPr="00FF609A">
        <w:rPr>
          <w:rFonts w:ascii="Sylfaen" w:hAnsi="Sylfaen" w:cs="Sylfaen"/>
          <w:color w:val="000000"/>
        </w:rPr>
        <w:t>ზრდა</w:t>
      </w:r>
      <w:r w:rsidRPr="00FF609A">
        <w:rPr>
          <w:rFonts w:ascii="Sylfaen" w:hAnsi="Sylfaen"/>
          <w:color w:val="000000"/>
        </w:rPr>
        <w:t xml:space="preserve"> </w:t>
      </w:r>
      <w:r w:rsidRPr="00FF609A">
        <w:rPr>
          <w:rFonts w:ascii="Sylfaen" w:hAnsi="Sylfaen" w:cs="Sylfaen"/>
          <w:color w:val="000000"/>
        </w:rPr>
        <w:t>როგორც</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 xml:space="preserve">, </w:t>
      </w:r>
      <w:r w:rsidRPr="00FF609A">
        <w:rPr>
          <w:rFonts w:ascii="Sylfaen" w:hAnsi="Sylfaen" w:cs="Sylfaen"/>
          <w:color w:val="000000"/>
        </w:rPr>
        <w:t>ასევე</w:t>
      </w:r>
      <w:r w:rsidRPr="00FF609A">
        <w:rPr>
          <w:rFonts w:ascii="Sylfaen" w:hAnsi="Sylfaen"/>
          <w:color w:val="000000"/>
          <w:lang w:val="ka-GE"/>
        </w:rPr>
        <w:t xml:space="preserve"> </w:t>
      </w:r>
      <w:r w:rsidRPr="00FF609A">
        <w:rPr>
          <w:rFonts w:ascii="Sylfaen" w:hAnsi="Sylfaen" w:cs="Sylfaen"/>
          <w:color w:val="000000"/>
        </w:rPr>
        <w:t>სტაციონარულ</w:t>
      </w:r>
      <w:r w:rsidRPr="00FF609A">
        <w:rPr>
          <w:rFonts w:ascii="Sylfaen" w:hAnsi="Sylfaen"/>
          <w:color w:val="000000"/>
        </w:rPr>
        <w:t xml:space="preserve"> </w:t>
      </w:r>
      <w:r w:rsidRPr="00FF609A">
        <w:rPr>
          <w:rFonts w:ascii="Sylfaen" w:hAnsi="Sylfaen" w:cs="Sylfaen"/>
          <w:color w:val="000000"/>
        </w:rPr>
        <w:t>დაწესებულებებში</w:t>
      </w:r>
      <w:r w:rsidRPr="00FF609A">
        <w:rPr>
          <w:rFonts w:cs="Calibri"/>
          <w:color w:val="000000"/>
        </w:rPr>
        <w:t xml:space="preserve">. 2015 </w:t>
      </w:r>
      <w:r w:rsidRPr="00FF609A">
        <w:rPr>
          <w:rFonts w:ascii="Sylfaen" w:hAnsi="Sylfaen" w:cs="Sylfaen"/>
          <w:color w:val="000000"/>
        </w:rPr>
        <w:t>წელს</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lang w:val="ka-GE"/>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მიმართვათა</w:t>
      </w:r>
      <w:r w:rsidRPr="00FF609A">
        <w:rPr>
          <w:rFonts w:ascii="Sylfaen" w:hAnsi="Sylfaen"/>
          <w:color w:val="000000"/>
        </w:rPr>
        <w:t xml:space="preserve"> </w:t>
      </w:r>
      <w:r w:rsidRPr="00FF609A">
        <w:rPr>
          <w:rFonts w:ascii="Sylfaen" w:hAnsi="Sylfaen" w:cs="Sylfaen"/>
          <w:color w:val="000000"/>
        </w:rPr>
        <w:t>რაოდენობამ</w:t>
      </w:r>
      <w:r w:rsidRPr="00FF609A">
        <w:rPr>
          <w:rFonts w:ascii="Sylfaen" w:hAnsi="Sylfaen"/>
          <w:color w:val="000000"/>
        </w:rPr>
        <w:t xml:space="preserve"> </w:t>
      </w:r>
      <w:r w:rsidRPr="00FF609A">
        <w:rPr>
          <w:rFonts w:ascii="Sylfaen" w:hAnsi="Sylfaen" w:cs="Sylfaen"/>
          <w:color w:val="000000"/>
        </w:rPr>
        <w:t>ერთ</w:t>
      </w:r>
      <w:r w:rsidRPr="00FF609A">
        <w:rPr>
          <w:rFonts w:ascii="Sylfaen" w:hAnsi="Sylfaen"/>
          <w:color w:val="000000"/>
        </w:rPr>
        <w:t xml:space="preserve"> </w:t>
      </w:r>
      <w:r w:rsidRPr="00FF609A">
        <w:rPr>
          <w:rFonts w:ascii="Sylfaen" w:hAnsi="Sylfaen" w:cs="Sylfaen"/>
          <w:color w:val="000000"/>
        </w:rPr>
        <w:t>სულ</w:t>
      </w:r>
      <w:r w:rsidRPr="00FF609A">
        <w:rPr>
          <w:rFonts w:ascii="Sylfaen" w:hAnsi="Sylfaen"/>
          <w:color w:val="000000"/>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cs="Calibri"/>
          <w:color w:val="000000"/>
        </w:rPr>
        <w:t>4.0‐</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მიაღწია</w:t>
      </w:r>
      <w:r w:rsidRPr="00FF609A">
        <w:rPr>
          <w:rFonts w:ascii="Sylfaen" w:hAnsi="Sylfaen" w:cs="Sylfaen"/>
          <w:color w:val="000000"/>
          <w:lang w:val="ka-GE"/>
        </w:rPr>
        <w:t>.</w:t>
      </w:r>
    </w:p>
    <w:p w14:paraId="6593DED6" w14:textId="77777777" w:rsidR="0030149F" w:rsidRPr="00FF609A" w:rsidRDefault="0030149F" w:rsidP="0030149F">
      <w:pPr>
        <w:pStyle w:val="BodyTextIndent"/>
        <w:spacing w:after="0" w:line="276" w:lineRule="auto"/>
        <w:jc w:val="both"/>
        <w:rPr>
          <w:rFonts w:ascii="Sylfaen" w:hAnsi="Sylfaen" w:cs="Sylfaen"/>
          <w:color w:val="000000"/>
          <w:lang w:val="ka-GE"/>
        </w:rPr>
      </w:pPr>
    </w:p>
    <w:p w14:paraId="74D89DCB" w14:textId="77777777" w:rsidR="002A212A" w:rsidRPr="00FF609A" w:rsidRDefault="002A212A" w:rsidP="0030149F">
      <w:pPr>
        <w:pStyle w:val="BodyTextIndent"/>
        <w:spacing w:after="0" w:line="276" w:lineRule="auto"/>
        <w:jc w:val="both"/>
        <w:rPr>
          <w:rFonts w:ascii="Sylfaen" w:hAnsi="Sylfaen"/>
          <w:lang w:val="ka-GE"/>
        </w:rPr>
      </w:pPr>
      <w:r w:rsidRPr="00FF609A">
        <w:rPr>
          <w:rFonts w:ascii="Sylfaen" w:hAnsi="Sylfaen"/>
          <w:lang w:val="ka-GE"/>
        </w:rPr>
        <w:t xml:space="preserve">ჯანმოს კვლევების შედეგები ცხადყოფს, რომ ადამიანის ჯანმრთელობა მჭიდროდ არის დაკავშირებული სოციალურ-ეკონომიკურ დეტერმინანტებთან (სიღარიბე, დასაქმება, განათლება, ფსიქო-სოციალური ფაქტორები და სხვ.), ცხოვრების წესთან, გარემოს მავნე ზემოქმედებასთან. </w:t>
      </w:r>
    </w:p>
    <w:p w14:paraId="352A5DB9" w14:textId="77777777" w:rsidR="0030149F" w:rsidRPr="00FF609A" w:rsidRDefault="0030149F" w:rsidP="0030149F">
      <w:pPr>
        <w:pStyle w:val="BodyTextIndent"/>
        <w:spacing w:after="0" w:line="276" w:lineRule="auto"/>
        <w:jc w:val="both"/>
        <w:rPr>
          <w:rFonts w:ascii="Sylfaen" w:hAnsi="Sylfaen"/>
          <w:lang w:val="ka-GE"/>
        </w:rPr>
      </w:pPr>
    </w:p>
    <w:p w14:paraId="355A481E" w14:textId="77777777" w:rsidR="0030149F" w:rsidRPr="00FF609A" w:rsidRDefault="002A212A" w:rsidP="0030149F">
      <w:pPr>
        <w:pStyle w:val="BodyTextIndent"/>
        <w:spacing w:after="0" w:line="276" w:lineRule="auto"/>
        <w:jc w:val="both"/>
        <w:rPr>
          <w:rFonts w:ascii="Sylfaen" w:hAnsi="Sylfaen" w:cs="Sylfaen"/>
          <w:lang w:val="ka-GE" w:eastAsia="x-none"/>
        </w:rPr>
      </w:pPr>
      <w:r w:rsidRPr="00FF609A">
        <w:rPr>
          <w:rFonts w:ascii="Sylfaen" w:hAnsi="Sylfaen"/>
          <w:lang w:val="ka-GE"/>
        </w:rPr>
        <w:t xml:space="preserve">სიღარიბე ჯანმრთელობის განმსაზღვრელი ერთ-ერთი უმთავრესი მაჩვენებელია. </w:t>
      </w:r>
      <w:r w:rsidR="0030149F" w:rsidRPr="00FF609A">
        <w:rPr>
          <w:rFonts w:ascii="Sylfaen" w:hAnsi="Sylfaen" w:cs="Sylfaen"/>
          <w:lang w:val="ka-GE" w:eastAsia="x-none"/>
        </w:rPr>
        <w:t>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w:t>
      </w:r>
    </w:p>
    <w:p w14:paraId="638D6C6E" w14:textId="77777777" w:rsidR="0030149F" w:rsidRPr="00FF609A" w:rsidRDefault="0030149F" w:rsidP="0030149F">
      <w:pPr>
        <w:pStyle w:val="BodyTextIndent"/>
        <w:spacing w:after="0" w:line="276" w:lineRule="auto"/>
        <w:jc w:val="both"/>
        <w:rPr>
          <w:rFonts w:ascii="Sylfaen" w:hAnsi="Sylfaen" w:cs="Sylfaen"/>
          <w:lang w:val="ka-GE" w:eastAsia="x-none"/>
        </w:rPr>
      </w:pPr>
    </w:p>
    <w:p w14:paraId="4385A761" w14:textId="77777777" w:rsidR="0030149F" w:rsidRPr="00FF609A" w:rsidRDefault="0030149F" w:rsidP="00B11E8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 </w:t>
      </w:r>
      <w:r w:rsidRPr="00FF609A">
        <w:rPr>
          <w:rFonts w:ascii="Sylfaen" w:hAnsi="Sylfaen"/>
          <w:noProof/>
          <w:sz w:val="22"/>
          <w:szCs w:val="22"/>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 xml:space="preserve">ჯანმრთელობის მდგომარეობის თვითშეფასებასა და ზოგადად ჯანმრთელობის სტატუსში ღარიბებსა და მდიდრებს </w:t>
      </w:r>
      <w:r w:rsidRPr="00FF609A">
        <w:rPr>
          <w:rFonts w:ascii="Sylfaen" w:hAnsi="Sylfaen"/>
          <w:noProof/>
          <w:sz w:val="22"/>
          <w:szCs w:val="22"/>
          <w:lang w:val="ka-GE"/>
        </w:rPr>
        <w:lastRenderedPageBreak/>
        <w:t>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დროს კი 8.1%</w:t>
      </w:r>
      <w:r w:rsidRPr="00FF609A">
        <w:rPr>
          <w:rFonts w:ascii="Sylfaen" w:hAnsi="Sylfaen"/>
          <w:noProof/>
          <w:lang w:val="ka-GE"/>
        </w:rPr>
        <w:t>.</w:t>
      </w:r>
    </w:p>
    <w:p w14:paraId="797311E5" w14:textId="77777777" w:rsidR="0030149F" w:rsidRPr="00FF609A" w:rsidRDefault="0030149F" w:rsidP="0030149F">
      <w:pPr>
        <w:pStyle w:val="BodyTextIndent"/>
        <w:spacing w:after="0" w:line="276" w:lineRule="auto"/>
        <w:jc w:val="both"/>
        <w:rPr>
          <w:rFonts w:ascii="Sylfaen" w:hAnsi="Sylfaen"/>
          <w:lang w:val="ka-GE"/>
        </w:rPr>
      </w:pPr>
    </w:p>
    <w:p w14:paraId="4E828057" w14:textId="77777777" w:rsidR="0030149F" w:rsidRPr="00FF609A" w:rsidRDefault="0030149F" w:rsidP="0030149F">
      <w:pPr>
        <w:spacing w:after="200" w:line="276" w:lineRule="auto"/>
        <w:jc w:val="both"/>
        <w:rPr>
          <w:rFonts w:ascii="Sylfaen" w:hAnsi="Sylfaen"/>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sz w:val="22"/>
          <w:szCs w:val="22"/>
          <w:lang w:val="ka-GE"/>
        </w:rPr>
        <w:t xml:space="preserve">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შემდეგ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7F827712" w14:textId="77777777" w:rsidR="0030149F" w:rsidRPr="00FF609A" w:rsidRDefault="0030149F" w:rsidP="0030149F">
      <w:pPr>
        <w:pStyle w:val="BodyTextIndent"/>
        <w:spacing w:after="0" w:line="276" w:lineRule="auto"/>
        <w:jc w:val="both"/>
        <w:rPr>
          <w:rFonts w:ascii="Sylfaen" w:hAnsi="Sylfaen" w:cs="Sylfaen"/>
          <w:lang w:val="ka-GE" w:eastAsia="x-none"/>
        </w:rPr>
      </w:pPr>
      <w:r w:rsidRPr="00FF609A">
        <w:rPr>
          <w:rFonts w:ascii="Sylfaen" w:hAnsi="Sylfaen" w:cs="Sylfaen"/>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lang w:val="ka-GE" w:eastAsia="x-none"/>
        </w:rPr>
        <w:t>, ხოლო 2015 წლის სექტემბრიდან 160 ლარამდე.</w:t>
      </w:r>
      <w:r w:rsidRPr="00FF609A">
        <w:rPr>
          <w:rFonts w:ascii="Sylfaen" w:hAnsi="Sylfaen" w:cs="Sylfaen"/>
          <w:lang w:val="x-none" w:eastAsia="x-none"/>
        </w:rPr>
        <w:t xml:space="preserve"> </w:t>
      </w:r>
      <w:r w:rsidRPr="00FF609A">
        <w:rPr>
          <w:rFonts w:ascii="Sylfaen" w:hAnsi="Sylfaen" w:cs="Sylfaen"/>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p>
    <w:p w14:paraId="4B1EFC34" w14:textId="77777777" w:rsidR="00455FB7" w:rsidRPr="00FF609A" w:rsidRDefault="00455FB7" w:rsidP="0030149F">
      <w:pPr>
        <w:pStyle w:val="BodyTextIndent"/>
        <w:spacing w:after="0" w:line="276" w:lineRule="auto"/>
        <w:jc w:val="both"/>
        <w:rPr>
          <w:rFonts w:ascii="Sylfaen" w:hAnsi="Sylfaen" w:cs="Sylfaen"/>
          <w:lang w:val="ka-GE" w:eastAsia="x-none"/>
        </w:rPr>
      </w:pPr>
    </w:p>
    <w:p w14:paraId="7EBE2ABB" w14:textId="77777777" w:rsidR="00455FB7" w:rsidRPr="00FF609A" w:rsidRDefault="00455FB7" w:rsidP="0030149F">
      <w:pPr>
        <w:pStyle w:val="BodyTextIndent"/>
        <w:spacing w:after="0" w:line="276" w:lineRule="auto"/>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Pr="00FF609A">
        <w:rPr>
          <w:rFonts w:ascii="Sylfaen" w:hAnsi="Sylfaen"/>
        </w:rPr>
        <w:t>5</w:t>
      </w:r>
      <w:r w:rsidRPr="00FF609A">
        <w:rPr>
          <w:rFonts w:ascii="Sylfaen" w:hAnsi="Sylfaen"/>
          <w:lang w:val="ka-GE"/>
        </w:rPr>
        <w:t xml:space="preserve"> წელს, საქართველოში ეკონომიკურად აქტიური მოსახლეობა 2021,5</w:t>
      </w:r>
      <w:r w:rsidRPr="00FF609A">
        <w:rPr>
          <w:rFonts w:ascii="Sylfaen" w:hAnsi="Sylfaen"/>
        </w:rPr>
        <w:t xml:space="preserve"> </w:t>
      </w:r>
      <w:r w:rsidRPr="00FF609A">
        <w:rPr>
          <w:rFonts w:ascii="Sylfaen" w:hAnsi="Sylfaen"/>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rPr>
        <w:t>88</w:t>
      </w:r>
      <w:r w:rsidRPr="00FF609A">
        <w:rPr>
          <w:rFonts w:ascii="Sylfaen" w:hAnsi="Sylfaen"/>
          <w:lang w:val="ka-GE"/>
        </w:rPr>
        <w:t>%</w:t>
      </w:r>
      <w:r w:rsidRPr="00FF609A">
        <w:rPr>
          <w:rFonts w:ascii="Sylfaen" w:hAnsi="Sylfaen"/>
        </w:rPr>
        <w:t xml:space="preserve">. </w:t>
      </w:r>
      <w:r w:rsidRPr="00FF609A">
        <w:rPr>
          <w:rFonts w:ascii="Sylfaen" w:hAnsi="Sylfaen"/>
          <w:lang w:val="ka-GE"/>
        </w:rPr>
        <w:t xml:space="preserve">დასაქმებულთა შორის დაქირავებით დასაქმებული - </w:t>
      </w:r>
      <w:r w:rsidRPr="00FF609A">
        <w:rPr>
          <w:rFonts w:ascii="Sylfaen" w:hAnsi="Sylfaen"/>
        </w:rPr>
        <w:t>753</w:t>
      </w:r>
      <w:r w:rsidRPr="00FF609A">
        <w:rPr>
          <w:rFonts w:ascii="Sylfaen" w:hAnsi="Sylfaen"/>
          <w:lang w:val="ka-GE"/>
        </w:rPr>
        <w:t>,</w:t>
      </w:r>
      <w:r w:rsidRPr="00FF609A">
        <w:rPr>
          <w:rFonts w:ascii="Sylfaen" w:hAnsi="Sylfaen"/>
        </w:rPr>
        <w:t>4</w:t>
      </w:r>
      <w:r w:rsidRPr="00FF609A">
        <w:rPr>
          <w:rFonts w:ascii="Sylfaen" w:hAnsi="Sylfaen"/>
          <w:lang w:val="ka-GE"/>
        </w:rPr>
        <w:t xml:space="preserve"> ათასი, ანუ 42</w:t>
      </w:r>
      <w:r w:rsidRPr="00FF609A">
        <w:rPr>
          <w:rFonts w:ascii="Sylfaen" w:hAnsi="Sylfaen"/>
        </w:rPr>
        <w:t>,3</w:t>
      </w:r>
      <w:r w:rsidRPr="00FF609A">
        <w:rPr>
          <w:rFonts w:ascii="Sylfaen" w:hAnsi="Sylfaen"/>
          <w:lang w:val="ka-GE"/>
        </w:rPr>
        <w:t>%; თვითდასაქმებული – 1018,1 ათასი, ანუ 57</w:t>
      </w:r>
      <w:r w:rsidRPr="00FF609A">
        <w:rPr>
          <w:rFonts w:ascii="Sylfaen" w:hAnsi="Sylfaen"/>
        </w:rPr>
        <w:t>,2</w:t>
      </w:r>
      <w:r w:rsidRPr="00FF609A">
        <w:rPr>
          <w:rFonts w:ascii="Sylfaen" w:hAnsi="Sylfaen"/>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w:t>
      </w:r>
    </w:p>
    <w:p w14:paraId="607A51F3" w14:textId="77777777" w:rsidR="0030149F" w:rsidRPr="00FF609A" w:rsidRDefault="0030149F" w:rsidP="002A212A">
      <w:pPr>
        <w:pStyle w:val="BodyTextIndent"/>
        <w:spacing w:after="0" w:line="276" w:lineRule="auto"/>
        <w:ind w:firstLine="709"/>
        <w:jc w:val="both"/>
        <w:rPr>
          <w:rFonts w:ascii="Sylfaen" w:hAnsi="Sylfaen"/>
          <w:lang w:val="ka-GE"/>
        </w:rPr>
      </w:pPr>
    </w:p>
    <w:p w14:paraId="4FA6C798" w14:textId="77777777" w:rsidR="00455FB7" w:rsidRPr="00FF609A" w:rsidRDefault="002A212A" w:rsidP="00455FB7">
      <w:pPr>
        <w:pStyle w:val="BodyTextIndent"/>
        <w:spacing w:after="0" w:line="276" w:lineRule="auto"/>
        <w:jc w:val="both"/>
        <w:rPr>
          <w:rFonts w:ascii="Sylfaen" w:hAnsi="Sylfaen" w:cs="Sylfaen"/>
          <w:lang w:val="ka-GE"/>
        </w:rPr>
      </w:pPr>
      <w:r w:rsidRPr="00FF609A">
        <w:rPr>
          <w:rFonts w:ascii="Sylfaen" w:hAnsi="Sylfaen"/>
          <w:lang w:val="ka-GE"/>
        </w:rPr>
        <w:t>გაეროს ადამიანის განვითარების ინდექსის (HDI) მიხედვით</w:t>
      </w:r>
      <w:r w:rsidR="00455FB7" w:rsidRPr="00FF609A">
        <w:rPr>
          <w:rFonts w:ascii="Sylfaen" w:hAnsi="Sylfaen"/>
          <w:lang w:val="ka-GE"/>
        </w:rPr>
        <w:t xml:space="preserve">, </w:t>
      </w:r>
      <w:r w:rsidRPr="00FF609A">
        <w:rPr>
          <w:rFonts w:ascii="Sylfaen" w:hAnsi="Sylfaen"/>
          <w:lang w:val="ka-GE"/>
        </w:rPr>
        <w:t xml:space="preserve"> </w:t>
      </w:r>
      <w:r w:rsidR="00455FB7" w:rsidRPr="00FF609A">
        <w:rPr>
          <w:rFonts w:ascii="Sylfaen" w:hAnsi="Sylfaen" w:cs="Sylfaen"/>
          <w:lang w:val="ka-GE"/>
        </w:rPr>
        <w:t>2015 წელს საქართველოს მინიჭებული ჰქონდა 7</w:t>
      </w:r>
      <w:r w:rsidR="00455FB7" w:rsidRPr="00FF609A">
        <w:rPr>
          <w:rFonts w:ascii="Sylfaen" w:hAnsi="Sylfaen" w:cs="Sylfaen"/>
        </w:rPr>
        <w:t>0</w:t>
      </w:r>
      <w:r w:rsidR="00455FB7" w:rsidRPr="00FF609A">
        <w:rPr>
          <w:rFonts w:ascii="Sylfaen" w:hAnsi="Sylfaen" w:cs="Sylfaen"/>
          <w:lang w:val="ka-GE"/>
        </w:rPr>
        <w:t>-ე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w:t>
      </w:r>
    </w:p>
    <w:p w14:paraId="4C43F6C6" w14:textId="77777777" w:rsidR="00455FB7" w:rsidRPr="00FF609A" w:rsidRDefault="00455FB7" w:rsidP="00455FB7">
      <w:pPr>
        <w:pStyle w:val="BodyTextIndent"/>
        <w:spacing w:after="0" w:line="276" w:lineRule="auto"/>
        <w:jc w:val="both"/>
        <w:rPr>
          <w:rFonts w:ascii="Sylfaen" w:hAnsi="Sylfaen" w:cs="Sylfaen"/>
          <w:lang w:val="ka-GE"/>
        </w:rPr>
      </w:pPr>
    </w:p>
    <w:p w14:paraId="665EDAA0" w14:textId="77777777" w:rsidR="00455FB7" w:rsidRPr="00FF609A" w:rsidRDefault="00455FB7" w:rsidP="00455FB7">
      <w:pPr>
        <w:pStyle w:val="BodyTextIndent"/>
        <w:spacing w:after="0" w:line="276" w:lineRule="auto"/>
        <w:jc w:val="both"/>
        <w:rPr>
          <w:rFonts w:ascii="Sylfaen" w:hAnsi="Sylfaen"/>
          <w:lang w:val="ka-GE"/>
        </w:rPr>
      </w:pPr>
      <w:r w:rsidRPr="00FF609A">
        <w:rPr>
          <w:rFonts w:ascii="Sylfaen" w:hAnsi="Sylfaen"/>
          <w:lang w:val="ka-GE"/>
        </w:rPr>
        <w:t>მოსახლეობის ჯანმრთელობის სტატუსის გაუმჯობესების მიზნით მოსახლეობისათვის ჯანმრთელი და უსაფრთხო გარემო პრიორიტეტად არის მიჩნეული სახელმწიფოს მიერ. საქართველოს კონსტიტუციის 37-ე მუხლის მიხედვით „ყველას აქვს უფლება ცხოვრობდეს ჯანმრთელობისათვის უვნებელ გარემოში“, იგივე რეკომენდაციებია მოცემული ჯანმრთელობის მსოფლიო ორგანიზაციის ევროპის რეგიონული ბიუროს დოკუმენტში „ჯანმრთელობა 2020“.</w:t>
      </w:r>
    </w:p>
    <w:p w14:paraId="5FF61E04" w14:textId="77777777" w:rsidR="00455FB7" w:rsidRPr="00FF609A" w:rsidRDefault="00455FB7" w:rsidP="00455FB7">
      <w:pPr>
        <w:pStyle w:val="BodyTextIndent"/>
        <w:spacing w:after="0" w:line="276" w:lineRule="auto"/>
        <w:jc w:val="both"/>
        <w:rPr>
          <w:rFonts w:ascii="Sylfaen" w:hAnsi="Sylfaen"/>
          <w:lang w:val="ka-GE"/>
        </w:rPr>
      </w:pPr>
    </w:p>
    <w:p w14:paraId="7FEA5CE3" w14:textId="77777777" w:rsidR="00455FB7" w:rsidRPr="00FF609A" w:rsidRDefault="00455FB7" w:rsidP="00455FB7">
      <w:pPr>
        <w:pStyle w:val="BodyTextIndent1"/>
        <w:spacing w:after="0"/>
        <w:ind w:left="0"/>
        <w:jc w:val="both"/>
        <w:rPr>
          <w:rFonts w:ascii="Sylfaen" w:hAnsi="Sylfaen"/>
          <w:lang w:val="ka-GE"/>
        </w:rPr>
      </w:pPr>
      <w:r w:rsidRPr="00FF609A">
        <w:rPr>
          <w:rFonts w:ascii="Sylfaen" w:hAnsi="Sylfaen"/>
          <w:lang w:val="ka-GE"/>
        </w:rPr>
        <w:t xml:space="preserve">სტატისტიკის ეროვნული სამსახურის მონაცემებით, 2015 წელს ქვეყნის მასშტაბით ატმოსფერულ ჰაერში </w:t>
      </w:r>
      <w:r w:rsidRPr="00FF609A">
        <w:rPr>
          <w:rFonts w:ascii="Sylfaen" w:hAnsi="Sylfaen" w:cs="Sylfaen"/>
          <w:color w:val="000000"/>
          <w:lang w:val="ru-RU"/>
        </w:rPr>
        <w:t>მავნე</w:t>
      </w:r>
      <w:r w:rsidRPr="00FF609A">
        <w:rPr>
          <w:rFonts w:ascii="Sylfaen" w:hAnsi="Sylfaen"/>
          <w:color w:val="000000"/>
          <w:lang w:val="ru-RU"/>
        </w:rPr>
        <w:t xml:space="preserve"> </w:t>
      </w:r>
      <w:r w:rsidRPr="00FF609A">
        <w:rPr>
          <w:rFonts w:ascii="Sylfaen" w:hAnsi="Sylfaen" w:cs="Sylfaen"/>
          <w:color w:val="000000"/>
          <w:lang w:val="ru-RU"/>
        </w:rPr>
        <w:t>ნივთიერებების</w:t>
      </w:r>
      <w:r w:rsidRPr="00FF609A">
        <w:rPr>
          <w:rFonts w:ascii="Sylfaen" w:hAnsi="Sylfaen"/>
          <w:color w:val="000000"/>
          <w:lang w:val="ru-RU"/>
        </w:rPr>
        <w:t xml:space="preserve"> </w:t>
      </w:r>
      <w:r w:rsidRPr="00FF609A">
        <w:rPr>
          <w:rFonts w:ascii="Sylfaen" w:hAnsi="Sylfaen" w:cs="Sylfaen"/>
          <w:color w:val="000000"/>
          <w:lang w:val="ru-RU"/>
        </w:rPr>
        <w:t>გამფრქვევი</w:t>
      </w:r>
      <w:r w:rsidRPr="00FF609A">
        <w:rPr>
          <w:rFonts w:ascii="Sylfaen" w:hAnsi="Sylfaen" w:cs="Sylfaen"/>
          <w:color w:val="000000"/>
        </w:rPr>
        <w:t xml:space="preserve"> </w:t>
      </w:r>
      <w:r w:rsidRPr="00FF609A">
        <w:rPr>
          <w:rFonts w:ascii="Sylfaen" w:hAnsi="Sylfaen" w:cs="Sylfaen"/>
          <w:color w:val="000000"/>
          <w:lang w:val="ru-RU"/>
        </w:rPr>
        <w:t>სტაციონარული</w:t>
      </w:r>
      <w:r w:rsidRPr="00FF609A">
        <w:rPr>
          <w:rFonts w:ascii="Sylfaen" w:hAnsi="Sylfaen"/>
          <w:color w:val="000000"/>
          <w:lang w:val="ru-RU"/>
        </w:rPr>
        <w:t xml:space="preserve"> </w:t>
      </w:r>
      <w:r w:rsidRPr="00FF609A">
        <w:rPr>
          <w:rFonts w:ascii="Sylfaen" w:hAnsi="Sylfaen" w:cs="Sylfaen"/>
          <w:color w:val="000000"/>
          <w:lang w:val="ru-RU"/>
        </w:rPr>
        <w:t>წყაროები</w:t>
      </w:r>
      <w:r w:rsidRPr="00FF609A">
        <w:rPr>
          <w:rFonts w:ascii="Sylfaen" w:hAnsi="Sylfaen"/>
          <w:lang w:val="ka-GE"/>
        </w:rPr>
        <w:t xml:space="preserve">ს რაოდენობა შეადგენს 2695 ერთეულს, რაც 209 ერთეულით აღემატება 2014 წლის ანალოგიურ მონაცემს (2014 წ. – 2486 </w:t>
      </w:r>
      <w:r w:rsidRPr="00FF609A">
        <w:rPr>
          <w:rFonts w:ascii="Sylfaen" w:hAnsi="Sylfaen"/>
          <w:lang w:val="ka-GE"/>
        </w:rPr>
        <w:lastRenderedPageBreak/>
        <w:t>ერთეული). 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თუმცა ხდება მავნე ნივთიერებების დაახლოებით 95%-ის დაჭერა, მხოლოდ 5%-ის გაფრქვევა ხდება ატმოსფეროში.</w:t>
      </w:r>
    </w:p>
    <w:p w14:paraId="5CFA5DB5" w14:textId="77777777" w:rsidR="00455FB7" w:rsidRPr="00FF609A" w:rsidRDefault="00455FB7" w:rsidP="00455FB7">
      <w:pPr>
        <w:pStyle w:val="Paragraph"/>
        <w:spacing w:before="0" w:after="0" w:line="276" w:lineRule="auto"/>
        <w:rPr>
          <w:lang w:val="ka-GE"/>
        </w:rPr>
      </w:pPr>
    </w:p>
    <w:p w14:paraId="0BE9E2AA" w14:textId="77777777" w:rsidR="00455FB7" w:rsidRPr="00FF609A" w:rsidRDefault="00455FB7" w:rsidP="00455FB7">
      <w:pPr>
        <w:pStyle w:val="Paragraph"/>
        <w:spacing w:before="0" w:after="0" w:line="276" w:lineRule="auto"/>
        <w:rPr>
          <w:lang w:val="ka-GE"/>
        </w:rPr>
      </w:pPr>
      <w:r w:rsidRPr="00FF609A">
        <w:rPr>
          <w:lang w:val="ka-GE"/>
        </w:rPr>
        <w:t>2010</w:t>
      </w:r>
      <w:r w:rsidRPr="00FF609A">
        <w:rPr>
          <w:lang w:val="en-US"/>
        </w:rPr>
        <w:t xml:space="preserve"> </w:t>
      </w:r>
      <w:r w:rsidRPr="00FF609A">
        <w:rPr>
          <w:lang w:val="ka-GE"/>
        </w:rPr>
        <w:t xml:space="preserve">წლის ქალთა რეპროდუქციული ჯანმრთელობის კვლევის მიხედვით, მოსახლეობის წილი რომელთათვისაც ხელმისაწვდომია სასმელი წყალი მილსადენიდან, ქლაქებში 30%–ით მეტია, ვიდრე სოფლად.  </w:t>
      </w:r>
    </w:p>
    <w:p w14:paraId="26A95B8A" w14:textId="77777777" w:rsidR="00455FB7" w:rsidRPr="00FF609A" w:rsidRDefault="00455FB7" w:rsidP="00455FB7">
      <w:pPr>
        <w:pStyle w:val="BodyTextIndent"/>
        <w:spacing w:after="0" w:line="276" w:lineRule="auto"/>
        <w:jc w:val="both"/>
        <w:rPr>
          <w:rFonts w:ascii="Sylfaen" w:hAnsi="Sylfaen"/>
          <w:lang w:val="ka-GE"/>
        </w:rPr>
      </w:pPr>
    </w:p>
    <w:p w14:paraId="4A29976C" w14:textId="77777777" w:rsidR="00455FB7" w:rsidRPr="00FF609A" w:rsidRDefault="00455FB7" w:rsidP="00455FB7">
      <w:pPr>
        <w:pStyle w:val="Paragraph"/>
        <w:spacing w:before="0" w:after="0" w:line="276" w:lineRule="auto"/>
        <w:rPr>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Pr="00FF609A">
        <w:rPr>
          <w:lang w:val="ka-GE"/>
        </w:rPr>
        <w:t xml:space="preserve"> </w:t>
      </w: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Pr="00FF609A">
        <w:t xml:space="preserve"> 0,20 c-</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Pr="00FF609A">
        <w:t xml:space="preserve"> 0,30 c-</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38A2DF5B" w14:textId="77777777" w:rsidR="00455FB7" w:rsidRPr="00FF609A" w:rsidRDefault="00455FB7" w:rsidP="00455FB7">
      <w:pPr>
        <w:pStyle w:val="BodyTextIndent"/>
        <w:spacing w:after="0" w:line="276" w:lineRule="auto"/>
        <w:jc w:val="both"/>
        <w:rPr>
          <w:rFonts w:ascii="Sylfaen" w:hAnsi="Sylfaen"/>
          <w:lang w:val="ka-GE"/>
        </w:rPr>
      </w:pPr>
    </w:p>
    <w:p w14:paraId="5B5F66B8" w14:textId="77777777" w:rsidR="00455FB7" w:rsidRPr="00FF609A" w:rsidRDefault="00455FB7" w:rsidP="00455FB7">
      <w:pPr>
        <w:pStyle w:val="BodyTextIndent"/>
        <w:spacing w:after="0" w:line="276" w:lineRule="auto"/>
        <w:jc w:val="both"/>
        <w:rPr>
          <w:rFonts w:ascii="Sylfaen" w:hAnsi="Sylfaen" w:cs="Arial"/>
          <w:noProof/>
          <w:lang w:val="ka-GE"/>
        </w:rPr>
      </w:pPr>
      <w:r w:rsidRPr="00FF609A">
        <w:rPr>
          <w:rFonts w:ascii="Sylfaen" w:hAnsi="Sylfaen" w:cs="Arial"/>
          <w:noProof/>
          <w:lang w:val="ka-GE"/>
        </w:rPr>
        <w:t>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მაღალი დონე.</w:t>
      </w:r>
    </w:p>
    <w:p w14:paraId="75F497AD" w14:textId="77777777" w:rsidR="00455FB7" w:rsidRPr="00FF609A" w:rsidRDefault="00455FB7" w:rsidP="00455FB7">
      <w:pPr>
        <w:pStyle w:val="BodyTextIndent"/>
        <w:spacing w:after="0" w:line="276" w:lineRule="auto"/>
        <w:jc w:val="both"/>
        <w:rPr>
          <w:rFonts w:ascii="Sylfaen" w:hAnsi="Sylfaen" w:cs="Arial"/>
          <w:noProof/>
          <w:lang w:val="ka-GE"/>
        </w:rPr>
      </w:pPr>
    </w:p>
    <w:p w14:paraId="436BCB32" w14:textId="77777777" w:rsidR="00455FB7" w:rsidRPr="00FF609A" w:rsidRDefault="00455FB7" w:rsidP="00455FB7">
      <w:pPr>
        <w:pStyle w:val="BodyTextIndent1"/>
        <w:spacing w:after="0"/>
        <w:ind w:left="0"/>
        <w:jc w:val="both"/>
        <w:rPr>
          <w:rFonts w:ascii="Sylfaen" w:hAnsi="Sylfaen" w:cs="Calibri"/>
          <w:color w:val="000000"/>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195F270A" w14:textId="77777777" w:rsidR="00455FB7" w:rsidRPr="00FF609A" w:rsidRDefault="00455FB7" w:rsidP="00455FB7">
      <w:pPr>
        <w:pStyle w:val="BodyTextIndent1"/>
        <w:spacing w:after="0"/>
        <w:ind w:left="0"/>
        <w:jc w:val="both"/>
        <w:rPr>
          <w:rFonts w:ascii="Sylfaen" w:hAnsi="Sylfaen" w:cs="Calibri"/>
          <w:color w:val="000000"/>
          <w:lang w:val="ka-GE"/>
        </w:rPr>
      </w:pPr>
    </w:p>
    <w:p w14:paraId="7269775B" w14:textId="77777777" w:rsidR="00455FB7" w:rsidRPr="00FF609A" w:rsidRDefault="00455FB7" w:rsidP="0003281D">
      <w:pPr>
        <w:pStyle w:val="BodyTextIndent1"/>
        <w:spacing w:after="0"/>
        <w:ind w:left="0"/>
        <w:jc w:val="both"/>
        <w:rPr>
          <w:rFonts w:ascii="Sylfaen" w:hAnsi="Sylfaen" w:cs="Sylfaen"/>
          <w:lang w:val="ka-GE"/>
        </w:rPr>
      </w:pPr>
      <w:r w:rsidRPr="00FF609A">
        <w:rPr>
          <w:rFonts w:ascii="Sylfaen" w:hAnsi="Sylfaen" w:cs="Sylfaen"/>
          <w:lang w:val="ka-GE"/>
        </w:rPr>
        <w:t>ზოგად</w:t>
      </w:r>
      <w:r w:rsidRPr="00FF609A">
        <w:rPr>
          <w:lang w:val="ka-GE"/>
        </w:rPr>
        <w:t xml:space="preserve"> </w:t>
      </w:r>
      <w:r w:rsidRPr="00FF609A">
        <w:rPr>
          <w:rFonts w:ascii="Sylfaen" w:hAnsi="Sylfaen" w:cs="Sylfaen"/>
          <w:lang w:val="ka-GE"/>
        </w:rPr>
        <w:t>მოსახლეობაში</w:t>
      </w:r>
      <w:r w:rsidRPr="00FF609A">
        <w:rPr>
          <w:lang w:val="ka-GE"/>
        </w:rPr>
        <w:t xml:space="preserve"> </w:t>
      </w:r>
      <w:r w:rsidRPr="00FF609A">
        <w:rPr>
          <w:rFonts w:ascii="Sylfaen" w:hAnsi="Sylfaen" w:cs="Sylfaen"/>
          <w:lang w:val="ka-GE"/>
        </w:rPr>
        <w:t>ფსიქოაქტიური</w:t>
      </w:r>
      <w:r w:rsidRPr="00FF609A">
        <w:rPr>
          <w:lang w:val="ka-GE"/>
        </w:rPr>
        <w:t xml:space="preserve"> </w:t>
      </w:r>
      <w:r w:rsidRPr="00FF609A">
        <w:rPr>
          <w:rFonts w:ascii="Sylfaen" w:hAnsi="Sylfaen" w:cs="Sylfaen"/>
          <w:lang w:val="ka-GE"/>
        </w:rPr>
        <w:t>ნივთიერებების</w:t>
      </w:r>
      <w:r w:rsidRPr="00FF609A">
        <w:rPr>
          <w:lang w:val="ka-GE"/>
        </w:rPr>
        <w:t xml:space="preserve"> </w:t>
      </w:r>
      <w:r w:rsidRPr="00FF609A">
        <w:rPr>
          <w:rFonts w:ascii="Sylfaen" w:hAnsi="Sylfaen" w:cs="Sylfaen"/>
          <w:lang w:val="ka-GE"/>
        </w:rPr>
        <w:t>მოხმარების</w:t>
      </w:r>
      <w:r w:rsidRPr="00FF609A">
        <w:rPr>
          <w:lang w:val="ka-GE"/>
        </w:rPr>
        <w:t xml:space="preserve"> </w:t>
      </w:r>
      <w:r w:rsidRPr="00FF609A">
        <w:rPr>
          <w:rFonts w:ascii="Sylfaen" w:hAnsi="Sylfaen" w:cs="Sylfaen"/>
          <w:lang w:val="ka-GE"/>
        </w:rPr>
        <w:t>კვლევის მიხედვით</w:t>
      </w:r>
      <w:r w:rsidRPr="00FF609A">
        <w:rPr>
          <w:rFonts w:ascii="Sylfaen" w:eastAsia="Calibri" w:hAnsi="Sylfaen" w:cs="Calibri"/>
          <w:shd w:val="clear" w:color="auto" w:fill="FFFFFF"/>
          <w:lang w:val="ka-GE" w:eastAsia="en-GB"/>
        </w:rPr>
        <w:t xml:space="preserve"> (2015 წ.),</w:t>
      </w:r>
      <w:r w:rsidRPr="00FF609A">
        <w:rPr>
          <w:rStyle w:val="fontstyle01"/>
          <w:rFonts w:cs="Sylfaen"/>
          <w:sz w:val="22"/>
          <w:szCs w:val="22"/>
          <w:lang w:val="ka-GE"/>
        </w:rPr>
        <w:t xml:space="preserve"> საქართველოს ყველა</w:t>
      </w:r>
      <w:r w:rsidRPr="00FF609A">
        <w:rPr>
          <w:rStyle w:val="fontstyle01"/>
          <w:sz w:val="22"/>
          <w:szCs w:val="22"/>
          <w:lang w:val="ka-GE"/>
        </w:rPr>
        <w:t xml:space="preserve"> </w:t>
      </w:r>
      <w:r w:rsidRPr="00FF609A">
        <w:rPr>
          <w:rStyle w:val="fontstyle01"/>
          <w:rFonts w:cs="Sylfaen"/>
          <w:sz w:val="22"/>
          <w:szCs w:val="22"/>
          <w:lang w:val="ka-GE"/>
        </w:rPr>
        <w:t>გეოგრაფიულ</w:t>
      </w:r>
      <w:r w:rsidRPr="00FF609A">
        <w:rPr>
          <w:rStyle w:val="fontstyle01"/>
          <w:sz w:val="22"/>
          <w:szCs w:val="22"/>
          <w:lang w:val="ka-GE"/>
        </w:rPr>
        <w:t xml:space="preserve"> </w:t>
      </w:r>
      <w:r w:rsidRPr="00FF609A">
        <w:rPr>
          <w:rStyle w:val="fontstyle01"/>
          <w:rFonts w:cs="Sylfaen"/>
          <w:sz w:val="22"/>
          <w:szCs w:val="22"/>
          <w:lang w:val="ka-GE"/>
        </w:rPr>
        <w:t>რეგიონში</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მოწევის</w:t>
      </w:r>
      <w:r w:rsidRPr="00FF609A">
        <w:rPr>
          <w:rStyle w:val="fontstyle01"/>
          <w:sz w:val="22"/>
          <w:szCs w:val="22"/>
          <w:lang w:val="ka-GE"/>
        </w:rPr>
        <w:t xml:space="preserve"> </w:t>
      </w:r>
      <w:r w:rsidRPr="00FF609A">
        <w:rPr>
          <w:rStyle w:val="fontstyle01"/>
          <w:rFonts w:cs="Sylfaen"/>
          <w:sz w:val="22"/>
          <w:szCs w:val="22"/>
          <w:lang w:val="ka-GE"/>
        </w:rPr>
        <w:t>მაჩვენებლები</w:t>
      </w:r>
      <w:r w:rsidRPr="00FF609A">
        <w:rPr>
          <w:rFonts w:ascii="Sylfaen" w:hAnsi="Sylfaen"/>
          <w:color w:val="000000"/>
          <w:lang w:val="ka-GE"/>
        </w:rPr>
        <w:br/>
      </w:r>
      <w:r w:rsidRPr="00FF609A">
        <w:rPr>
          <w:rStyle w:val="fontstyle01"/>
          <w:rFonts w:cs="Sylfaen"/>
          <w:sz w:val="22"/>
          <w:szCs w:val="22"/>
          <w:lang w:val="ka-GE"/>
        </w:rPr>
        <w:t>მამაკაცებსა</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ქალებს</w:t>
      </w:r>
      <w:r w:rsidRPr="00FF609A">
        <w:rPr>
          <w:rStyle w:val="fontstyle01"/>
          <w:sz w:val="22"/>
          <w:szCs w:val="22"/>
          <w:lang w:val="ka-GE"/>
        </w:rPr>
        <w:t xml:space="preserve"> </w:t>
      </w:r>
      <w:r w:rsidRPr="00FF609A">
        <w:rPr>
          <w:rStyle w:val="fontstyle01"/>
          <w:rFonts w:cs="Sylfaen"/>
          <w:sz w:val="22"/>
          <w:szCs w:val="22"/>
          <w:lang w:val="ka-GE"/>
        </w:rPr>
        <w:t>შორის</w:t>
      </w:r>
      <w:r w:rsidRPr="00FF609A">
        <w:rPr>
          <w:rStyle w:val="fontstyle01"/>
          <w:sz w:val="22"/>
          <w:szCs w:val="22"/>
          <w:lang w:val="ka-GE"/>
        </w:rPr>
        <w:t xml:space="preserve"> </w:t>
      </w:r>
      <w:r w:rsidRPr="00FF609A">
        <w:rPr>
          <w:rStyle w:val="fontstyle01"/>
          <w:rFonts w:cs="Sylfaen"/>
          <w:sz w:val="22"/>
          <w:szCs w:val="22"/>
          <w:lang w:val="ka-GE"/>
        </w:rPr>
        <w:t>მნიშვნელოვნად</w:t>
      </w:r>
      <w:r w:rsidRPr="00FF609A">
        <w:rPr>
          <w:rStyle w:val="fontstyle01"/>
          <w:sz w:val="22"/>
          <w:szCs w:val="22"/>
          <w:lang w:val="ka-GE"/>
        </w:rPr>
        <w:t xml:space="preserve"> </w:t>
      </w:r>
      <w:r w:rsidRPr="00FF609A">
        <w:rPr>
          <w:rStyle w:val="fontstyle01"/>
          <w:rFonts w:cs="Sylfaen"/>
          <w:sz w:val="22"/>
          <w:szCs w:val="22"/>
          <w:lang w:val="ka-GE"/>
        </w:rPr>
        <w:t>განსხვავდებოდა</w:t>
      </w:r>
      <w:r w:rsidRPr="00FF609A">
        <w:rPr>
          <w:rStyle w:val="fontstyle01"/>
          <w:sz w:val="22"/>
          <w:szCs w:val="22"/>
          <w:lang w:val="ka-GE"/>
        </w:rPr>
        <w:t xml:space="preserve">. კვლევამ აჩვენა, </w:t>
      </w:r>
      <w:r w:rsidRPr="00FF609A">
        <w:rPr>
          <w:rStyle w:val="fontstyle01"/>
          <w:rFonts w:cs="Sylfaen"/>
          <w:sz w:val="22"/>
          <w:szCs w:val="22"/>
          <w:lang w:val="ka-GE"/>
        </w:rPr>
        <w:t>მამაკაცთა</w:t>
      </w:r>
      <w:r w:rsidRPr="00FF609A">
        <w:rPr>
          <w:rStyle w:val="fontstyle01"/>
          <w:sz w:val="22"/>
          <w:szCs w:val="22"/>
          <w:lang w:val="ka-GE"/>
        </w:rPr>
        <w:t xml:space="preserve"> 60.5% </w:t>
      </w:r>
      <w:r w:rsidRPr="00FF609A">
        <w:rPr>
          <w:rStyle w:val="fontstyle01"/>
          <w:rFonts w:cs="Sylfaen"/>
          <w:sz w:val="22"/>
          <w:szCs w:val="22"/>
          <w:lang w:val="ka-GE"/>
        </w:rPr>
        <w:t>და</w:t>
      </w:r>
      <w:r w:rsidRPr="00FF609A">
        <w:rPr>
          <w:rFonts w:ascii="Sylfaen" w:hAnsi="Sylfaen"/>
          <w:color w:val="000000"/>
          <w:lang w:val="ka-GE"/>
        </w:rPr>
        <w:t xml:space="preserve"> </w:t>
      </w:r>
      <w:r w:rsidRPr="00FF609A">
        <w:rPr>
          <w:rStyle w:val="fontstyle01"/>
          <w:rFonts w:cs="Sylfaen"/>
          <w:sz w:val="22"/>
          <w:szCs w:val="22"/>
          <w:lang w:val="ka-GE"/>
        </w:rPr>
        <w:t>ქალთა</w:t>
      </w:r>
      <w:r w:rsidRPr="00FF609A">
        <w:rPr>
          <w:rStyle w:val="fontstyle01"/>
          <w:sz w:val="22"/>
          <w:szCs w:val="22"/>
          <w:lang w:val="ka-GE"/>
        </w:rPr>
        <w:t xml:space="preserve"> </w:t>
      </w:r>
      <w:r w:rsidRPr="00FF609A">
        <w:rPr>
          <w:rStyle w:val="fontstyle01"/>
          <w:rFonts w:cs="Sylfaen"/>
          <w:sz w:val="22"/>
          <w:szCs w:val="22"/>
          <w:lang w:val="ka-GE"/>
        </w:rPr>
        <w:t>მხოლოდ</w:t>
      </w:r>
      <w:r w:rsidRPr="00FF609A">
        <w:rPr>
          <w:rStyle w:val="fontstyle01"/>
          <w:sz w:val="22"/>
          <w:szCs w:val="22"/>
          <w:lang w:val="ka-GE"/>
        </w:rPr>
        <w:t xml:space="preserve"> 8.6% </w:t>
      </w:r>
      <w:r w:rsidRPr="00FF609A">
        <w:rPr>
          <w:rStyle w:val="fontstyle01"/>
          <w:rFonts w:cs="Sylfaen"/>
          <w:sz w:val="22"/>
          <w:szCs w:val="22"/>
          <w:lang w:val="ka-GE"/>
        </w:rPr>
        <w:t>ეწეოდა</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ბოლო</w:t>
      </w:r>
      <w:r w:rsidRPr="00FF609A">
        <w:rPr>
          <w:rStyle w:val="fontstyle01"/>
          <w:sz w:val="22"/>
          <w:szCs w:val="22"/>
          <w:lang w:val="ka-GE"/>
        </w:rPr>
        <w:t xml:space="preserve"> 30 </w:t>
      </w:r>
      <w:r w:rsidRPr="00FF609A">
        <w:rPr>
          <w:rStyle w:val="fontstyle01"/>
          <w:rFonts w:cs="Sylfaen"/>
          <w:sz w:val="22"/>
          <w:szCs w:val="22"/>
          <w:lang w:val="ka-GE"/>
        </w:rPr>
        <w:t>დღის</w:t>
      </w:r>
      <w:r w:rsidRPr="00FF609A">
        <w:rPr>
          <w:rStyle w:val="fontstyle01"/>
          <w:sz w:val="22"/>
          <w:szCs w:val="22"/>
          <w:lang w:val="ka-GE"/>
        </w:rPr>
        <w:t xml:space="preserve"> </w:t>
      </w:r>
      <w:r w:rsidRPr="00FF609A">
        <w:rPr>
          <w:rStyle w:val="fontstyle01"/>
          <w:rFonts w:cs="Sylfaen"/>
          <w:sz w:val="22"/>
          <w:szCs w:val="22"/>
          <w:lang w:val="ka-GE"/>
        </w:rPr>
        <w:t>განმავლობაში</w:t>
      </w:r>
      <w:r w:rsidRPr="00FF609A">
        <w:rPr>
          <w:rStyle w:val="fontstyle01"/>
          <w:sz w:val="22"/>
          <w:szCs w:val="22"/>
          <w:lang w:val="ka-GE"/>
        </w:rPr>
        <w:t>.</w:t>
      </w:r>
      <w:r w:rsidRPr="00FF609A">
        <w:rPr>
          <w:rFonts w:ascii="Sylfaen" w:hAnsi="Sylfaen"/>
          <w:color w:val="000000"/>
          <w:lang w:val="ka-GE"/>
        </w:rPr>
        <w:br/>
      </w:r>
      <w:r w:rsidRPr="00FF609A">
        <w:rPr>
          <w:rStyle w:val="fontstyle01"/>
          <w:rFonts w:cs="Sylfaen"/>
          <w:sz w:val="22"/>
          <w:szCs w:val="22"/>
          <w:lang w:val="ka-GE"/>
        </w:rPr>
        <w:t>მამაკაცები</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ხშირად</w:t>
      </w:r>
      <w:r w:rsidRPr="00FF609A">
        <w:rPr>
          <w:rStyle w:val="fontstyle01"/>
          <w:sz w:val="22"/>
          <w:szCs w:val="22"/>
          <w:lang w:val="ka-GE"/>
        </w:rPr>
        <w:t xml:space="preserve"> (</w:t>
      </w:r>
      <w:r w:rsidRPr="00FF609A">
        <w:rPr>
          <w:rStyle w:val="fontstyle01"/>
          <w:rFonts w:cs="Sylfaen"/>
          <w:sz w:val="22"/>
          <w:szCs w:val="22"/>
          <w:lang w:val="ka-GE"/>
        </w:rPr>
        <w:t>დღეების</w:t>
      </w:r>
      <w:r w:rsidRPr="00FF609A">
        <w:rPr>
          <w:rStyle w:val="fontstyle01"/>
          <w:sz w:val="22"/>
          <w:szCs w:val="22"/>
          <w:lang w:val="ka-GE"/>
        </w:rPr>
        <w:t xml:space="preserve"> </w:t>
      </w:r>
      <w:r w:rsidRPr="00FF609A">
        <w:rPr>
          <w:rStyle w:val="fontstyle01"/>
          <w:rFonts w:cs="Sylfaen"/>
          <w:sz w:val="22"/>
          <w:szCs w:val="22"/>
          <w:lang w:val="ka-GE"/>
        </w:rPr>
        <w:t>რაოდენობა</w:t>
      </w:r>
      <w:r w:rsidRPr="00FF609A">
        <w:rPr>
          <w:rStyle w:val="fontstyle01"/>
          <w:sz w:val="22"/>
          <w:szCs w:val="22"/>
          <w:lang w:val="ka-GE"/>
        </w:rPr>
        <w:t xml:space="preserve"> </w:t>
      </w:r>
      <w:r w:rsidRPr="00FF609A">
        <w:rPr>
          <w:rStyle w:val="fontstyle01"/>
          <w:rFonts w:cs="Sylfaen"/>
          <w:sz w:val="22"/>
          <w:szCs w:val="22"/>
          <w:lang w:val="ka-GE"/>
        </w:rPr>
        <w:t>ერთი</w:t>
      </w:r>
      <w:r w:rsidRPr="00FF609A">
        <w:rPr>
          <w:rStyle w:val="fontstyle01"/>
          <w:sz w:val="22"/>
          <w:szCs w:val="22"/>
          <w:lang w:val="ka-GE"/>
        </w:rPr>
        <w:t xml:space="preserve"> </w:t>
      </w:r>
      <w:r w:rsidRPr="00FF609A">
        <w:rPr>
          <w:rStyle w:val="fontstyle01"/>
          <w:rFonts w:cs="Sylfaen"/>
          <w:sz w:val="22"/>
          <w:szCs w:val="22"/>
          <w:lang w:val="ka-GE"/>
        </w:rPr>
        <w:t>თვის</w:t>
      </w:r>
      <w:r w:rsidRPr="00FF609A">
        <w:rPr>
          <w:rFonts w:ascii="Sylfaen" w:hAnsi="Sylfaen"/>
          <w:color w:val="000000"/>
          <w:lang w:val="ka-GE"/>
        </w:rPr>
        <w:br/>
      </w:r>
      <w:r w:rsidRPr="00FF609A">
        <w:rPr>
          <w:rStyle w:val="fontstyle01"/>
          <w:rFonts w:cs="Sylfaen"/>
          <w:sz w:val="22"/>
          <w:szCs w:val="22"/>
          <w:lang w:val="ka-GE"/>
        </w:rPr>
        <w:t>მანძილზე</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მეტს</w:t>
      </w:r>
      <w:r w:rsidRPr="00FF609A">
        <w:rPr>
          <w:rStyle w:val="fontstyle01"/>
          <w:sz w:val="22"/>
          <w:szCs w:val="22"/>
          <w:lang w:val="ka-GE"/>
        </w:rPr>
        <w:t xml:space="preserve"> (</w:t>
      </w:r>
      <w:r w:rsidRPr="00FF609A">
        <w:rPr>
          <w:rStyle w:val="fontstyle01"/>
          <w:rFonts w:cs="Sylfaen"/>
          <w:sz w:val="22"/>
          <w:szCs w:val="22"/>
          <w:lang w:val="ka-GE"/>
        </w:rPr>
        <w:t>იმის</w:t>
      </w:r>
      <w:r w:rsidRPr="00FF609A">
        <w:rPr>
          <w:rStyle w:val="fontstyle01"/>
          <w:sz w:val="22"/>
          <w:szCs w:val="22"/>
          <w:lang w:val="ka-GE"/>
        </w:rPr>
        <w:t xml:space="preserve"> </w:t>
      </w:r>
      <w:r w:rsidRPr="00FF609A">
        <w:rPr>
          <w:rStyle w:val="fontstyle01"/>
          <w:rFonts w:cs="Sylfaen"/>
          <w:sz w:val="22"/>
          <w:szCs w:val="22"/>
          <w:lang w:val="ka-GE"/>
        </w:rPr>
        <w:t>მიხედვით</w:t>
      </w:r>
      <w:r w:rsidRPr="00FF609A">
        <w:rPr>
          <w:rStyle w:val="fontstyle01"/>
          <w:sz w:val="22"/>
          <w:szCs w:val="22"/>
          <w:lang w:val="ka-GE"/>
        </w:rPr>
        <w:t xml:space="preserve">, </w:t>
      </w:r>
      <w:r w:rsidRPr="00FF609A">
        <w:rPr>
          <w:rStyle w:val="fontstyle01"/>
          <w:rFonts w:cs="Sylfaen"/>
          <w:sz w:val="22"/>
          <w:szCs w:val="22"/>
          <w:lang w:val="ka-GE"/>
        </w:rPr>
        <w:t>თუ</w:t>
      </w:r>
      <w:r w:rsidRPr="00FF609A">
        <w:rPr>
          <w:rStyle w:val="fontstyle01"/>
          <w:sz w:val="22"/>
          <w:szCs w:val="22"/>
          <w:lang w:val="ka-GE"/>
        </w:rPr>
        <w:t xml:space="preserve"> </w:t>
      </w:r>
      <w:r w:rsidRPr="00FF609A">
        <w:rPr>
          <w:rStyle w:val="fontstyle01"/>
          <w:rFonts w:cs="Sylfaen"/>
          <w:sz w:val="22"/>
          <w:szCs w:val="22"/>
          <w:lang w:val="ka-GE"/>
        </w:rPr>
        <w:t>დღეში</w:t>
      </w:r>
      <w:r w:rsidRPr="00FF609A">
        <w:rPr>
          <w:rStyle w:val="fontstyle01"/>
          <w:sz w:val="22"/>
          <w:szCs w:val="22"/>
          <w:lang w:val="ka-GE"/>
        </w:rPr>
        <w:t xml:space="preserve"> </w:t>
      </w:r>
      <w:r w:rsidRPr="00FF609A">
        <w:rPr>
          <w:rStyle w:val="fontstyle01"/>
          <w:rFonts w:cs="Sylfaen"/>
          <w:sz w:val="22"/>
          <w:szCs w:val="22"/>
          <w:lang w:val="ka-GE"/>
        </w:rPr>
        <w:t>რამდენ</w:t>
      </w:r>
      <w:r w:rsidRPr="00FF609A">
        <w:rPr>
          <w:rStyle w:val="fontstyle01"/>
          <w:sz w:val="22"/>
          <w:szCs w:val="22"/>
          <w:lang w:val="ka-GE"/>
        </w:rPr>
        <w:t xml:space="preserve"> </w:t>
      </w:r>
      <w:r w:rsidRPr="00FF609A">
        <w:rPr>
          <w:rStyle w:val="fontstyle01"/>
          <w:rFonts w:cs="Sylfaen"/>
          <w:sz w:val="22"/>
          <w:szCs w:val="22"/>
          <w:lang w:val="ka-GE"/>
        </w:rPr>
        <w:t>ღერს</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w:t>
      </w:r>
      <w:r w:rsidRPr="00FF609A">
        <w:rPr>
          <w:rFonts w:ascii="Sylfaen" w:hAnsi="Sylfaen" w:cs="Sylfaen"/>
          <w:lang w:val="ka-GE"/>
        </w:rPr>
        <w:t xml:space="preserve">. </w:t>
      </w:r>
    </w:p>
    <w:p w14:paraId="5314DE43" w14:textId="77777777" w:rsidR="00455FB7" w:rsidRPr="00FF609A" w:rsidRDefault="00455FB7" w:rsidP="0003281D">
      <w:pPr>
        <w:pStyle w:val="BodyTextIndent1"/>
        <w:spacing w:after="0"/>
        <w:ind w:left="0"/>
        <w:jc w:val="both"/>
        <w:rPr>
          <w:rFonts w:ascii="Sylfaen" w:hAnsi="Sylfaen"/>
          <w:lang w:val="ka-GE"/>
        </w:rPr>
      </w:pPr>
    </w:p>
    <w:p w14:paraId="629F8216" w14:textId="77777777" w:rsidR="00455FB7" w:rsidRPr="00FF609A" w:rsidRDefault="00455FB7" w:rsidP="0003281D">
      <w:pPr>
        <w:widowControl w:val="0"/>
        <w:autoSpaceDE w:val="0"/>
        <w:autoSpaceDN w:val="0"/>
        <w:adjustRightInd w:val="0"/>
        <w:spacing w:line="276" w:lineRule="auto"/>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 xml:space="preserve">კვლევის მიხედვით, </w:t>
      </w:r>
      <w:r w:rsidRPr="00FF609A">
        <w:rPr>
          <w:rFonts w:ascii="Sylfaen" w:hAnsi="Sylfaen"/>
          <w:sz w:val="22"/>
          <w:szCs w:val="22"/>
        </w:rPr>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ინექციური</w:t>
      </w:r>
      <w:r w:rsidR="0003281D" w:rsidRPr="00FF609A">
        <w:rPr>
          <w:rFonts w:ascii="Sylfaen" w:hAnsi="Sylfaen"/>
          <w:sz w:val="22"/>
          <w:szCs w:val="22"/>
          <w:lang w:val="ka-GE"/>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მომხმარებელთა</w:t>
      </w:r>
      <w:r w:rsidRPr="00FF609A">
        <w:rPr>
          <w:rFonts w:ascii="Sylfaen" w:hAnsi="Sylfaen"/>
          <w:sz w:val="22"/>
          <w:szCs w:val="22"/>
        </w:rPr>
        <w:t xml:space="preserve"> </w:t>
      </w:r>
      <w:r w:rsidRPr="00FF609A">
        <w:rPr>
          <w:rFonts w:ascii="Sylfaen" w:hAnsi="Sylfaen" w:cs="Sylfaen"/>
          <w:sz w:val="22"/>
          <w:szCs w:val="22"/>
        </w:rPr>
        <w:t>სავარაუდო</w:t>
      </w:r>
      <w:r w:rsidRPr="00FF609A">
        <w:rPr>
          <w:rFonts w:ascii="Sylfaen" w:hAnsi="Sylfaen"/>
          <w:sz w:val="22"/>
          <w:szCs w:val="22"/>
        </w:rPr>
        <w:t xml:space="preserve"> </w:t>
      </w:r>
      <w:r w:rsidRPr="00FF609A">
        <w:rPr>
          <w:rFonts w:ascii="Sylfaen" w:hAnsi="Sylfaen" w:cs="Sylfaen"/>
          <w:sz w:val="22"/>
          <w:szCs w:val="22"/>
        </w:rPr>
        <w:t>რაოდენობა</w:t>
      </w:r>
      <w:r w:rsidRPr="00FF609A">
        <w:rPr>
          <w:rFonts w:ascii="Sylfaen" w:hAnsi="Sylfaen"/>
          <w:sz w:val="22"/>
          <w:szCs w:val="22"/>
        </w:rPr>
        <w:t xml:space="preserve"> </w:t>
      </w:r>
      <w:r w:rsidRPr="00FF609A">
        <w:rPr>
          <w:rFonts w:ascii="Sylfaen" w:hAnsi="Sylfaen" w:cs="Sylfaen"/>
          <w:sz w:val="22"/>
          <w:szCs w:val="22"/>
        </w:rPr>
        <w:t>იყო</w:t>
      </w:r>
      <w:r w:rsidRPr="00FF609A">
        <w:rPr>
          <w:rFonts w:ascii="Sylfaen" w:hAnsi="Sylfaen"/>
          <w:sz w:val="22"/>
          <w:szCs w:val="22"/>
        </w:rPr>
        <w:t xml:space="preserve"> 49,700 (49,208 – 50,192), </w:t>
      </w:r>
      <w:r w:rsidRPr="00FF609A">
        <w:rPr>
          <w:rFonts w:ascii="Sylfaen" w:hAnsi="Sylfaen" w:cs="Sylfaen"/>
          <w:sz w:val="22"/>
          <w:szCs w:val="22"/>
        </w:rPr>
        <w:t>ხოლო</w:t>
      </w:r>
      <w:r w:rsidR="0003281D" w:rsidRPr="00FF609A">
        <w:rPr>
          <w:rFonts w:ascii="Sylfaen" w:hAnsi="Sylfaen"/>
          <w:sz w:val="22"/>
          <w:szCs w:val="22"/>
          <w:lang w:val="ka-GE"/>
        </w:rPr>
        <w:t xml:space="preserve"> </w:t>
      </w:r>
      <w:r w:rsidRPr="00FF609A">
        <w:rPr>
          <w:rFonts w:ascii="Sylfaen" w:hAnsi="Sylfaen" w:cs="Sylfaen"/>
          <w:sz w:val="22"/>
          <w:szCs w:val="22"/>
        </w:rPr>
        <w:t>პრევალენტობა</w:t>
      </w:r>
      <w:r w:rsidRPr="00FF609A">
        <w:rPr>
          <w:rFonts w:ascii="Sylfaen" w:hAnsi="Sylfaen"/>
          <w:sz w:val="22"/>
          <w:szCs w:val="22"/>
        </w:rPr>
        <w:t xml:space="preserve"> - 2,02% (2,00% - 2,04%), 18-64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მოსახლეობაზე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sz w:val="22"/>
          <w:szCs w:val="22"/>
        </w:rPr>
        <w:t xml:space="preserve"> </w:t>
      </w:r>
      <w:r w:rsidRPr="00FF609A">
        <w:rPr>
          <w:rFonts w:ascii="Sylfaen" w:hAnsi="Sylfaen" w:cs="Sylfaen"/>
          <w:sz w:val="22"/>
          <w:szCs w:val="22"/>
        </w:rPr>
        <w:t>და</w:t>
      </w:r>
      <w:r w:rsidR="0003281D" w:rsidRPr="00FF609A">
        <w:rPr>
          <w:rFonts w:ascii="Sylfaen" w:hAnsi="Sylfaen"/>
          <w:sz w:val="22"/>
          <w:szCs w:val="22"/>
        </w:rPr>
        <w:t xml:space="preserve"> 1,33%</w:t>
      </w:r>
      <w:r w:rsidR="0003281D" w:rsidRPr="00FF609A">
        <w:rPr>
          <w:rFonts w:ascii="Sylfaen" w:hAnsi="Sylfaen"/>
          <w:sz w:val="22"/>
          <w:szCs w:val="22"/>
          <w:lang w:val="ka-GE"/>
        </w:rPr>
        <w:t xml:space="preserve"> </w:t>
      </w:r>
      <w:r w:rsidRPr="00FF609A">
        <w:rPr>
          <w:rFonts w:ascii="Sylfaen" w:hAnsi="Sylfaen"/>
          <w:sz w:val="22"/>
          <w:szCs w:val="22"/>
        </w:rPr>
        <w:t xml:space="preserve">(1,32% - 1,35%) </w:t>
      </w:r>
      <w:r w:rsidRPr="00FF609A">
        <w:rPr>
          <w:rFonts w:ascii="Sylfaen" w:hAnsi="Sylfaen" w:cs="Sylfaen"/>
          <w:sz w:val="22"/>
          <w:szCs w:val="22"/>
        </w:rPr>
        <w:t>ზოგად</w:t>
      </w:r>
      <w:r w:rsidRPr="00FF609A">
        <w:rPr>
          <w:rFonts w:ascii="Sylfaen" w:hAnsi="Sylfaen"/>
          <w:sz w:val="22"/>
          <w:szCs w:val="22"/>
        </w:rPr>
        <w:t xml:space="preserve"> </w:t>
      </w:r>
      <w:r w:rsidRPr="00FF609A">
        <w:rPr>
          <w:rFonts w:ascii="Sylfaen" w:hAnsi="Sylfaen" w:cs="Sylfaen"/>
          <w:sz w:val="22"/>
          <w:szCs w:val="22"/>
        </w:rPr>
        <w:t>პოპულაციაზე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(გლობალური ფონდის, საზოგადოებრივი გაერთიანება ბემონის და საერთაშორისო ფონდი კურაციოს შეფასება, 2015).</w:t>
      </w:r>
    </w:p>
    <w:p w14:paraId="1C4E665A" w14:textId="77777777" w:rsidR="00455FB7" w:rsidRPr="00FF609A" w:rsidRDefault="00455FB7" w:rsidP="0003281D">
      <w:pPr>
        <w:pStyle w:val="BodyTextIndent1"/>
        <w:spacing w:after="0"/>
        <w:ind w:left="0"/>
        <w:jc w:val="both"/>
        <w:rPr>
          <w:rFonts w:ascii="Sylfaen" w:hAnsi="Sylfaen"/>
          <w:lang w:val="ka-GE"/>
        </w:rPr>
      </w:pPr>
    </w:p>
    <w:p w14:paraId="06B954CE" w14:textId="77777777" w:rsidR="0003281D" w:rsidRPr="00FF609A" w:rsidRDefault="0003281D" w:rsidP="0003281D">
      <w:pPr>
        <w:spacing w:line="276" w:lineRule="auto"/>
        <w:jc w:val="both"/>
        <w:rPr>
          <w:rFonts w:ascii="Symbol" w:hAnsi="Symbol"/>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ყოველ</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მეათე</w:t>
      </w:r>
      <w:r w:rsidRPr="00FF609A">
        <w:rPr>
          <w:rFonts w:ascii="Sylfaen" w:hAnsi="Sylfaen"/>
          <w:color w:val="000000"/>
          <w:sz w:val="22"/>
          <w:szCs w:val="22"/>
        </w:rPr>
        <w:t xml:space="preserve"> </w:t>
      </w:r>
      <w:r w:rsidRPr="00FF609A">
        <w:rPr>
          <w:rFonts w:ascii="Sylfaen" w:hAnsi="Sylfaen" w:cs="Sylfaen"/>
          <w:color w:val="000000"/>
          <w:sz w:val="22"/>
          <w:szCs w:val="22"/>
        </w:rPr>
        <w:t>ზრდასრულ</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ადამიანს</w:t>
      </w:r>
      <w:r w:rsidRPr="00FF609A">
        <w:rPr>
          <w:rFonts w:ascii="Sylfaen" w:hAnsi="Sylfaen"/>
          <w:color w:val="000000"/>
          <w:sz w:val="22"/>
          <w:szCs w:val="22"/>
        </w:rPr>
        <w:t xml:space="preserve"> </w:t>
      </w:r>
      <w:r w:rsidRPr="00FF609A">
        <w:rPr>
          <w:rFonts w:ascii="Sylfaen" w:hAnsi="Sylfaen" w:cs="Sylfaen"/>
          <w:color w:val="000000"/>
          <w:sz w:val="22"/>
          <w:szCs w:val="22"/>
        </w:rPr>
        <w:t>ექიმის</w:t>
      </w:r>
      <w:r w:rsidRPr="00FF609A">
        <w:rPr>
          <w:rFonts w:ascii="Sylfaen" w:hAnsi="Sylfaen"/>
          <w:color w:val="000000"/>
          <w:sz w:val="22"/>
          <w:szCs w:val="22"/>
        </w:rPr>
        <w:t xml:space="preserve"> </w:t>
      </w:r>
      <w:r w:rsidRPr="00FF609A">
        <w:rPr>
          <w:rFonts w:ascii="Sylfaen" w:hAnsi="Sylfaen" w:cs="Sylfaen"/>
          <w:color w:val="000000"/>
          <w:sz w:val="22"/>
          <w:szCs w:val="22"/>
        </w:rPr>
        <w:t>დანიშნულების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გარეშე</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მიუღია</w:t>
      </w:r>
      <w:r w:rsidRPr="00FF609A">
        <w:rPr>
          <w:rFonts w:ascii="Sylfaen" w:hAnsi="Sylfaen"/>
          <w:color w:val="000000"/>
          <w:sz w:val="22"/>
          <w:szCs w:val="22"/>
        </w:rPr>
        <w:t xml:space="preserve"> </w:t>
      </w:r>
      <w:r w:rsidRPr="00FF609A">
        <w:rPr>
          <w:rFonts w:ascii="Sylfaen" w:hAnsi="Sylfaen" w:cs="Sylfaen"/>
          <w:color w:val="000000"/>
          <w:sz w:val="22"/>
          <w:szCs w:val="22"/>
        </w:rPr>
        <w:t>ფსიქოტროპული</w:t>
      </w:r>
      <w:r w:rsidRPr="00FF609A">
        <w:rPr>
          <w:rFonts w:ascii="Sylfaen" w:hAnsi="Sylfaen"/>
          <w:color w:val="000000"/>
          <w:sz w:val="22"/>
          <w:szCs w:val="22"/>
        </w:rPr>
        <w:t xml:space="preserve"> </w:t>
      </w:r>
      <w:r w:rsidRPr="00FF609A">
        <w:rPr>
          <w:rFonts w:ascii="Sylfaen" w:hAnsi="Sylfaen" w:cs="Sylfaen"/>
          <w:color w:val="000000"/>
          <w:sz w:val="22"/>
          <w:szCs w:val="22"/>
        </w:rPr>
        <w:t>მედიკამენტები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15%-16%-</w:t>
      </w:r>
      <w:r w:rsidRPr="00FF609A">
        <w:rPr>
          <w:rFonts w:ascii="Sylfaen" w:hAnsi="Sylfaen" w:cs="Sylfaen"/>
          <w:color w:val="000000"/>
          <w:sz w:val="22"/>
          <w:szCs w:val="22"/>
        </w:rPr>
        <w:t>ს</w:t>
      </w:r>
      <w:r w:rsidRPr="00FF609A">
        <w:rPr>
          <w:rFonts w:ascii="Sylfaen" w:hAnsi="Sylfaen"/>
          <w:color w:val="000000"/>
          <w:sz w:val="22"/>
          <w:szCs w:val="22"/>
        </w:rPr>
        <w:t>.</w:t>
      </w:r>
      <w:r w:rsidRPr="00FF609A">
        <w:rPr>
          <w:rFonts w:ascii="Sylfaen" w:hAnsi="Sylfaen"/>
          <w:color w:val="000000"/>
          <w:sz w:val="22"/>
          <w:szCs w:val="22"/>
        </w:rPr>
        <w:br/>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br/>
        <w:t xml:space="preserve">(2.9%). </w:t>
      </w:r>
    </w:p>
    <w:p w14:paraId="0EF7089A" w14:textId="77777777" w:rsidR="0003281D" w:rsidRPr="00FF609A" w:rsidRDefault="0003281D" w:rsidP="0003281D">
      <w:pPr>
        <w:pStyle w:val="BodyTextIndent1"/>
        <w:spacing w:after="0"/>
        <w:ind w:left="0"/>
        <w:jc w:val="both"/>
        <w:rPr>
          <w:rFonts w:ascii="Sylfaen" w:hAnsi="Sylfaen"/>
          <w:lang w:val="ka-GE"/>
        </w:rPr>
      </w:pPr>
    </w:p>
    <w:p w14:paraId="3611C467" w14:textId="77777777" w:rsidR="0003281D" w:rsidRPr="00FF609A" w:rsidRDefault="0003281D" w:rsidP="0003281D">
      <w:pPr>
        <w:spacing w:line="276" w:lineRule="auto"/>
        <w:jc w:val="both"/>
        <w:rPr>
          <w:rFonts w:ascii="Sylfaen" w:eastAsia="Calibri" w:hAnsi="Sylfaen" w:cs="Calibri"/>
          <w:sz w:val="22"/>
          <w:szCs w:val="22"/>
          <w:shd w:val="clear" w:color="auto" w:fill="FFFFFF"/>
          <w:lang w:val="ka-GE" w:eastAsia="en-GB"/>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62A86FB1" w14:textId="77777777" w:rsidR="00455FB7" w:rsidRPr="00FF609A" w:rsidRDefault="00455FB7" w:rsidP="0003281D">
      <w:pPr>
        <w:pStyle w:val="BodyTextIndent1"/>
        <w:spacing w:after="0"/>
        <w:ind w:left="0"/>
        <w:jc w:val="both"/>
        <w:rPr>
          <w:rFonts w:ascii="Sylfaen" w:hAnsi="Sylfaen"/>
          <w:lang w:val="ka-GE"/>
        </w:rPr>
      </w:pPr>
    </w:p>
    <w:p w14:paraId="72D1D60E" w14:textId="77777777" w:rsidR="0003281D" w:rsidRPr="00FF609A" w:rsidRDefault="002A212A" w:rsidP="0003281D">
      <w:pPr>
        <w:pStyle w:val="BodyTextIndent"/>
        <w:spacing w:after="0" w:line="276" w:lineRule="auto"/>
        <w:jc w:val="both"/>
        <w:rPr>
          <w:rFonts w:ascii="Sylfaen" w:hAnsi="Sylfaen"/>
          <w:lang w:val="ka-GE"/>
        </w:rPr>
      </w:pPr>
      <w:r w:rsidRPr="00FF609A">
        <w:rPr>
          <w:rFonts w:ascii="Sylfaen" w:hAnsi="Sylfaen"/>
          <w:lang w:val="ka-GE"/>
        </w:rPr>
        <w:t>უკანასკნელ წლებთან შედარებით, მიუხედავად გარდამავალი პერიოდის სიძნელეებისა, მოსახლეობის ჯანმრთელობის მდგომარეობისა და სამედიცინო მომსახურების ხელმისაწვდომობის ამსახველ ინდიკატორებში დადებითი ძვრები და სიტუაციის გაუმჯობესების მრავალი ნიშანი შეიმჩნევა, რის საფუძველზეც საქართველოს მოსახლეობის ჯანმრთელობის მდგომარეობა შეიძლება შეფასდეს როგორც შედარებით  უკეთესი ვიდრე პოსტსაბჭოთა ქვეყნებში.</w:t>
      </w:r>
    </w:p>
    <w:p w14:paraId="770DC17B" w14:textId="77777777" w:rsidR="005451D7" w:rsidRPr="00FF609A" w:rsidRDefault="002A212A" w:rsidP="0043771E">
      <w:pPr>
        <w:pStyle w:val="Heading1"/>
      </w:pPr>
      <w:r w:rsidRPr="00FF609A">
        <w:br w:type="page"/>
      </w:r>
      <w:bookmarkStart w:id="66" w:name="_Toc482120658"/>
      <w:r w:rsidR="005451D7"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66"/>
    </w:p>
    <w:p w14:paraId="65C48930" w14:textId="77777777" w:rsidR="005451D7" w:rsidRPr="00FF609A" w:rsidRDefault="005451D7" w:rsidP="0003281D">
      <w:pPr>
        <w:rPr>
          <w:rFonts w:ascii="Sylfaen" w:hAnsi="Sylfaen"/>
          <w:lang w:val="ka-GE"/>
        </w:rPr>
      </w:pPr>
    </w:p>
    <w:p w14:paraId="3FCFD9DE"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14:paraId="23E5F4E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14:paraId="47F171A0"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bCs/>
        </w:rPr>
        <w:t xml:space="preserve">Ageing and life course. WHO, </w:t>
      </w:r>
      <w:hyperlink r:id="rId135" w:history="1">
        <w:r w:rsidRPr="00FF609A">
          <w:rPr>
            <w:rStyle w:val="Hyperlink"/>
            <w:rFonts w:ascii="Sylfaen" w:hAnsi="Sylfaen"/>
            <w:color w:val="auto"/>
          </w:rPr>
          <w:t>www.who.int/ageing/active_ageing</w:t>
        </w:r>
      </w:hyperlink>
    </w:p>
    <w:p w14:paraId="14A0DEF2"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rPr>
        <w:t>Ageing, Health topic, WHO, www.who.int/ageing.</w:t>
      </w:r>
    </w:p>
    <w:p w14:paraId="7A9598E4"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Air quality and health. WHO.  </w:t>
      </w:r>
      <w:hyperlink r:id="rId136" w:history="1">
        <w:r w:rsidRPr="00FF609A">
          <w:rPr>
            <w:rStyle w:val="Hyperlink"/>
            <w:rFonts w:ascii="Sylfaen" w:hAnsi="Sylfaen"/>
            <w:color w:val="auto"/>
            <w:lang w:val="ka-GE"/>
          </w:rPr>
          <w:t>http://www.who.int/mediacentre/factsheets/fs313/ru/index.html</w:t>
        </w:r>
      </w:hyperlink>
    </w:p>
    <w:p w14:paraId="58175EC2"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Asthma, WHO, Fact sheet №307, May 2008, </w:t>
      </w:r>
      <w:hyperlink r:id="rId137"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14:paraId="139B231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138"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14:paraId="419E622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14:paraId="742762FA" w14:textId="77777777" w:rsidR="00A018DD" w:rsidRPr="00FF609A" w:rsidRDefault="00A018DD" w:rsidP="0003281D">
      <w:pPr>
        <w:pStyle w:val="BodyTextIndent"/>
        <w:numPr>
          <w:ilvl w:val="0"/>
          <w:numId w:val="19"/>
        </w:numPr>
        <w:spacing w:after="0" w:line="281" w:lineRule="auto"/>
        <w:ind w:left="360"/>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14:paraId="260D0C9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Environmental health. Health topics. WHO. </w:t>
      </w:r>
      <w:hyperlink r:id="rId139" w:history="1">
        <w:r w:rsidRPr="00FF609A">
          <w:rPr>
            <w:rStyle w:val="Hyperlink"/>
            <w:rFonts w:ascii="Sylfaen" w:hAnsi="Sylfaen"/>
            <w:color w:val="auto"/>
            <w:lang w:val="ka-GE"/>
          </w:rPr>
          <w:t>http://www.who.int/topics/environmental_health/en/index.html</w:t>
        </w:r>
      </w:hyperlink>
    </w:p>
    <w:p w14:paraId="5DA94C7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140" w:history="1">
        <w:r w:rsidRPr="00FF609A">
          <w:rPr>
            <w:rStyle w:val="Hyperlink"/>
            <w:rFonts w:ascii="Sylfaen" w:hAnsi="Sylfaen"/>
            <w:color w:val="auto"/>
            <w:lang w:val="ka-GE"/>
          </w:rPr>
          <w:t>http://www.who.int/dietphysicalactivity</w:t>
        </w:r>
      </w:hyperlink>
      <w:r w:rsidRPr="00FF609A">
        <w:rPr>
          <w:rFonts w:ascii="Sylfaen" w:hAnsi="Sylfaen"/>
          <w:lang w:val="ka-GE"/>
        </w:rPr>
        <w:t>.</w:t>
      </w:r>
    </w:p>
    <w:p w14:paraId="42E7F109"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Global TB Control Report 201</w:t>
      </w:r>
      <w:r w:rsidRPr="00FF609A">
        <w:rPr>
          <w:rFonts w:ascii="Sylfaen" w:eastAsia="Calibri" w:hAnsi="Sylfaen" w:cs="Sylfaen"/>
          <w:lang w:val="ka-GE"/>
        </w:rPr>
        <w:t>6</w:t>
      </w:r>
      <w:r w:rsidRPr="00FF609A">
        <w:rPr>
          <w:rFonts w:ascii="Sylfaen" w:eastAsia="Calibri" w:hAnsi="Sylfaen" w:cs="Sylfaen"/>
        </w:rPr>
        <w:t>, WHO. http://whqlibdoc.who.int/publications/2010/9789241564069_eng.pdf</w:t>
      </w:r>
    </w:p>
    <w:p w14:paraId="5716C4C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Health for All Data Base, WHO/Euro, http://www.euro.who.int/hfadb</w:t>
      </w:r>
    </w:p>
    <w:p w14:paraId="1F86FBD4" w14:textId="77777777" w:rsidR="00A018DD" w:rsidRPr="00FF609A" w:rsidRDefault="00A018DD" w:rsidP="0003281D">
      <w:pPr>
        <w:pStyle w:val="ListParagraph"/>
        <w:numPr>
          <w:ilvl w:val="0"/>
          <w:numId w:val="19"/>
        </w:numPr>
        <w:autoSpaceDE w:val="0"/>
        <w:autoSpaceDN w:val="0"/>
        <w:adjustRightInd w:val="0"/>
        <w:spacing w:line="281" w:lineRule="auto"/>
        <w:ind w:left="360"/>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14:paraId="1877B415" w14:textId="77777777" w:rsidR="00A018DD" w:rsidRPr="00FF609A" w:rsidRDefault="00A018DD" w:rsidP="00D1467F">
      <w:pPr>
        <w:pStyle w:val="ListParagraph"/>
        <w:numPr>
          <w:ilvl w:val="0"/>
          <w:numId w:val="19"/>
        </w:numPr>
        <w:spacing w:after="0" w:line="281" w:lineRule="auto"/>
        <w:ind w:left="360"/>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14:paraId="434448B8" w14:textId="77777777" w:rsidR="00A018DD" w:rsidRPr="00FF609A" w:rsidRDefault="00A018DD" w:rsidP="00D1467F">
      <w:pPr>
        <w:pStyle w:val="BodyTextIndent"/>
        <w:numPr>
          <w:ilvl w:val="0"/>
          <w:numId w:val="19"/>
        </w:numPr>
        <w:spacing w:after="0" w:line="281" w:lineRule="auto"/>
        <w:ind w:left="360"/>
        <w:jc w:val="both"/>
        <w:rPr>
          <w:rFonts w:ascii="Sylfaen" w:hAnsi="Sylfaen" w:cs="Sylfaen"/>
          <w:lang w:val="ka-GE"/>
        </w:rPr>
      </w:pPr>
      <w:r w:rsidRPr="00FF609A">
        <w:rPr>
          <w:rFonts w:ascii="Sylfaen" w:hAnsi="Sylfaen" w:cs="Sylfaen"/>
          <w:lang w:val="ka-GE"/>
        </w:rPr>
        <w:t>Human Development Report 2016.</w:t>
      </w:r>
    </w:p>
    <w:p w14:paraId="2DA6927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Injuries. Health topics. WHO, </w:t>
      </w:r>
      <w:hyperlink r:id="rId141" w:history="1">
        <w:r w:rsidRPr="00FF609A">
          <w:rPr>
            <w:rStyle w:val="Hyperlink"/>
            <w:rFonts w:ascii="Sylfaen" w:hAnsi="Sylfaen"/>
            <w:color w:val="auto"/>
            <w:lang w:val="ka-GE"/>
          </w:rPr>
          <w:t>http://www.who.int/topics/injuries/en/</w:t>
        </w:r>
      </w:hyperlink>
    </w:p>
    <w:p w14:paraId="6A4C932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142" w:history="1">
        <w:r w:rsidRPr="00FF609A">
          <w:rPr>
            <w:rStyle w:val="Hyperlink"/>
            <w:rFonts w:ascii="Sylfaen" w:hAnsi="Sylfaen" w:cs="Sylfaen"/>
            <w:color w:val="auto"/>
          </w:rPr>
          <w:t>http://www.kff.org/uninsured/upload/7850.pdf</w:t>
        </w:r>
      </w:hyperlink>
    </w:p>
    <w:p w14:paraId="16B5148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14:paraId="3BE274F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Matrnal Health. Health topics. WHO, </w:t>
      </w:r>
      <w:hyperlink r:id="rId143" w:history="1">
        <w:r w:rsidRPr="00FF609A">
          <w:rPr>
            <w:rStyle w:val="Hyperlink"/>
            <w:rFonts w:ascii="Sylfaen" w:hAnsi="Sylfaen"/>
            <w:color w:val="auto"/>
            <w:lang w:val="ka-GE"/>
          </w:rPr>
          <w:t>http://www.who.int/topics/maternal_health/en/index.html</w:t>
        </w:r>
      </w:hyperlink>
    </w:p>
    <w:p w14:paraId="79ACDD7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Mental Health. Health topics, WHO, </w:t>
      </w:r>
      <w:hyperlink r:id="rId144" w:history="1">
        <w:r w:rsidRPr="00FF609A">
          <w:rPr>
            <w:rStyle w:val="Hyperlink"/>
            <w:rFonts w:ascii="Sylfaen" w:hAnsi="Sylfaen"/>
            <w:color w:val="auto"/>
            <w:lang w:val="ka-GE"/>
          </w:rPr>
          <w:t>http://www.euro.who.int/mentalhealth</w:t>
        </w:r>
      </w:hyperlink>
    </w:p>
    <w:p w14:paraId="77BA47D2" w14:textId="1E5573E8" w:rsidR="00A018DD"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Noncommunicable diseases: country profiles. World Health Organization. 201</w:t>
      </w:r>
      <w:r w:rsidRPr="00FF609A">
        <w:rPr>
          <w:rFonts w:ascii="Sylfaen" w:hAnsi="Sylfaen"/>
          <w:lang w:val="ka-GE"/>
        </w:rPr>
        <w:t>5</w:t>
      </w:r>
    </w:p>
    <w:p w14:paraId="4F4C53E3" w14:textId="689790A8" w:rsidR="00123370" w:rsidRPr="00123370" w:rsidRDefault="00123370" w:rsidP="00123370">
      <w:pPr>
        <w:pStyle w:val="ListParagraph"/>
        <w:numPr>
          <w:ilvl w:val="0"/>
          <w:numId w:val="19"/>
        </w:numPr>
        <w:spacing w:line="281" w:lineRule="auto"/>
        <w:ind w:left="360"/>
        <w:contextualSpacing/>
        <w:jc w:val="both"/>
        <w:rPr>
          <w:rFonts w:ascii="Sylfaen" w:hAnsi="Sylfaen"/>
          <w:color w:val="FF0000"/>
          <w:lang w:val="ka-GE"/>
        </w:rPr>
      </w:pPr>
      <w:r w:rsidRPr="00123370">
        <w:rPr>
          <w:rFonts w:ascii="Sylfaen" w:hAnsi="Sylfaen"/>
          <w:color w:val="FF0000"/>
        </w:rPr>
        <w:lastRenderedPageBreak/>
        <w:t xml:space="preserve">OECD. Health Statistics, 2016. </w:t>
      </w:r>
      <w:hyperlink r:id="rId145" w:history="1">
        <w:r w:rsidRPr="00123370">
          <w:rPr>
            <w:rStyle w:val="Hyperlink"/>
            <w:rFonts w:cs="Calibri"/>
            <w:color w:val="FF0000"/>
          </w:rPr>
          <w:t>https://stats.oecd.org/Index.aspx?DataSetCode=HEALTH_REAC&amp;_ga=2.206671315.1541496006.1547541871-1020484715.1462264911</w:t>
        </w:r>
      </w:hyperlink>
    </w:p>
    <w:p w14:paraId="406238B4" w14:textId="77777777" w:rsidR="00A018DD" w:rsidRPr="00FF609A" w:rsidRDefault="00A018DD" w:rsidP="00D1467F">
      <w:pPr>
        <w:pStyle w:val="BodyTextIndent"/>
        <w:numPr>
          <w:ilvl w:val="0"/>
          <w:numId w:val="19"/>
        </w:numPr>
        <w:spacing w:after="0" w:line="281" w:lineRule="auto"/>
        <w:ind w:left="360"/>
        <w:jc w:val="both"/>
        <w:rPr>
          <w:rFonts w:ascii="Sylfaen" w:hAnsi="Sylfaen"/>
          <w:bCs/>
          <w:lang w:val="fr-FR"/>
        </w:rPr>
      </w:pPr>
      <w:r w:rsidRPr="00FF609A">
        <w:rPr>
          <w:rFonts w:ascii="Sylfaen" w:hAnsi="Sylfaen"/>
          <w:bCs/>
          <w:lang w:val="fr-FR"/>
        </w:rPr>
        <w:t>Progress on satiation and drinking water. 2010 Update, WHO-UNICEF.</w:t>
      </w:r>
      <w:bookmarkStart w:id="67" w:name="_Toc227321932"/>
    </w:p>
    <w:bookmarkEnd w:id="67"/>
    <w:p w14:paraId="13261D25" w14:textId="77777777" w:rsidR="00A018DD" w:rsidRPr="00FF609A" w:rsidRDefault="00A018DD" w:rsidP="006B595D">
      <w:pPr>
        <w:pStyle w:val="BodyTextIndent"/>
        <w:numPr>
          <w:ilvl w:val="0"/>
          <w:numId w:val="19"/>
        </w:numPr>
        <w:spacing w:after="0" w:line="281" w:lineRule="auto"/>
        <w:ind w:left="360"/>
        <w:rPr>
          <w:rFonts w:ascii="Sylfaen" w:hAnsi="Sylfaen" w:cs="Sylfaen"/>
          <w:lang w:val="ka-GE"/>
        </w:rPr>
      </w:pPr>
      <w:r w:rsidRPr="00FF609A">
        <w:rPr>
          <w:rFonts w:ascii="Sylfaen" w:hAnsi="Sylfaen" w:cs="Sylfaen"/>
          <w:bCs/>
        </w:rPr>
        <w:t>UNAIDS Report on The Global AIDS epidemic 2010.</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14:paraId="3838E06B" w14:textId="77777777" w:rsidR="00A018DD" w:rsidRPr="00FF609A" w:rsidRDefault="00A018DD" w:rsidP="006B595D">
      <w:pPr>
        <w:pStyle w:val="ListParagraph"/>
        <w:numPr>
          <w:ilvl w:val="0"/>
          <w:numId w:val="19"/>
        </w:numPr>
        <w:spacing w:line="281" w:lineRule="auto"/>
        <w:ind w:left="360"/>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146" w:history="1">
        <w:r w:rsidRPr="00FF609A">
          <w:rPr>
            <w:rStyle w:val="Hyperlink"/>
            <w:rFonts w:ascii="Sylfaen" w:hAnsi="Sylfaen"/>
            <w:color w:val="auto"/>
            <w:lang w:val="ka-GE"/>
          </w:rPr>
          <w:t>http://www.who.int/violence_injury_prevention/en/</w:t>
        </w:r>
      </w:hyperlink>
    </w:p>
    <w:p w14:paraId="790649C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16</w:t>
      </w:r>
    </w:p>
    <w:p w14:paraId="014845A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14:paraId="4CA42D7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16</w:t>
      </w:r>
      <w:r w:rsidRPr="00FF609A">
        <w:rPr>
          <w:rFonts w:ascii="Sylfaen" w:hAnsi="Sylfaen" w:cs="Sylfaen"/>
          <w:lang w:val="ru-RU"/>
        </w:rPr>
        <w:t>, WHO, 20</w:t>
      </w:r>
      <w:r w:rsidRPr="00FF609A">
        <w:rPr>
          <w:rFonts w:ascii="Sylfaen" w:hAnsi="Sylfaen" w:cs="Sylfaen"/>
        </w:rPr>
        <w:t>1</w:t>
      </w:r>
      <w:r w:rsidRPr="00FF609A">
        <w:rPr>
          <w:rFonts w:ascii="Sylfaen" w:hAnsi="Sylfaen" w:cs="Sylfaen"/>
          <w:lang w:val="ka-GE"/>
        </w:rPr>
        <w:t>6</w:t>
      </w:r>
      <w:r w:rsidRPr="00FF609A">
        <w:rPr>
          <w:rFonts w:ascii="Sylfaen" w:hAnsi="Sylfaen" w:cs="Sylfaen"/>
          <w:lang w:val="ru-RU"/>
        </w:rPr>
        <w:t>.</w:t>
      </w:r>
    </w:p>
    <w:p w14:paraId="51722C3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14:paraId="24171F6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p>
    <w:p w14:paraId="261DBCE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14:paraId="5DE543C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2014</w:t>
      </w:r>
    </w:p>
    <w:p w14:paraId="3F673E21" w14:textId="77777777" w:rsidR="00A018DD" w:rsidRPr="00FF609A" w:rsidRDefault="00A018DD" w:rsidP="00D1467F">
      <w:pPr>
        <w:pStyle w:val="ListParagraph"/>
        <w:numPr>
          <w:ilvl w:val="0"/>
          <w:numId w:val="19"/>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2016</w:t>
      </w:r>
    </w:p>
    <w:p w14:paraId="76C76156"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16 </w:t>
      </w:r>
      <w:r w:rsidRPr="00FF609A">
        <w:rPr>
          <w:rFonts w:ascii="Sylfaen" w:hAnsi="Sylfaen"/>
        </w:rPr>
        <w:t>წ.</w:t>
      </w:r>
    </w:p>
    <w:p w14:paraId="59EE08E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2014-2015 წლის სახელმწიფო ბიუჯეტის შესახებ. </w:t>
      </w:r>
    </w:p>
    <w:p w14:paraId="1BD8EFC6"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2015</w:t>
      </w:r>
    </w:p>
    <w:p w14:paraId="6C732E95"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15 </w:t>
      </w:r>
      <w:r w:rsidRPr="00FF609A">
        <w:rPr>
          <w:rFonts w:ascii="Sylfaen" w:hAnsi="Sylfaen"/>
        </w:rPr>
        <w:t>წ.</w:t>
      </w:r>
    </w:p>
    <w:p w14:paraId="19CEF80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2015.</w:t>
      </w:r>
    </w:p>
    <w:p w14:paraId="340ED02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147" w:history="1">
        <w:r w:rsidRPr="00FF609A">
          <w:rPr>
            <w:rStyle w:val="Hyperlink"/>
            <w:rFonts w:ascii="Sylfaen" w:hAnsi="Sylfaen" w:cs="Sylfaen"/>
            <w:color w:val="auto"/>
          </w:rPr>
          <w:t>www.geostat.ge</w:t>
        </w:r>
      </w:hyperlink>
    </w:p>
    <w:p w14:paraId="37555D2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2015</w:t>
      </w:r>
    </w:p>
    <w:p w14:paraId="60E3CFA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2015</w:t>
      </w:r>
    </w:p>
    <w:p w14:paraId="1EA2FB4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2016</w:t>
      </w:r>
    </w:p>
    <w:p w14:paraId="6D8E03E4"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2015</w:t>
      </w:r>
    </w:p>
    <w:p w14:paraId="7C3837C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14:paraId="13C0307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14:paraId="4F0F61F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სტატიტიკის ეროვნული სამსახური. ქალი და კაცი საქართველოში. 2015</w:t>
      </w:r>
    </w:p>
    <w:p w14:paraId="1C2D8DA2"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14:paraId="1A9F37F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 ჯანდაცვის ეროვნული ანგარიშები 2001-2015</w:t>
      </w:r>
    </w:p>
    <w:p w14:paraId="6933272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2014-2015.</w:t>
      </w:r>
    </w:p>
    <w:p w14:paraId="6A72830C"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2009-2015.</w:t>
      </w:r>
    </w:p>
    <w:p w14:paraId="461A48D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noProof/>
          <w:lang w:val="ka-GE"/>
        </w:rPr>
      </w:pPr>
      <w:r w:rsidRPr="00FF609A">
        <w:rPr>
          <w:rFonts w:ascii="Sylfaen" w:hAnsi="Sylfaen"/>
          <w:lang w:val="ka-GE"/>
        </w:rPr>
        <w:t>სიღარიბის ზღვარს ქვემოთ მყოფი მოსახლეობის სამედიცინო დაზღვევის სახელმწიფო პროგრამის ეფექტურობის შეფასების კვლევა. საქართველოს ჯანმრთელობისა და სოციალური პროექტების განმახორციელებელი ცენტრი. 2008</w:t>
      </w:r>
    </w:p>
    <w:p w14:paraId="79682B2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14:paraId="2C4C5DF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წელს შესრულებული სამუშაოს ანგარიში. 2016</w:t>
      </w:r>
    </w:p>
    <w:p w14:paraId="08BDD507" w14:textId="77777777" w:rsidR="00A018DD" w:rsidRPr="00FF609A" w:rsidRDefault="00A018DD" w:rsidP="004357F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2016 წელს შესრულებული სამუშაოს ანგარიში. </w:t>
      </w:r>
    </w:p>
    <w:p w14:paraId="75A2308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14:paraId="6A2C93B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მოსახლეობის ჯანმრთელობის დაცვა თბური ტალღების გავლენისაგან. სამოქმედო გეგმის გზამკვლევი. 2015</w:t>
      </w:r>
    </w:p>
    <w:p w14:paraId="4B2BCA3E" w14:textId="77777777" w:rsidR="00A018DD" w:rsidRPr="00FF609A" w:rsidRDefault="00A018DD" w:rsidP="00D1467F">
      <w:pPr>
        <w:pStyle w:val="ListParagraph"/>
        <w:numPr>
          <w:ilvl w:val="0"/>
          <w:numId w:val="19"/>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2014-2015.</w:t>
      </w:r>
    </w:p>
    <w:p w14:paraId="69FA828A" w14:textId="5DEF6EE7"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headerReference w:type="even" r:id="rId148"/>
      <w:headerReference w:type="default" r:id="rId149"/>
      <w:footerReference w:type="even" r:id="rId150"/>
      <w:footerReference w:type="default" r:id="rId151"/>
      <w:pgSz w:w="11907" w:h="16839" w:code="9"/>
      <w:pgMar w:top="1134" w:right="1134" w:bottom="1134" w:left="1134" w:header="737" w:footer="737" w:gutter="0"/>
      <w:pgNumType w:chapStyle="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Marina Shakhnazarova" w:date="2018-11-21T12:10:00Z" w:initials="MS">
    <w:p w14:paraId="638F9A17" w14:textId="77777777" w:rsidR="00323A3D" w:rsidRPr="008A38BA" w:rsidRDefault="00323A3D">
      <w:pPr>
        <w:pStyle w:val="CommentText"/>
        <w:rPr>
          <w:rFonts w:ascii="Sylfaen" w:hAnsi="Sylfaen"/>
          <w:lang w:val="ka-GE"/>
        </w:rPr>
      </w:pPr>
      <w:r>
        <w:rPr>
          <w:rStyle w:val="CommentReference"/>
        </w:rPr>
        <w:annotationRef/>
      </w:r>
      <w:r>
        <w:rPr>
          <w:rFonts w:ascii="Sylfaen" w:hAnsi="Sylfaen"/>
          <w:noProof/>
          <w:lang w:val="ka-GE"/>
        </w:rPr>
        <w:t>2016 წლიდან ზოგადი ინციდენტობა და პრევალენტობა არ ითვლება ახალ ელექტრონულ სისტემასთემაზე გადასვლასთან დაკავშირებით</w:t>
      </w:r>
    </w:p>
  </w:comment>
  <w:comment w:id="17" w:author="Marina Shakhnazarova" w:date="2018-11-21T12:12:00Z" w:initials="MS">
    <w:p w14:paraId="17174F6E" w14:textId="77777777" w:rsidR="00323A3D" w:rsidRDefault="00323A3D">
      <w:pPr>
        <w:pStyle w:val="CommentText"/>
        <w:rPr>
          <w:rFonts w:ascii="Sylfaen" w:hAnsi="Sylfaen"/>
          <w:noProof/>
          <w:lang w:val="ka-GE"/>
        </w:rPr>
      </w:pPr>
      <w:r>
        <w:rPr>
          <w:rStyle w:val="CommentReference"/>
        </w:rPr>
        <w:annotationRef/>
      </w:r>
      <w:r>
        <w:rPr>
          <w:rFonts w:ascii="Sylfaen" w:hAnsi="Sylfaen"/>
          <w:noProof/>
          <w:lang w:val="ka-GE"/>
        </w:rPr>
        <w:t>იხ. ზემოთ</w:t>
      </w:r>
    </w:p>
    <w:p w14:paraId="744EF817" w14:textId="77777777" w:rsidR="00323A3D" w:rsidRPr="008A38BA" w:rsidRDefault="00323A3D">
      <w:pPr>
        <w:pStyle w:val="CommentText"/>
        <w:rPr>
          <w:rFonts w:ascii="Sylfaen" w:hAnsi="Sylfaen"/>
          <w:lang w:val="ka-GE"/>
        </w:rPr>
      </w:pPr>
    </w:p>
  </w:comment>
  <w:comment w:id="19" w:author="Marina Shakhnazarova" w:date="2018-11-21T14:01:00Z" w:initials="MS">
    <w:p w14:paraId="1D077C5F" w14:textId="433B0BCC" w:rsidR="00323A3D" w:rsidRPr="008A38BA" w:rsidRDefault="00323A3D">
      <w:pPr>
        <w:pStyle w:val="CommentText"/>
        <w:rPr>
          <w:rFonts w:ascii="Sylfaen" w:hAnsi="Sylfaen"/>
          <w:lang w:val="ka-GE"/>
        </w:rPr>
      </w:pPr>
      <w:r>
        <w:rPr>
          <w:rStyle w:val="CommentReference"/>
        </w:rPr>
        <w:annotationRef/>
      </w:r>
      <w:r>
        <w:rPr>
          <w:rFonts w:ascii="Sylfaen" w:hAnsi="Sylfaen"/>
          <w:noProof/>
          <w:lang w:val="ka-GE"/>
        </w:rPr>
        <w:t>ხათუნა ზახაშვილის მონაცემები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8F9A17" w15:done="0"/>
  <w15:commentEx w15:paraId="744EF817" w15:done="0"/>
  <w15:commentEx w15:paraId="1D077C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8F9A17" w16cid:durableId="202FCA71"/>
  <w16cid:commentId w16cid:paraId="744EF817" w16cid:durableId="202FCA72"/>
  <w16cid:commentId w16cid:paraId="1D077C5F" w16cid:durableId="202FCA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4304F" w14:textId="77777777" w:rsidR="00A55711" w:rsidRDefault="00A55711" w:rsidP="00503BB1">
      <w:pPr>
        <w:rPr>
          <w:rFonts w:ascii="Calibri" w:hAnsi="Calibri"/>
          <w:sz w:val="22"/>
          <w:szCs w:val="22"/>
          <w:lang w:val="en-US"/>
        </w:rPr>
      </w:pPr>
      <w:r>
        <w:rPr>
          <w:rFonts w:ascii="Calibri" w:hAnsi="Calibri"/>
          <w:sz w:val="22"/>
          <w:szCs w:val="22"/>
          <w:lang w:val="en-US"/>
        </w:rPr>
        <w:separator/>
      </w:r>
    </w:p>
  </w:endnote>
  <w:endnote w:type="continuationSeparator" w:id="0">
    <w:p w14:paraId="5BB603ED" w14:textId="77777777" w:rsidR="00A55711" w:rsidRDefault="00A55711" w:rsidP="00503BB1">
      <w:pPr>
        <w:rPr>
          <w:rFonts w:ascii="Calibri" w:hAnsi="Calibri"/>
          <w:sz w:val="22"/>
          <w:szCs w:val="22"/>
          <w:lang w:val="en-US"/>
        </w:rPr>
      </w:pPr>
      <w:r>
        <w:rPr>
          <w:rFonts w:ascii="Calibri" w:hAnsi="Calibri"/>
          <w:sz w:val="22"/>
          <w:szCs w:val="22"/>
          <w:lang w:val="en-US"/>
        </w:rPr>
        <w:continuationSeparator/>
      </w:r>
    </w:p>
  </w:endnote>
  <w:endnote w:id="1">
    <w:p w14:paraId="54F848E9" w14:textId="77777777" w:rsidR="00323A3D" w:rsidRPr="00C313B4" w:rsidRDefault="00323A3D" w:rsidP="00473866">
      <w:pPr>
        <w:pStyle w:val="EndnoteText"/>
        <w:rPr>
          <w:rFonts w:ascii="Sylfaen" w:hAnsi="Sylfaen"/>
          <w:lang w:val="ka-GE"/>
        </w:rPr>
      </w:pPr>
      <w:r w:rsidRPr="00C313B4">
        <w:rPr>
          <w:rStyle w:val="EndnoteReference"/>
        </w:rPr>
        <w:endnoteRef/>
      </w:r>
      <w:r w:rsidRPr="00C313B4">
        <w:rPr>
          <w:rFonts w:ascii="Sylfaen" w:hAnsi="Sylfaen"/>
          <w:lang w:val="ka-GE"/>
        </w:rPr>
        <w:t xml:space="preserve">საქართველო. </w:t>
      </w:r>
      <w:r w:rsidRPr="00C313B4">
        <w:rPr>
          <w:rFonts w:ascii="Sylfaen" w:hAnsi="Sylfaen" w:cs="Sylfaen"/>
          <w:lang w:val="ka-GE"/>
        </w:rPr>
        <w:t>აივ</w:t>
      </w:r>
      <w:r w:rsidRPr="00C313B4">
        <w:rPr>
          <w:lang w:val="ka-GE"/>
        </w:rPr>
        <w:t>/</w:t>
      </w:r>
      <w:r w:rsidRPr="00C313B4">
        <w:rPr>
          <w:rFonts w:ascii="Sylfaen" w:hAnsi="Sylfaen" w:cs="Sylfaen"/>
          <w:lang w:val="ka-GE"/>
        </w:rPr>
        <w:t>შიდსის</w:t>
      </w:r>
      <w:r w:rsidRPr="00C313B4">
        <w:rPr>
          <w:rFonts w:ascii="Sylfaen" w:hAnsi="Sylfaen"/>
          <w:lang w:val="ka-GE"/>
        </w:rPr>
        <w:t xml:space="preserve">გავრცელებაზე </w:t>
      </w:r>
      <w:r w:rsidRPr="00C313B4">
        <w:rPr>
          <w:rFonts w:ascii="Sylfaen" w:hAnsi="Sylfaen" w:cs="Sylfaen"/>
          <w:lang w:val="ka-GE"/>
        </w:rPr>
        <w:t>გლობალურიპასუხისპროგრესის</w:t>
      </w:r>
      <w:r w:rsidRPr="00C313B4">
        <w:rPr>
          <w:rFonts w:ascii="Sylfaen" w:hAnsi="Sylfaen"/>
          <w:lang w:val="ka-GE"/>
        </w:rPr>
        <w:t xml:space="preserve">ეროვნული </w:t>
      </w:r>
      <w:r w:rsidRPr="00C313B4">
        <w:rPr>
          <w:rFonts w:ascii="Sylfaen" w:hAnsi="Sylfaen" w:cs="Sylfaen"/>
          <w:lang w:val="ka-GE"/>
        </w:rPr>
        <w:t xml:space="preserve">ანგარიში.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cadNusx">
    <w:altName w:val="Times New Roman"/>
    <w:panose1 w:val="00000000000000000000"/>
    <w:charset w:val="00"/>
    <w:family w:val="auto"/>
    <w:pitch w:val="variable"/>
    <w:sig w:usb0="00000001" w:usb1="00000000" w:usb2="00000000" w:usb3="00000000" w:csb0="0000001B" w:csb1="00000000"/>
  </w:font>
  <w:font w:name="Calibri">
    <w:panose1 w:val="020F0502020204030204"/>
    <w:charset w:val="CC"/>
    <w:family w:val="swiss"/>
    <w:pitch w:val="variable"/>
    <w:sig w:usb0="E0002AFF" w:usb1="C000ACFF" w:usb2="00000009" w:usb3="00000000" w:csb0="000001FF" w:csb1="00000000"/>
  </w:font>
  <w:font w:name="Grigolia">
    <w:altName w:val="Calibri"/>
    <w:panose1 w:val="020B0604020202020204"/>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altName w:val="Calibri"/>
    <w:panose1 w:val="020B0604020202020204"/>
    <w:charset w:val="00"/>
    <w:family w:val="swiss"/>
    <w:pitch w:val="variable"/>
    <w:sig w:usb0="00000003" w:usb1="00000000" w:usb2="00000000" w:usb3="00000000" w:csb0="00000001" w:csb1="00000000"/>
  </w:font>
  <w:font w:name="LitMtavrPS">
    <w:altName w:val="Calibri"/>
    <w:panose1 w:val="020B0604020202020204"/>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G&amp;G_Dumbadze">
    <w:altName w:val="Times New Roman"/>
    <w:panose1 w:val="020B0604020202020204"/>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BPG Glaho Mix">
    <w:altName w:val="Times New Roman"/>
    <w:panose1 w:val="020B0604020202020204"/>
    <w:charset w:val="00"/>
    <w:family w:val="swiss"/>
    <w:pitch w:val="variable"/>
    <w:sig w:usb0="84000023" w:usb1="1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20B0604020202020204"/>
    <w:charset w:val="00"/>
    <w:family w:val="roman"/>
    <w:notTrueType/>
    <w:pitch w:val="default"/>
    <w:sig w:usb0="00000003" w:usb1="00000000" w:usb2="00000000" w:usb3="00000000" w:csb0="00000001" w:csb1="00000000"/>
  </w:font>
  <w:font w:name="G&amp;G_Liter">
    <w:panose1 w:val="020B0604020202020204"/>
    <w:charset w:val="00"/>
    <w:family w:val="auto"/>
    <w:pitch w:val="variable"/>
    <w:sig w:usb0="00000003" w:usb1="00000000" w:usb2="00000000" w:usb3="00000000" w:csb0="00000001" w:csb1="00000000"/>
  </w:font>
  <w:font w:name="Geo_Time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 Kolkhety Regular">
    <w:altName w:val="Times New Roman"/>
    <w:panose1 w:val="020B0604020202020204"/>
    <w:charset w:val="00"/>
    <w:family w:val="auto"/>
    <w:notTrueType/>
    <w:pitch w:val="default"/>
    <w:sig w:usb0="00000003" w:usb1="00000000" w:usb2="00000000" w:usb3="00000000" w:csb0="00000001" w:csb1="00000000"/>
  </w:font>
  <w:font w:name="DumbaMtavr">
    <w:altName w:val="Times New Roman"/>
    <w:panose1 w:val="020B0604020202020204"/>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hveuNusx">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Univers">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UkrainianJournalSans">
    <w:altName w:val="Courier New"/>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604020202020204"/>
    <w:charset w:val="CC"/>
    <w:family w:val="swiss"/>
    <w:pitch w:val="variable"/>
    <w:sig w:usb0="E10022FF" w:usb1="C000E47F" w:usb2="00000029" w:usb3="00000000" w:csb0="000001DF" w:csb1="00000000"/>
  </w:font>
  <w:font w:name="Kepler Std">
    <w:altName w:val="Cambria"/>
    <w:panose1 w:val="020B0604020202020204"/>
    <w:charset w:val="00"/>
    <w:family w:val="roman"/>
    <w:notTrueType/>
    <w:pitch w:val="default"/>
    <w:sig w:usb0="00000003" w:usb1="00000000" w:usb2="00000000" w:usb3="00000000" w:csb0="00000001" w:csb1="00000000"/>
  </w:font>
  <w:font w:name="Myriad Pro Light SemiCond">
    <w:altName w:val="Arial"/>
    <w:panose1 w:val="020B0604020202020204"/>
    <w:charset w:val="00"/>
    <w:family w:val="swiss"/>
    <w:notTrueType/>
    <w:pitch w:val="variable"/>
    <w:sig w:usb0="20000287" w:usb1="00000001" w:usb2="00000000" w:usb3="00000000" w:csb0="0000019F" w:csb1="00000000"/>
  </w:font>
  <w:font w:name="Adobe Garamond Pro">
    <w:panose1 w:val="020B0604020202020204"/>
    <w:charset w:val="00"/>
    <w:family w:val="roman"/>
    <w:notTrueType/>
    <w:pitch w:val="variable"/>
    <w:sig w:usb0="00000007" w:usb1="00000001" w:usb2="00000000" w:usb3="00000000" w:csb0="00000093" w:csb1="00000000"/>
  </w:font>
  <w:font w:name="BSNXYP+MinionPro-Regular">
    <w:altName w:val="Arial Unicode MS"/>
    <w:panose1 w:val="020B0604020202020204"/>
    <w:charset w:val="80"/>
    <w:family w:val="roman"/>
    <w:pitch w:val="default"/>
  </w:font>
  <w:font w:name="Sakkal Majalla">
    <w:panose1 w:val="020B0604020202020204"/>
    <w:charset w:val="00"/>
    <w:family w:val="auto"/>
    <w:pitch w:val="variable"/>
    <w:sig w:usb0="A000207F" w:usb1="C000204B" w:usb2="00000008" w:usb3="00000000" w:csb0="000000D3" w:csb1="00000000"/>
  </w:font>
  <w:font w:name="MinionPro-Regular">
    <w:panose1 w:val="020B0604020202020204"/>
    <w:charset w:val="CC"/>
    <w:family w:val="roman"/>
    <w:notTrueType/>
    <w:pitch w:val="default"/>
    <w:sig w:usb0="00000201" w:usb1="00000000" w:usb2="00000000" w:usb3="00000000" w:csb0="00000004" w:csb1="00000000"/>
  </w:font>
  <w:font w:name="Cambria Math">
    <w:panose1 w:val="02040503050406030204"/>
    <w:charset w:val="00"/>
    <w:family w:val="roman"/>
    <w:pitch w:val="variable"/>
    <w:sig w:usb0="E00002FF" w:usb1="420024FF" w:usb2="00000000" w:usb3="00000000" w:csb0="0000019F" w:csb1="00000000"/>
  </w:font>
  <w:font w:name="Calibri-Bold">
    <w:altName w:val="Arial"/>
    <w:panose1 w:val="020B0604020202020204"/>
    <w:charset w:val="00"/>
    <w:family w:val="swiss"/>
    <w:notTrueType/>
    <w:pitch w:val="default"/>
    <w:sig w:usb0="00000003" w:usb1="00000000" w:usb2="00000000" w:usb3="00000000" w:csb0="00000001" w:csb1="00000000"/>
  </w:font>
  <w:font w:name="Arial CYR">
    <w:altName w:val="Arial"/>
    <w:panose1 w:val="020B0604020202020204"/>
    <w:charset w:val="00"/>
    <w:family w:val="swiss"/>
    <w:pitch w:val="variable"/>
    <w:sig w:usb0="E0002EFF" w:usb1="C000785B" w:usb2="00000009" w:usb3="00000000" w:csb0="000001FF" w:csb1="00000000"/>
  </w:font>
  <w:font w:name="Calibri-Light">
    <w:altName w:val="MS Gothic"/>
    <w:panose1 w:val="020B0604020202020204"/>
    <w:charset w:val="00"/>
    <w:family w:val="swiss"/>
    <w:notTrueType/>
    <w:pitch w:val="default"/>
    <w:sig w:usb0="00000203" w:usb1="00000000" w:usb2="00000000" w:usb3="00000000" w:csb0="00000005" w:csb1="00000000"/>
  </w:font>
  <w:font w:name="Menlo Regular">
    <w:altName w:val="Lucida Console"/>
    <w:panose1 w:val="020B0604020202020204"/>
    <w:charset w:val="00"/>
    <w:family w:val="auto"/>
    <w:pitch w:val="variable"/>
    <w:sig w:usb0="00000003" w:usb1="00000000" w:usb2="00000000" w:usb3="00000000" w:csb0="00000001" w:csb1="00000000"/>
  </w:font>
  <w:font w:name="BPGNateli">
    <w:altName w:val="Times New Roman"/>
    <w:panose1 w:val="020B0604020202020204"/>
    <w:charset w:val="00"/>
    <w:family w:val="roman"/>
    <w:notTrueType/>
    <w:pitch w:val="default"/>
  </w:font>
  <w:font w:name="BPGNinoMediumCaps">
    <w:altName w:val="Times New Roman"/>
    <w:panose1 w:val="020B0604020202020204"/>
    <w:charset w:val="00"/>
    <w:family w:val="roman"/>
    <w:notTrueType/>
    <w:pitch w:val="default"/>
  </w:font>
  <w:font w:name="BPGIngiriArial">
    <w:altName w:val="Arial Unicode MS"/>
    <w:panose1 w:val="020B0604020202020204"/>
    <w:charset w:val="88"/>
    <w:family w:val="auto"/>
    <w:notTrueType/>
    <w:pitch w:val="default"/>
    <w:sig w:usb0="00000003" w:usb1="08080000" w:usb2="00000010" w:usb3="00000000" w:csb0="00100001" w:csb1="00000000"/>
  </w:font>
  <w:font w:name="ScalaLF-Regular">
    <w:panose1 w:val="020B0604020202020204"/>
    <w:charset w:val="CC"/>
    <w:family w:val="auto"/>
    <w:notTrueType/>
    <w:pitch w:val="default"/>
    <w:sig w:usb0="00000201" w:usb1="00000000" w:usb2="00000000" w:usb3="00000000" w:csb0="00000004" w:csb1="00000000"/>
  </w:font>
  <w:font w:name="KolhetyBold">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1"/>
      <w:gridCol w:w="9388"/>
    </w:tblGrid>
    <w:tr w:rsidR="00323A3D" w:rsidRPr="00487D0A" w14:paraId="158F0948" w14:textId="77777777">
      <w:tc>
        <w:tcPr>
          <w:tcW w:w="130" w:type="pct"/>
          <w:tcBorders>
            <w:right w:val="single" w:sz="18" w:space="0" w:color="4F81BD"/>
          </w:tcBorders>
        </w:tcPr>
        <w:p w14:paraId="0090C715" w14:textId="77777777" w:rsidR="00323A3D" w:rsidRPr="00487D0A" w:rsidRDefault="00323A3D">
          <w:pPr>
            <w:pStyle w:val="Footer"/>
            <w:jc w:val="right"/>
            <w:rPr>
              <w:rFonts w:ascii="Sylfaen" w:hAnsi="Sylfaen"/>
              <w:b/>
              <w:color w:val="548DD4"/>
              <w:sz w:val="18"/>
              <w:szCs w:val="18"/>
            </w:rPr>
          </w:pPr>
        </w:p>
      </w:tc>
      <w:tc>
        <w:tcPr>
          <w:tcW w:w="4870" w:type="pct"/>
          <w:tcBorders>
            <w:left w:val="single" w:sz="18" w:space="0" w:color="4F81BD"/>
          </w:tcBorders>
        </w:tcPr>
        <w:p w14:paraId="4D321651" w14:textId="5881E4E4" w:rsidR="00323A3D" w:rsidRPr="00487D0A" w:rsidRDefault="00323A3D">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Pr>
              <w:rFonts w:ascii="Sylfaen" w:hAnsi="Sylfaen"/>
              <w:b/>
              <w:noProof/>
              <w:color w:val="548DD4"/>
              <w:sz w:val="18"/>
              <w:szCs w:val="18"/>
            </w:rPr>
            <w:t>6</w:t>
          </w:r>
          <w:r w:rsidRPr="00487D0A">
            <w:rPr>
              <w:rFonts w:ascii="Sylfaen" w:hAnsi="Sylfaen"/>
              <w:b/>
              <w:color w:val="548DD4"/>
              <w:sz w:val="18"/>
              <w:szCs w:val="18"/>
            </w:rPr>
            <w:fldChar w:fldCharType="end"/>
          </w:r>
        </w:p>
      </w:tc>
    </w:tr>
  </w:tbl>
  <w:p w14:paraId="2B63C4A8" w14:textId="77777777" w:rsidR="00323A3D" w:rsidRDefault="00323A3D">
    <w:pPr>
      <w:pStyle w:val="Footer"/>
    </w:pPr>
  </w:p>
  <w:p w14:paraId="2D7C2F08" w14:textId="77777777" w:rsidR="00323A3D" w:rsidRDefault="00323A3D"/>
  <w:p w14:paraId="1025231F" w14:textId="77777777" w:rsidR="00323A3D" w:rsidRDefault="00323A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342"/>
      <w:gridCol w:w="297"/>
    </w:tblGrid>
    <w:tr w:rsidR="00323A3D" w:rsidRPr="00487D0A" w14:paraId="2814ADFB" w14:textId="77777777">
      <w:tc>
        <w:tcPr>
          <w:tcW w:w="4846" w:type="pct"/>
          <w:tcBorders>
            <w:right w:val="single" w:sz="18" w:space="0" w:color="4F81BD"/>
          </w:tcBorders>
        </w:tcPr>
        <w:p w14:paraId="384C19EB" w14:textId="43F07F22" w:rsidR="00323A3D" w:rsidRPr="00487D0A" w:rsidRDefault="00323A3D">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Pr>
              <w:rFonts w:ascii="Sylfaen" w:hAnsi="Sylfaen"/>
              <w:b/>
              <w:noProof/>
              <w:color w:val="548DD4"/>
              <w:sz w:val="18"/>
              <w:szCs w:val="18"/>
            </w:rPr>
            <w:t>7</w:t>
          </w:r>
          <w:r w:rsidRPr="00487D0A">
            <w:rPr>
              <w:rFonts w:ascii="Sylfaen" w:hAnsi="Sylfaen"/>
              <w:b/>
              <w:color w:val="548DD4"/>
              <w:sz w:val="18"/>
              <w:szCs w:val="18"/>
            </w:rPr>
            <w:fldChar w:fldCharType="end"/>
          </w:r>
        </w:p>
      </w:tc>
      <w:tc>
        <w:tcPr>
          <w:tcW w:w="154" w:type="pct"/>
          <w:tcBorders>
            <w:left w:val="single" w:sz="18" w:space="0" w:color="4F81BD"/>
          </w:tcBorders>
        </w:tcPr>
        <w:p w14:paraId="5A8B2B9B" w14:textId="77777777" w:rsidR="00323A3D" w:rsidRPr="00487D0A" w:rsidRDefault="00323A3D">
          <w:pPr>
            <w:pStyle w:val="Footer"/>
            <w:rPr>
              <w:color w:val="4F81BD"/>
            </w:rPr>
          </w:pPr>
        </w:p>
      </w:tc>
    </w:tr>
  </w:tbl>
  <w:p w14:paraId="3C633367" w14:textId="77777777" w:rsidR="00323A3D" w:rsidRDefault="00323A3D">
    <w:pPr>
      <w:pStyle w:val="Footer"/>
    </w:pPr>
  </w:p>
  <w:p w14:paraId="44B7B941" w14:textId="77777777" w:rsidR="00323A3D" w:rsidRDefault="00323A3D"/>
  <w:p w14:paraId="574ACD5A" w14:textId="77777777" w:rsidR="00323A3D" w:rsidRDefault="00323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899FA" w14:textId="77777777" w:rsidR="00A55711" w:rsidRDefault="00A55711" w:rsidP="00503BB1">
      <w:pPr>
        <w:rPr>
          <w:rFonts w:ascii="Calibri" w:hAnsi="Calibri"/>
          <w:sz w:val="22"/>
          <w:szCs w:val="22"/>
          <w:lang w:val="en-US"/>
        </w:rPr>
      </w:pPr>
      <w:r>
        <w:rPr>
          <w:rFonts w:ascii="Calibri" w:hAnsi="Calibri"/>
          <w:sz w:val="22"/>
          <w:szCs w:val="22"/>
          <w:lang w:val="en-US"/>
        </w:rPr>
        <w:separator/>
      </w:r>
    </w:p>
  </w:footnote>
  <w:footnote w:type="continuationSeparator" w:id="0">
    <w:p w14:paraId="71043106" w14:textId="77777777" w:rsidR="00A55711" w:rsidRDefault="00A55711" w:rsidP="00503BB1">
      <w:pPr>
        <w:rPr>
          <w:rFonts w:ascii="Calibri" w:hAnsi="Calibri"/>
          <w:sz w:val="22"/>
          <w:szCs w:val="22"/>
          <w:lang w:val="en-US"/>
        </w:rPr>
      </w:pPr>
      <w:r>
        <w:rPr>
          <w:rFonts w:ascii="Calibri" w:hAnsi="Calibri"/>
          <w:sz w:val="22"/>
          <w:szCs w:val="22"/>
          <w:lang w:val="en-US"/>
        </w:rPr>
        <w:continuationSeparator/>
      </w:r>
    </w:p>
  </w:footnote>
  <w:footnote w:id="1">
    <w:p w14:paraId="158D9C60" w14:textId="77777777" w:rsidR="00323A3D" w:rsidRPr="008E0756" w:rsidRDefault="00323A3D" w:rsidP="00610B96">
      <w:pPr>
        <w:autoSpaceDE w:val="0"/>
        <w:autoSpaceDN w:val="0"/>
        <w:adjustRightInd w:val="0"/>
        <w:ind w:left="-360"/>
        <w:jc w:val="both"/>
        <w:rPr>
          <w:rFonts w:ascii="Sylfaen" w:hAnsi="Sylfaen" w:cs="Calibri-Light"/>
          <w:bCs/>
          <w:i/>
          <w:lang w:val="ka-GE"/>
        </w:rPr>
      </w:pPr>
      <w:r w:rsidRPr="003E1CC3">
        <w:rPr>
          <w:rStyle w:val="FootnoteReference"/>
          <w:lang w:val="ka-GE"/>
        </w:rPr>
        <w:t>*</w:t>
      </w:r>
      <w:r w:rsidRPr="003E1CC3">
        <w:rPr>
          <w:lang w:val="ka-GE"/>
        </w:rPr>
        <w:t xml:space="preserve"> </w:t>
      </w:r>
      <w:r w:rsidRPr="008E1C92">
        <w:rPr>
          <w:rFonts w:ascii="Sylfaen" w:hAnsi="Sylfaen" w:cs="Calibri-Light"/>
          <w:bCs/>
          <w:i/>
          <w:lang w:val="ka-GE"/>
        </w:rPr>
        <w:t>ფერით აღნიშნულია განსხვავება გამოვლენილ და მოსალოდნელ მონაცემებს შორის:  ლურჯი - გამოვლენილი ნაკლებია მოსალოდნელზე; წითელი - გამოვლენილი აღემატება გათვლით მოსალოდნელ  მონაცემს; მწვანე, ყვითელი, ნარინჯისფერი - გამოვლენილ და მოსალოდნელ მონაცემებს შორის სხვადასხვა დონის  ცდომილების არსებობა</w:t>
      </w:r>
    </w:p>
  </w:footnote>
  <w:footnote w:id="2">
    <w:p w14:paraId="74B4DDB2" w14:textId="77777777" w:rsidR="00323A3D" w:rsidRPr="000D0DF4" w:rsidRDefault="00323A3D" w:rsidP="00473866">
      <w:pPr>
        <w:pStyle w:val="FootnoteText"/>
        <w:rPr>
          <w:rFonts w:ascii="Sylfaen" w:hAnsi="Sylfaen"/>
          <w:lang w:val="ka-GE"/>
        </w:rPr>
      </w:pPr>
      <w:r>
        <w:rPr>
          <w:rStyle w:val="FootnoteReference"/>
        </w:rPr>
        <w:footnoteRef/>
      </w:r>
      <w:r>
        <w:rPr>
          <w:rFonts w:ascii="Sylfaen" w:hAnsi="Sylfaen"/>
          <w:lang w:val="ka-GE"/>
        </w:rPr>
        <w:t>ბოლო 12 თვის განმავლობაში,  მსმ-ს შორის ნარკოტიკის მომხმარებელი 17.9%-ა (2012 წლის მონაცემებით), რომელთაგან 2.8% ნარკოტიკს ინექციური გზით მოიხმარს.</w:t>
      </w:r>
    </w:p>
  </w:footnote>
  <w:footnote w:id="3">
    <w:p w14:paraId="59A9F929" w14:textId="77777777" w:rsidR="00323A3D" w:rsidRPr="00075917" w:rsidRDefault="00323A3D" w:rsidP="00791D74">
      <w:pPr>
        <w:jc w:val="both"/>
        <w:rPr>
          <w:rFonts w:ascii="Sylfaen" w:hAnsi="Sylfaen"/>
          <w:lang w:val="en-US"/>
        </w:rPr>
      </w:pPr>
      <w:r>
        <w:rPr>
          <w:rStyle w:val="FootnoteReference"/>
        </w:rPr>
        <w:footnoteRef/>
      </w:r>
      <w:r w:rsidRPr="003E1CC3">
        <w:rPr>
          <w:lang w:val="ka-GE"/>
        </w:rPr>
        <w:t xml:space="preserve"> </w:t>
      </w:r>
      <w:r w:rsidRPr="003E1CC3">
        <w:rPr>
          <w:rFonts w:ascii="Sylfaen" w:hAnsi="Sylfaen"/>
          <w:lang w:val="ka-GE"/>
        </w:rPr>
        <w:t xml:space="preserve">Lozano R, Naghavi M, Foreman K, et al. </w:t>
      </w:r>
      <w:r w:rsidRPr="00075917">
        <w:rPr>
          <w:rFonts w:ascii="Sylfaen" w:hAnsi="Sylfaen"/>
          <w:lang w:val="en-US"/>
        </w:rPr>
        <w:t xml:space="preserve">Global and regional mortality from 235 causes of death for 20 age groups in 1990 and 2010: a systematic analysis for the Global Burden of Disease Study 2010. Lancet 2012; </w:t>
      </w:r>
      <w:r w:rsidRPr="00075917">
        <w:rPr>
          <w:rFonts w:ascii="Sylfaen" w:hAnsi="Sylfaen"/>
          <w:b/>
          <w:lang w:val="en-US"/>
        </w:rPr>
        <w:t>380</w:t>
      </w:r>
      <w:r w:rsidRPr="00075917">
        <w:rPr>
          <w:rFonts w:ascii="Sylfaen" w:hAnsi="Sylfaen"/>
          <w:lang w:val="en-US"/>
        </w:rPr>
        <w:t>: 2095-128.</w:t>
      </w:r>
    </w:p>
    <w:p w14:paraId="68C891B4" w14:textId="77777777" w:rsidR="00323A3D" w:rsidRDefault="00323A3D" w:rsidP="00791D74">
      <w:pPr>
        <w:pStyle w:val="FootnoteText"/>
      </w:pPr>
    </w:p>
  </w:footnote>
  <w:footnote w:id="4">
    <w:p w14:paraId="718A913C" w14:textId="77777777" w:rsidR="00323A3D" w:rsidRPr="00075917" w:rsidRDefault="00323A3D" w:rsidP="00791D74">
      <w:pPr>
        <w:jc w:val="both"/>
        <w:rPr>
          <w:rFonts w:ascii="Sylfaen" w:hAnsi="Sylfaen"/>
          <w:lang w:val="en-US"/>
        </w:rPr>
      </w:pPr>
      <w:r>
        <w:rPr>
          <w:rStyle w:val="FootnoteReference"/>
        </w:rPr>
        <w:footnoteRef/>
      </w:r>
      <w:r w:rsidRPr="00075917">
        <w:rPr>
          <w:rFonts w:ascii="Sylfaen" w:hAnsi="Sylfaen"/>
          <w:lang w:val="en-US"/>
        </w:rPr>
        <w:t xml:space="preserve">WHO. Cancer: fact sheet no 297. Feb, 2012.  </w:t>
      </w:r>
      <w:hyperlink r:id="rId1" w:history="1">
        <w:r w:rsidRPr="00075917">
          <w:rPr>
            <w:rStyle w:val="Hyperlink"/>
            <w:rFonts w:ascii="Sylfaen" w:eastAsiaTheme="majorEastAsia" w:hAnsi="Sylfaen"/>
            <w:lang w:val="en-US"/>
          </w:rPr>
          <w:t>http://www.who.int/mediacentre/factsheets/fs297/en/index.html</w:t>
        </w:r>
      </w:hyperlink>
      <w:r w:rsidRPr="00075917">
        <w:rPr>
          <w:rFonts w:ascii="Sylfaen" w:hAnsi="Sylfaen"/>
          <w:lang w:val="en-US"/>
        </w:rPr>
        <w:t xml:space="preserve"> (accessed jan 30, 2012).</w:t>
      </w:r>
    </w:p>
    <w:p w14:paraId="6BF2ABBF" w14:textId="77777777" w:rsidR="00323A3D" w:rsidRDefault="00323A3D" w:rsidP="00791D74">
      <w:pPr>
        <w:pStyle w:val="FootnoteText"/>
      </w:pPr>
    </w:p>
  </w:footnote>
  <w:footnote w:id="5">
    <w:p w14:paraId="57B3AF74" w14:textId="77777777" w:rsidR="00323A3D" w:rsidRPr="00075917" w:rsidRDefault="00323A3D"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Bray F, Jemal A, Grey N, Ferlay J, Forman D. Global cancer transitions according to the Human Development Index (2008-2030): a population-based study. Lancet Oncol 2012, </w:t>
      </w:r>
      <w:r w:rsidRPr="00075917">
        <w:rPr>
          <w:rFonts w:ascii="Sylfaen" w:hAnsi="Sylfaen"/>
          <w:b/>
          <w:lang w:val="en-US"/>
        </w:rPr>
        <w:t xml:space="preserve">13: </w:t>
      </w:r>
      <w:r w:rsidRPr="00075917">
        <w:rPr>
          <w:rFonts w:ascii="Sylfaen" w:hAnsi="Sylfaen"/>
          <w:lang w:val="en-US"/>
        </w:rPr>
        <w:t>790-801.</w:t>
      </w:r>
    </w:p>
    <w:p w14:paraId="235ED2BA" w14:textId="77777777" w:rsidR="00323A3D" w:rsidRDefault="00323A3D" w:rsidP="00791D74">
      <w:pPr>
        <w:pStyle w:val="FootnoteText"/>
      </w:pPr>
    </w:p>
  </w:footnote>
  <w:footnote w:id="6">
    <w:p w14:paraId="07C6FE65" w14:textId="77777777" w:rsidR="00323A3D" w:rsidRPr="004A4268" w:rsidRDefault="00323A3D"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hAnsi="Sylfaen"/>
          <w:lang w:val="ka-GE"/>
        </w:rPr>
      </w:pPr>
      <w:r>
        <w:rPr>
          <w:rStyle w:val="FootnoteReference"/>
        </w:rPr>
        <w:footnoteRef/>
      </w:r>
      <w:r>
        <w:t xml:space="preserve"> </w:t>
      </w:r>
      <w:r w:rsidRPr="000C3146">
        <w:rPr>
          <w:rFonts w:ascii="Sylfaen" w:hAnsi="Sylfaen" w:cs="Sylfaen"/>
          <w:sz w:val="16"/>
          <w:szCs w:val="18"/>
          <w:lang w:val="ka-GE" w:eastAsia="x-none"/>
        </w:rPr>
        <w:t>სა</w:t>
      </w:r>
      <w:r w:rsidRPr="000C3146">
        <w:rPr>
          <w:rFonts w:ascii="Sylfaen" w:hAnsi="Sylfaen" w:cs="Sylfaen"/>
          <w:sz w:val="16"/>
          <w:szCs w:val="18"/>
          <w:lang w:val="x-none" w:eastAsia="x-none"/>
        </w:rPr>
        <w:t>ქართველო: ბავშვთა სიღარიბის შემცირება. სადისკუსიო დოკუმენტი, გაეროს ბავშვთა ფონდი, 2012 წ.</w:t>
      </w:r>
    </w:p>
  </w:footnote>
  <w:footnote w:id="7">
    <w:p w14:paraId="781A0D7A" w14:textId="77777777" w:rsidR="00323A3D" w:rsidRPr="0085503A" w:rsidRDefault="00323A3D"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footnote>
  <w:footnote w:id="8">
    <w:p w14:paraId="1A8408A5" w14:textId="77777777" w:rsidR="00323A3D" w:rsidRPr="003D4070" w:rsidRDefault="00323A3D" w:rsidP="007525C8">
      <w:pPr>
        <w:pStyle w:val="FootnoteText"/>
        <w:jc w:val="both"/>
        <w:rPr>
          <w:rFonts w:ascii="Sylfaen" w:hAnsi="Sylfaen"/>
          <w:sz w:val="16"/>
          <w:szCs w:val="16"/>
        </w:rPr>
      </w:pPr>
      <w:r>
        <w:rPr>
          <w:rStyle w:val="FootnoteReference"/>
        </w:rPr>
        <w:footnoteRef/>
      </w:r>
      <w:r>
        <w:t xml:space="preserve"> </w:t>
      </w:r>
      <w:r>
        <w:rPr>
          <w:rFonts w:ascii="Sylfaen" w:hAnsi="Sylfaen"/>
          <w:sz w:val="16"/>
          <w:szCs w:val="16"/>
          <w:lang w:val="ka-GE"/>
        </w:rPr>
        <w:t xml:space="preserve">წყარო: </w:t>
      </w:r>
      <w:r>
        <w:rPr>
          <w:rFonts w:ascii="Sylfaen" w:hAnsi="Sylfaen"/>
          <w:sz w:val="16"/>
          <w:szCs w:val="16"/>
        </w:rPr>
        <w:t>www.ssa.gov.ge</w:t>
      </w:r>
    </w:p>
  </w:footnote>
  <w:footnote w:id="9">
    <w:p w14:paraId="564C5737" w14:textId="77777777" w:rsidR="00323A3D" w:rsidRPr="0085503A" w:rsidRDefault="00323A3D"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p w14:paraId="49BAB870" w14:textId="77777777" w:rsidR="00323A3D" w:rsidRPr="003D4070" w:rsidRDefault="00323A3D" w:rsidP="007525C8">
      <w:pPr>
        <w:pStyle w:val="FootnoteText"/>
        <w:jc w:val="both"/>
        <w:rPr>
          <w:rFonts w:ascii="Sylfaen" w:hAnsi="Sylfaen"/>
          <w:lang w:val="ka-GE"/>
        </w:rPr>
      </w:pPr>
    </w:p>
  </w:footnote>
  <w:footnote w:id="10">
    <w:p w14:paraId="1B428A44" w14:textId="77777777" w:rsidR="00323A3D" w:rsidRPr="007C0F0F" w:rsidRDefault="00323A3D" w:rsidP="007525C8">
      <w:pPr>
        <w:pStyle w:val="FootnoteText"/>
        <w:rPr>
          <w:rFonts w:ascii="Sylfaen" w:hAnsi="Sylfaen"/>
          <w:sz w:val="16"/>
          <w:szCs w:val="16"/>
          <w:lang w:val="ka-GE"/>
        </w:rPr>
      </w:pPr>
      <w:ins w:id="60" w:author="Tea Gvaramadze" w:date="2016-04-08T12:35:00Z">
        <w:r>
          <w:rPr>
            <w:rStyle w:val="FootnoteReference"/>
          </w:rPr>
          <w:footnoteRef/>
        </w:r>
        <w:r>
          <w:t xml:space="preserve"> </w:t>
        </w:r>
        <w:r>
          <w:rPr>
            <w:rFonts w:ascii="Sylfaen" w:hAnsi="Sylfaen"/>
            <w:sz w:val="16"/>
            <w:szCs w:val="16"/>
            <w:lang w:val="ka-GE"/>
          </w:rPr>
          <w:t>წყარო:საქართველოს სტატისტიკის ეროვნული სამსახური</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AF21" w14:textId="77777777" w:rsidR="00323A3D" w:rsidRPr="00770F41" w:rsidRDefault="00323A3D"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14:paraId="4DFE571C" w14:textId="2E4842E5" w:rsidR="00323A3D" w:rsidRDefault="00323A3D"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16-2017</w:t>
    </w:r>
  </w:p>
  <w:p w14:paraId="3160AA02" w14:textId="77777777" w:rsidR="00323A3D" w:rsidRDefault="00323A3D"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14:paraId="6466EA96" w14:textId="77777777" w:rsidR="00323A3D" w:rsidRPr="00D5235B" w:rsidRDefault="00323A3D">
    <w:pPr>
      <w:pStyle w:val="Header"/>
      <w:rPr>
        <w:rFonts w:ascii="Sylfaen" w:hAnsi="Sylfaen"/>
        <w:lang w:val="ka-GE"/>
      </w:rPr>
    </w:pPr>
  </w:p>
  <w:p w14:paraId="5B4270DB" w14:textId="77777777" w:rsidR="00323A3D" w:rsidRDefault="00323A3D"/>
  <w:p w14:paraId="1EF05EC6" w14:textId="77777777" w:rsidR="00323A3D" w:rsidRPr="007F0887" w:rsidRDefault="00323A3D">
    <w:pPr>
      <w:rPr>
        <w:rFonts w:ascii="Sylfaen" w:hAnsi="Sylfaen"/>
        <w:lang w:val="ka-G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3B0B" w14:textId="77777777" w:rsidR="00323A3D" w:rsidRPr="00503BB1" w:rsidRDefault="00323A3D"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14:paraId="69C2CDB7" w14:textId="39C022C2" w:rsidR="00323A3D" w:rsidRPr="00D17776" w:rsidRDefault="00323A3D" w:rsidP="00503BB1">
    <w:pPr>
      <w:pStyle w:val="Header"/>
      <w:tabs>
        <w:tab w:val="left" w:pos="2580"/>
        <w:tab w:val="left" w:pos="2985"/>
      </w:tabs>
      <w:spacing w:line="276" w:lineRule="auto"/>
      <w:jc w:val="right"/>
      <w:rPr>
        <w:b/>
        <w:color w:val="4F81BD"/>
        <w:sz w:val="18"/>
        <w:szCs w:val="18"/>
      </w:rPr>
    </w:pPr>
    <w:r>
      <w:rPr>
        <w:rFonts w:ascii="Sylfaen" w:hAnsi="Sylfaen"/>
        <w:b/>
        <w:color w:val="548DD4"/>
        <w:sz w:val="18"/>
        <w:szCs w:val="18"/>
      </w:rPr>
      <w:t>2016-2017</w:t>
    </w:r>
  </w:p>
  <w:p w14:paraId="715AD293" w14:textId="77777777" w:rsidR="00323A3D" w:rsidRPr="00F96472" w:rsidRDefault="00323A3D" w:rsidP="00503BB1">
    <w:pPr>
      <w:pStyle w:val="Header"/>
      <w:pBdr>
        <w:bottom w:val="single" w:sz="4" w:space="0" w:color="A5A5A5"/>
      </w:pBdr>
      <w:tabs>
        <w:tab w:val="left" w:pos="2580"/>
        <w:tab w:val="left" w:pos="2985"/>
      </w:tabs>
      <w:spacing w:line="276" w:lineRule="auto"/>
      <w:rPr>
        <w:rFonts w:ascii="Sylfaen" w:hAnsi="Sylfaen"/>
        <w:color w:val="808080"/>
      </w:rPr>
    </w:pPr>
  </w:p>
  <w:p w14:paraId="444D3D39" w14:textId="77777777" w:rsidR="00323A3D" w:rsidRDefault="00323A3D">
    <w:pPr>
      <w:pStyle w:val="Header"/>
    </w:pPr>
  </w:p>
  <w:p w14:paraId="62329C3B" w14:textId="77777777" w:rsidR="00323A3D" w:rsidRDefault="00323A3D"/>
  <w:p w14:paraId="4AA06C2F" w14:textId="77777777" w:rsidR="00323A3D" w:rsidRDefault="00323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pt;height:.5pt;visibility:visible;mso-wrap-style:square" o:bullet="t">
        <v:imagedata r:id="rId1" o:title=""/>
      </v:shape>
    </w:pict>
  </w:numPicBullet>
  <w:abstractNum w:abstractNumId="0" w15:restartNumberingAfterBreak="0">
    <w:nsid w:val="01321BFC"/>
    <w:multiLevelType w:val="hybridMultilevel"/>
    <w:tmpl w:val="80B6489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2" w15:restartNumberingAfterBreak="0">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3" w15:restartNumberingAfterBreak="0">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4" w15:restartNumberingAfterBreak="0">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15:restartNumberingAfterBreak="0">
    <w:nsid w:val="0B044E14"/>
    <w:multiLevelType w:val="hybridMultilevel"/>
    <w:tmpl w:val="2ED0408E"/>
    <w:lvl w:ilvl="0" w:tplc="DCF8B97C">
      <w:start w:val="1"/>
      <w:numFmt w:val="bullet"/>
      <w:lvlText w:val=""/>
      <w:lvlJc w:val="left"/>
      <w:pPr>
        <w:tabs>
          <w:tab w:val="num" w:pos="720"/>
        </w:tabs>
        <w:ind w:left="720" w:hanging="360"/>
      </w:pPr>
      <w:rPr>
        <w:rFonts w:ascii="Wingdings" w:hAnsi="Wingdings" w:hint="default"/>
      </w:rPr>
    </w:lvl>
    <w:lvl w:ilvl="1" w:tplc="3B267A5A" w:tentative="1">
      <w:start w:val="1"/>
      <w:numFmt w:val="bullet"/>
      <w:lvlText w:val=""/>
      <w:lvlJc w:val="left"/>
      <w:pPr>
        <w:tabs>
          <w:tab w:val="num" w:pos="1440"/>
        </w:tabs>
        <w:ind w:left="1440" w:hanging="360"/>
      </w:pPr>
      <w:rPr>
        <w:rFonts w:ascii="Wingdings" w:hAnsi="Wingdings" w:hint="default"/>
      </w:rPr>
    </w:lvl>
    <w:lvl w:ilvl="2" w:tplc="6C440808" w:tentative="1">
      <w:start w:val="1"/>
      <w:numFmt w:val="bullet"/>
      <w:lvlText w:val=""/>
      <w:lvlJc w:val="left"/>
      <w:pPr>
        <w:tabs>
          <w:tab w:val="num" w:pos="2160"/>
        </w:tabs>
        <w:ind w:left="2160" w:hanging="360"/>
      </w:pPr>
      <w:rPr>
        <w:rFonts w:ascii="Wingdings" w:hAnsi="Wingdings" w:hint="default"/>
      </w:rPr>
    </w:lvl>
    <w:lvl w:ilvl="3" w:tplc="6478D872" w:tentative="1">
      <w:start w:val="1"/>
      <w:numFmt w:val="bullet"/>
      <w:lvlText w:val=""/>
      <w:lvlJc w:val="left"/>
      <w:pPr>
        <w:tabs>
          <w:tab w:val="num" w:pos="2880"/>
        </w:tabs>
        <w:ind w:left="2880" w:hanging="360"/>
      </w:pPr>
      <w:rPr>
        <w:rFonts w:ascii="Wingdings" w:hAnsi="Wingdings" w:hint="default"/>
      </w:rPr>
    </w:lvl>
    <w:lvl w:ilvl="4" w:tplc="13D6507E" w:tentative="1">
      <w:start w:val="1"/>
      <w:numFmt w:val="bullet"/>
      <w:lvlText w:val=""/>
      <w:lvlJc w:val="left"/>
      <w:pPr>
        <w:tabs>
          <w:tab w:val="num" w:pos="3600"/>
        </w:tabs>
        <w:ind w:left="3600" w:hanging="360"/>
      </w:pPr>
      <w:rPr>
        <w:rFonts w:ascii="Wingdings" w:hAnsi="Wingdings" w:hint="default"/>
      </w:rPr>
    </w:lvl>
    <w:lvl w:ilvl="5" w:tplc="466E71A8" w:tentative="1">
      <w:start w:val="1"/>
      <w:numFmt w:val="bullet"/>
      <w:lvlText w:val=""/>
      <w:lvlJc w:val="left"/>
      <w:pPr>
        <w:tabs>
          <w:tab w:val="num" w:pos="4320"/>
        </w:tabs>
        <w:ind w:left="4320" w:hanging="360"/>
      </w:pPr>
      <w:rPr>
        <w:rFonts w:ascii="Wingdings" w:hAnsi="Wingdings" w:hint="default"/>
      </w:rPr>
    </w:lvl>
    <w:lvl w:ilvl="6" w:tplc="BF8029FA" w:tentative="1">
      <w:start w:val="1"/>
      <w:numFmt w:val="bullet"/>
      <w:lvlText w:val=""/>
      <w:lvlJc w:val="left"/>
      <w:pPr>
        <w:tabs>
          <w:tab w:val="num" w:pos="5040"/>
        </w:tabs>
        <w:ind w:left="5040" w:hanging="360"/>
      </w:pPr>
      <w:rPr>
        <w:rFonts w:ascii="Wingdings" w:hAnsi="Wingdings" w:hint="default"/>
      </w:rPr>
    </w:lvl>
    <w:lvl w:ilvl="7" w:tplc="AFB8925E" w:tentative="1">
      <w:start w:val="1"/>
      <w:numFmt w:val="bullet"/>
      <w:lvlText w:val=""/>
      <w:lvlJc w:val="left"/>
      <w:pPr>
        <w:tabs>
          <w:tab w:val="num" w:pos="5760"/>
        </w:tabs>
        <w:ind w:left="5760" w:hanging="360"/>
      </w:pPr>
      <w:rPr>
        <w:rFonts w:ascii="Wingdings" w:hAnsi="Wingdings" w:hint="default"/>
      </w:rPr>
    </w:lvl>
    <w:lvl w:ilvl="8" w:tplc="CE7E30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66612"/>
    <w:multiLevelType w:val="hybridMultilevel"/>
    <w:tmpl w:val="342028D4"/>
    <w:lvl w:ilvl="0" w:tplc="C706C80C">
      <w:start w:val="1"/>
      <w:numFmt w:val="bullet"/>
      <w:lvlText w:val="•"/>
      <w:lvlJc w:val="left"/>
      <w:pPr>
        <w:tabs>
          <w:tab w:val="num" w:pos="360"/>
        </w:tabs>
        <w:ind w:left="360" w:hanging="360"/>
      </w:pPr>
      <w:rPr>
        <w:rFonts w:ascii="Arial" w:hAnsi="Arial" w:hint="default"/>
      </w:rPr>
    </w:lvl>
    <w:lvl w:ilvl="1" w:tplc="1A72DD66" w:tentative="1">
      <w:start w:val="1"/>
      <w:numFmt w:val="bullet"/>
      <w:lvlText w:val="•"/>
      <w:lvlJc w:val="left"/>
      <w:pPr>
        <w:tabs>
          <w:tab w:val="num" w:pos="1080"/>
        </w:tabs>
        <w:ind w:left="1080" w:hanging="360"/>
      </w:pPr>
      <w:rPr>
        <w:rFonts w:ascii="Arial" w:hAnsi="Arial" w:hint="default"/>
      </w:rPr>
    </w:lvl>
    <w:lvl w:ilvl="2" w:tplc="4330D630" w:tentative="1">
      <w:start w:val="1"/>
      <w:numFmt w:val="bullet"/>
      <w:lvlText w:val="•"/>
      <w:lvlJc w:val="left"/>
      <w:pPr>
        <w:tabs>
          <w:tab w:val="num" w:pos="1800"/>
        </w:tabs>
        <w:ind w:left="1800" w:hanging="360"/>
      </w:pPr>
      <w:rPr>
        <w:rFonts w:ascii="Arial" w:hAnsi="Arial" w:hint="default"/>
      </w:rPr>
    </w:lvl>
    <w:lvl w:ilvl="3" w:tplc="70D65DF6" w:tentative="1">
      <w:start w:val="1"/>
      <w:numFmt w:val="bullet"/>
      <w:lvlText w:val="•"/>
      <w:lvlJc w:val="left"/>
      <w:pPr>
        <w:tabs>
          <w:tab w:val="num" w:pos="2520"/>
        </w:tabs>
        <w:ind w:left="2520" w:hanging="360"/>
      </w:pPr>
      <w:rPr>
        <w:rFonts w:ascii="Arial" w:hAnsi="Arial" w:hint="default"/>
      </w:rPr>
    </w:lvl>
    <w:lvl w:ilvl="4" w:tplc="19B8F122" w:tentative="1">
      <w:start w:val="1"/>
      <w:numFmt w:val="bullet"/>
      <w:lvlText w:val="•"/>
      <w:lvlJc w:val="left"/>
      <w:pPr>
        <w:tabs>
          <w:tab w:val="num" w:pos="3240"/>
        </w:tabs>
        <w:ind w:left="3240" w:hanging="360"/>
      </w:pPr>
      <w:rPr>
        <w:rFonts w:ascii="Arial" w:hAnsi="Arial" w:hint="default"/>
      </w:rPr>
    </w:lvl>
    <w:lvl w:ilvl="5" w:tplc="4EBE6316" w:tentative="1">
      <w:start w:val="1"/>
      <w:numFmt w:val="bullet"/>
      <w:lvlText w:val="•"/>
      <w:lvlJc w:val="left"/>
      <w:pPr>
        <w:tabs>
          <w:tab w:val="num" w:pos="3960"/>
        </w:tabs>
        <w:ind w:left="3960" w:hanging="360"/>
      </w:pPr>
      <w:rPr>
        <w:rFonts w:ascii="Arial" w:hAnsi="Arial" w:hint="default"/>
      </w:rPr>
    </w:lvl>
    <w:lvl w:ilvl="6" w:tplc="BB289CEA" w:tentative="1">
      <w:start w:val="1"/>
      <w:numFmt w:val="bullet"/>
      <w:lvlText w:val="•"/>
      <w:lvlJc w:val="left"/>
      <w:pPr>
        <w:tabs>
          <w:tab w:val="num" w:pos="4680"/>
        </w:tabs>
        <w:ind w:left="4680" w:hanging="360"/>
      </w:pPr>
      <w:rPr>
        <w:rFonts w:ascii="Arial" w:hAnsi="Arial" w:hint="default"/>
      </w:rPr>
    </w:lvl>
    <w:lvl w:ilvl="7" w:tplc="65A8357C" w:tentative="1">
      <w:start w:val="1"/>
      <w:numFmt w:val="bullet"/>
      <w:lvlText w:val="•"/>
      <w:lvlJc w:val="left"/>
      <w:pPr>
        <w:tabs>
          <w:tab w:val="num" w:pos="5400"/>
        </w:tabs>
        <w:ind w:left="5400" w:hanging="360"/>
      </w:pPr>
      <w:rPr>
        <w:rFonts w:ascii="Arial" w:hAnsi="Arial" w:hint="default"/>
      </w:rPr>
    </w:lvl>
    <w:lvl w:ilvl="8" w:tplc="41689A0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EB73FB7"/>
    <w:multiLevelType w:val="hybridMultilevel"/>
    <w:tmpl w:val="0FE6323E"/>
    <w:lvl w:ilvl="0" w:tplc="C706C80C">
      <w:start w:val="1"/>
      <w:numFmt w:val="bullet"/>
      <w:lvlText w:val="•"/>
      <w:lvlJc w:val="left"/>
      <w:pPr>
        <w:ind w:left="1080" w:hanging="360"/>
      </w:pPr>
      <w:rPr>
        <w:rFonts w:ascii="Arial" w:hAnsi="Arial" w:hint="default"/>
        <w:color w:val="auto"/>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8" w15:restartNumberingAfterBreak="0">
    <w:nsid w:val="0F490C31"/>
    <w:multiLevelType w:val="multilevel"/>
    <w:tmpl w:val="AD9486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16BA0904"/>
    <w:multiLevelType w:val="hybridMultilevel"/>
    <w:tmpl w:val="231C2B0A"/>
    <w:lvl w:ilvl="0" w:tplc="AC90C5FE">
      <w:start w:val="1"/>
      <w:numFmt w:val="bullet"/>
      <w:lvlText w:val=""/>
      <w:lvlJc w:val="left"/>
      <w:pPr>
        <w:tabs>
          <w:tab w:val="num" w:pos="720"/>
        </w:tabs>
        <w:ind w:left="720" w:hanging="360"/>
      </w:pPr>
      <w:rPr>
        <w:rFonts w:ascii="Wingdings" w:hAnsi="Wingdings" w:hint="default"/>
      </w:rPr>
    </w:lvl>
    <w:lvl w:ilvl="1" w:tplc="52642042" w:tentative="1">
      <w:start w:val="1"/>
      <w:numFmt w:val="bullet"/>
      <w:lvlText w:val=""/>
      <w:lvlJc w:val="left"/>
      <w:pPr>
        <w:tabs>
          <w:tab w:val="num" w:pos="1440"/>
        </w:tabs>
        <w:ind w:left="1440" w:hanging="360"/>
      </w:pPr>
      <w:rPr>
        <w:rFonts w:ascii="Wingdings" w:hAnsi="Wingdings" w:hint="default"/>
      </w:rPr>
    </w:lvl>
    <w:lvl w:ilvl="2" w:tplc="E3165160" w:tentative="1">
      <w:start w:val="1"/>
      <w:numFmt w:val="bullet"/>
      <w:lvlText w:val=""/>
      <w:lvlJc w:val="left"/>
      <w:pPr>
        <w:tabs>
          <w:tab w:val="num" w:pos="2160"/>
        </w:tabs>
        <w:ind w:left="2160" w:hanging="360"/>
      </w:pPr>
      <w:rPr>
        <w:rFonts w:ascii="Wingdings" w:hAnsi="Wingdings" w:hint="default"/>
      </w:rPr>
    </w:lvl>
    <w:lvl w:ilvl="3" w:tplc="494A1CE6" w:tentative="1">
      <w:start w:val="1"/>
      <w:numFmt w:val="bullet"/>
      <w:lvlText w:val=""/>
      <w:lvlJc w:val="left"/>
      <w:pPr>
        <w:tabs>
          <w:tab w:val="num" w:pos="2880"/>
        </w:tabs>
        <w:ind w:left="2880" w:hanging="360"/>
      </w:pPr>
      <w:rPr>
        <w:rFonts w:ascii="Wingdings" w:hAnsi="Wingdings" w:hint="default"/>
      </w:rPr>
    </w:lvl>
    <w:lvl w:ilvl="4" w:tplc="002AABBE" w:tentative="1">
      <w:start w:val="1"/>
      <w:numFmt w:val="bullet"/>
      <w:lvlText w:val=""/>
      <w:lvlJc w:val="left"/>
      <w:pPr>
        <w:tabs>
          <w:tab w:val="num" w:pos="3600"/>
        </w:tabs>
        <w:ind w:left="3600" w:hanging="360"/>
      </w:pPr>
      <w:rPr>
        <w:rFonts w:ascii="Wingdings" w:hAnsi="Wingdings" w:hint="default"/>
      </w:rPr>
    </w:lvl>
    <w:lvl w:ilvl="5" w:tplc="0602FA2C" w:tentative="1">
      <w:start w:val="1"/>
      <w:numFmt w:val="bullet"/>
      <w:lvlText w:val=""/>
      <w:lvlJc w:val="left"/>
      <w:pPr>
        <w:tabs>
          <w:tab w:val="num" w:pos="4320"/>
        </w:tabs>
        <w:ind w:left="4320" w:hanging="360"/>
      </w:pPr>
      <w:rPr>
        <w:rFonts w:ascii="Wingdings" w:hAnsi="Wingdings" w:hint="default"/>
      </w:rPr>
    </w:lvl>
    <w:lvl w:ilvl="6" w:tplc="FDCC498A" w:tentative="1">
      <w:start w:val="1"/>
      <w:numFmt w:val="bullet"/>
      <w:lvlText w:val=""/>
      <w:lvlJc w:val="left"/>
      <w:pPr>
        <w:tabs>
          <w:tab w:val="num" w:pos="5040"/>
        </w:tabs>
        <w:ind w:left="5040" w:hanging="360"/>
      </w:pPr>
      <w:rPr>
        <w:rFonts w:ascii="Wingdings" w:hAnsi="Wingdings" w:hint="default"/>
      </w:rPr>
    </w:lvl>
    <w:lvl w:ilvl="7" w:tplc="C638007C" w:tentative="1">
      <w:start w:val="1"/>
      <w:numFmt w:val="bullet"/>
      <w:lvlText w:val=""/>
      <w:lvlJc w:val="left"/>
      <w:pPr>
        <w:tabs>
          <w:tab w:val="num" w:pos="5760"/>
        </w:tabs>
        <w:ind w:left="5760" w:hanging="360"/>
      </w:pPr>
      <w:rPr>
        <w:rFonts w:ascii="Wingdings" w:hAnsi="Wingdings" w:hint="default"/>
      </w:rPr>
    </w:lvl>
    <w:lvl w:ilvl="8" w:tplc="D410F5C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A703D8"/>
    <w:multiLevelType w:val="singleLevel"/>
    <w:tmpl w:val="05C4934E"/>
    <w:lvl w:ilvl="0">
      <w:numFmt w:val="bullet"/>
      <w:lvlText w:val="-"/>
      <w:lvlJc w:val="left"/>
      <w:pPr>
        <w:tabs>
          <w:tab w:val="num" w:pos="360"/>
        </w:tabs>
        <w:ind w:left="360" w:hanging="360"/>
      </w:pPr>
      <w:rPr>
        <w:rFonts w:hint="default"/>
      </w:rPr>
    </w:lvl>
  </w:abstractNum>
  <w:abstractNum w:abstractNumId="14" w15:restartNumberingAfterBreak="0">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231C87"/>
    <w:multiLevelType w:val="singleLevel"/>
    <w:tmpl w:val="05C4934E"/>
    <w:lvl w:ilvl="0">
      <w:start w:val="12"/>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CDA08A8"/>
    <w:multiLevelType w:val="multilevel"/>
    <w:tmpl w:val="A0EE69B8"/>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15:restartNumberingAfterBreak="0">
    <w:nsid w:val="276C0E59"/>
    <w:multiLevelType w:val="hybridMultilevel"/>
    <w:tmpl w:val="20523EB8"/>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B5AA5"/>
    <w:multiLevelType w:val="multilevel"/>
    <w:tmpl w:val="5D2842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5" w15:restartNumberingAfterBreak="0">
    <w:nsid w:val="3A701180"/>
    <w:multiLevelType w:val="hybridMultilevel"/>
    <w:tmpl w:val="ADD2F22E"/>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7" w15:restartNumberingAfterBreak="0">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B921C0"/>
    <w:multiLevelType w:val="hybridMultilevel"/>
    <w:tmpl w:val="F2A8A2EE"/>
    <w:lvl w:ilvl="0" w:tplc="A284525A">
      <w:start w:val="1"/>
      <w:numFmt w:val="bullet"/>
      <w:lvlText w:val=""/>
      <w:lvlJc w:val="left"/>
      <w:pPr>
        <w:ind w:left="738" w:hanging="360"/>
      </w:pPr>
      <w:rPr>
        <w:rFonts w:ascii="Symbol" w:hAnsi="Symbol" w:hint="default"/>
        <w:color w:val="auto"/>
      </w:rPr>
    </w:lvl>
    <w:lvl w:ilvl="1" w:tplc="04190003">
      <w:start w:val="1"/>
      <w:numFmt w:val="bullet"/>
      <w:lvlText w:val="o"/>
      <w:lvlJc w:val="left"/>
      <w:pPr>
        <w:tabs>
          <w:tab w:val="num" w:pos="738"/>
        </w:tabs>
        <w:ind w:left="738" w:hanging="360"/>
      </w:pPr>
      <w:rPr>
        <w:rFonts w:ascii="Courier New" w:hAnsi="Courier New" w:cs="Courier New" w:hint="default"/>
      </w:rPr>
    </w:lvl>
    <w:lvl w:ilvl="2" w:tplc="04190005" w:tentative="1">
      <w:start w:val="1"/>
      <w:numFmt w:val="bullet"/>
      <w:lvlText w:val=""/>
      <w:lvlJc w:val="left"/>
      <w:pPr>
        <w:tabs>
          <w:tab w:val="num" w:pos="1458"/>
        </w:tabs>
        <w:ind w:left="1458" w:hanging="360"/>
      </w:pPr>
      <w:rPr>
        <w:rFonts w:ascii="Wingdings" w:hAnsi="Wingdings" w:hint="default"/>
      </w:rPr>
    </w:lvl>
    <w:lvl w:ilvl="3" w:tplc="04190001" w:tentative="1">
      <w:start w:val="1"/>
      <w:numFmt w:val="bullet"/>
      <w:lvlText w:val=""/>
      <w:lvlJc w:val="left"/>
      <w:pPr>
        <w:tabs>
          <w:tab w:val="num" w:pos="2178"/>
        </w:tabs>
        <w:ind w:left="2178" w:hanging="360"/>
      </w:pPr>
      <w:rPr>
        <w:rFonts w:ascii="Symbol" w:hAnsi="Symbol" w:hint="default"/>
      </w:rPr>
    </w:lvl>
    <w:lvl w:ilvl="4" w:tplc="04190003" w:tentative="1">
      <w:start w:val="1"/>
      <w:numFmt w:val="bullet"/>
      <w:lvlText w:val="o"/>
      <w:lvlJc w:val="left"/>
      <w:pPr>
        <w:tabs>
          <w:tab w:val="num" w:pos="2898"/>
        </w:tabs>
        <w:ind w:left="2898" w:hanging="360"/>
      </w:pPr>
      <w:rPr>
        <w:rFonts w:ascii="Courier New" w:hAnsi="Courier New" w:cs="Courier New" w:hint="default"/>
      </w:rPr>
    </w:lvl>
    <w:lvl w:ilvl="5" w:tplc="04190005" w:tentative="1">
      <w:start w:val="1"/>
      <w:numFmt w:val="bullet"/>
      <w:lvlText w:val=""/>
      <w:lvlJc w:val="left"/>
      <w:pPr>
        <w:tabs>
          <w:tab w:val="num" w:pos="3618"/>
        </w:tabs>
        <w:ind w:left="3618" w:hanging="360"/>
      </w:pPr>
      <w:rPr>
        <w:rFonts w:ascii="Wingdings" w:hAnsi="Wingdings" w:hint="default"/>
      </w:rPr>
    </w:lvl>
    <w:lvl w:ilvl="6" w:tplc="04190001" w:tentative="1">
      <w:start w:val="1"/>
      <w:numFmt w:val="bullet"/>
      <w:lvlText w:val=""/>
      <w:lvlJc w:val="left"/>
      <w:pPr>
        <w:tabs>
          <w:tab w:val="num" w:pos="4338"/>
        </w:tabs>
        <w:ind w:left="4338" w:hanging="360"/>
      </w:pPr>
      <w:rPr>
        <w:rFonts w:ascii="Symbol" w:hAnsi="Symbol" w:hint="default"/>
      </w:rPr>
    </w:lvl>
    <w:lvl w:ilvl="7" w:tplc="04190003" w:tentative="1">
      <w:start w:val="1"/>
      <w:numFmt w:val="bullet"/>
      <w:lvlText w:val="o"/>
      <w:lvlJc w:val="left"/>
      <w:pPr>
        <w:tabs>
          <w:tab w:val="num" w:pos="5058"/>
        </w:tabs>
        <w:ind w:left="5058" w:hanging="360"/>
      </w:pPr>
      <w:rPr>
        <w:rFonts w:ascii="Courier New" w:hAnsi="Courier New" w:cs="Courier New" w:hint="default"/>
      </w:rPr>
    </w:lvl>
    <w:lvl w:ilvl="8" w:tplc="04190005" w:tentative="1">
      <w:start w:val="1"/>
      <w:numFmt w:val="bullet"/>
      <w:lvlText w:val=""/>
      <w:lvlJc w:val="left"/>
      <w:pPr>
        <w:tabs>
          <w:tab w:val="num" w:pos="5778"/>
        </w:tabs>
        <w:ind w:left="5778" w:hanging="360"/>
      </w:pPr>
      <w:rPr>
        <w:rFonts w:ascii="Wingdings" w:hAnsi="Wingdings" w:hint="default"/>
      </w:rPr>
    </w:lvl>
  </w:abstractNum>
  <w:abstractNum w:abstractNumId="31" w15:restartNumberingAfterBreak="0">
    <w:nsid w:val="4AA864AB"/>
    <w:multiLevelType w:val="hybridMultilevel"/>
    <w:tmpl w:val="6CFEEB26"/>
    <w:lvl w:ilvl="0" w:tplc="C706C80C">
      <w:start w:val="1"/>
      <w:numFmt w:val="bullet"/>
      <w:lvlText w:val="•"/>
      <w:lvlJc w:val="left"/>
      <w:pPr>
        <w:ind w:left="720" w:hanging="360"/>
      </w:pPr>
      <w:rPr>
        <w:rFonts w:ascii="Arial" w:hAnsi="Aria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F611427"/>
    <w:multiLevelType w:val="hybridMultilevel"/>
    <w:tmpl w:val="7FD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6" w15:restartNumberingAfterBreak="0">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B64E55"/>
    <w:multiLevelType w:val="multilevel"/>
    <w:tmpl w:val="BCC6A244"/>
    <w:lvl w:ilvl="0">
      <w:start w:val="2"/>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B261021"/>
    <w:multiLevelType w:val="hybridMultilevel"/>
    <w:tmpl w:val="658ADB48"/>
    <w:lvl w:ilvl="0" w:tplc="96A4A7B6">
      <w:numFmt w:val="bullet"/>
      <w:lvlText w:val="•"/>
      <w:lvlJc w:val="left"/>
      <w:pPr>
        <w:ind w:left="720" w:hanging="360"/>
      </w:pPr>
      <w:rPr>
        <w:rFonts w:ascii="AcadNusx" w:eastAsia="Times New Roman" w:hAnsi="AcadNusx" w:cs="Times New Roman"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9" w15:restartNumberingAfterBreak="0">
    <w:nsid w:val="5D141CB4"/>
    <w:multiLevelType w:val="hybridMultilevel"/>
    <w:tmpl w:val="EE80415E"/>
    <w:lvl w:ilvl="0" w:tplc="0F8814DA">
      <w:start w:val="1"/>
      <w:numFmt w:val="decimal"/>
      <w:lvlText w:val="%1."/>
      <w:lvlJc w:val="left"/>
      <w:pPr>
        <w:ind w:left="810" w:hanging="360"/>
      </w:pPr>
      <w:rPr>
        <w:rFonts w:ascii="Arial" w:hAnsi="Arial" w:hint="default"/>
        <w:b w:val="0"/>
        <w:sz w:val="22"/>
        <w:szCs w:val="22"/>
        <w:lang w:val="en-US"/>
        <w14:shadow w14:blurRad="0" w14:dist="0" w14:dir="0" w14:sx="0" w14:sy="0" w14:kx="0" w14:ky="0" w14:algn="none">
          <w14:srgbClr w14:val="000000"/>
        </w14:shadow>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40" w15:restartNumberingAfterBreak="0">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15:restartNumberingAfterBreak="0">
    <w:nsid w:val="66CF667D"/>
    <w:multiLevelType w:val="hybridMultilevel"/>
    <w:tmpl w:val="0A9E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4" w15:restartNumberingAfterBreak="0">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45" w15:restartNumberingAfterBreak="0">
    <w:nsid w:val="72D7055A"/>
    <w:multiLevelType w:val="hybridMultilevel"/>
    <w:tmpl w:val="192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A948A1"/>
    <w:multiLevelType w:val="hybridMultilevel"/>
    <w:tmpl w:val="11CC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72756"/>
    <w:multiLevelType w:val="multilevel"/>
    <w:tmpl w:val="7814F9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ED50D09"/>
    <w:multiLevelType w:val="hybridMultilevel"/>
    <w:tmpl w:val="845A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5"/>
  </w:num>
  <w:num w:numId="4">
    <w:abstractNumId w:val="13"/>
  </w:num>
  <w:num w:numId="5">
    <w:abstractNumId w:val="19"/>
  </w:num>
  <w:num w:numId="6">
    <w:abstractNumId w:val="27"/>
  </w:num>
  <w:num w:numId="7">
    <w:abstractNumId w:val="34"/>
  </w:num>
  <w:num w:numId="8">
    <w:abstractNumId w:val="4"/>
  </w:num>
  <w:num w:numId="9">
    <w:abstractNumId w:val="23"/>
  </w:num>
  <w:num w:numId="10">
    <w:abstractNumId w:val="28"/>
  </w:num>
  <w:num w:numId="11">
    <w:abstractNumId w:val="16"/>
  </w:num>
  <w:num w:numId="12">
    <w:abstractNumId w:val="8"/>
  </w:num>
  <w:num w:numId="13">
    <w:abstractNumId w:val="47"/>
  </w:num>
  <w:num w:numId="14">
    <w:abstractNumId w:val="35"/>
  </w:num>
  <w:num w:numId="15">
    <w:abstractNumId w:val="37"/>
  </w:num>
  <w:num w:numId="16">
    <w:abstractNumId w:val="11"/>
  </w:num>
  <w:num w:numId="17">
    <w:abstractNumId w:val="44"/>
  </w:num>
  <w:num w:numId="18">
    <w:abstractNumId w:val="9"/>
  </w:num>
  <w:num w:numId="19">
    <w:abstractNumId w:val="36"/>
  </w:num>
  <w:num w:numId="20">
    <w:abstractNumId w:val="18"/>
  </w:num>
  <w:num w:numId="21">
    <w:abstractNumId w:val="40"/>
  </w:num>
  <w:num w:numId="22">
    <w:abstractNumId w:val="42"/>
  </w:num>
  <w:num w:numId="23">
    <w:abstractNumId w:val="10"/>
  </w:num>
  <w:num w:numId="24">
    <w:abstractNumId w:val="1"/>
  </w:num>
  <w:num w:numId="25">
    <w:abstractNumId w:val="14"/>
  </w:num>
  <w:num w:numId="26">
    <w:abstractNumId w:val="43"/>
  </w:num>
  <w:num w:numId="27">
    <w:abstractNumId w:val="2"/>
  </w:num>
  <w:num w:numId="28">
    <w:abstractNumId w:val="24"/>
  </w:num>
  <w:num w:numId="29">
    <w:abstractNumId w:val="3"/>
  </w:num>
  <w:num w:numId="30">
    <w:abstractNumId w:val="17"/>
  </w:num>
  <w:num w:numId="31">
    <w:abstractNumId w:val="41"/>
  </w:num>
  <w:num w:numId="32">
    <w:abstractNumId w:val="38"/>
  </w:num>
  <w:num w:numId="33">
    <w:abstractNumId w:val="25"/>
  </w:num>
  <w:num w:numId="34">
    <w:abstractNumId w:val="20"/>
  </w:num>
  <w:num w:numId="35">
    <w:abstractNumId w:val="21"/>
  </w:num>
  <w:num w:numId="36">
    <w:abstractNumId w:val="31"/>
  </w:num>
  <w:num w:numId="37">
    <w:abstractNumId w:val="6"/>
  </w:num>
  <w:num w:numId="38">
    <w:abstractNumId w:val="7"/>
  </w:num>
  <w:num w:numId="39">
    <w:abstractNumId w:val="39"/>
  </w:num>
  <w:num w:numId="40">
    <w:abstractNumId w:val="33"/>
  </w:num>
  <w:num w:numId="41">
    <w:abstractNumId w:val="29"/>
  </w:num>
  <w:num w:numId="42">
    <w:abstractNumId w:val="12"/>
  </w:num>
  <w:num w:numId="43">
    <w:abstractNumId w:val="5"/>
  </w:num>
  <w:num w:numId="44">
    <w:abstractNumId w:val="48"/>
  </w:num>
  <w:num w:numId="45">
    <w:abstractNumId w:val="32"/>
  </w:num>
  <w:num w:numId="46">
    <w:abstractNumId w:val="0"/>
  </w:num>
  <w:num w:numId="47">
    <w:abstractNumId w:val="30"/>
  </w:num>
  <w:num w:numId="48">
    <w:abstractNumId w:val="45"/>
  </w:num>
  <w:num w:numId="49">
    <w:abstractNumId w:val="4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na Shakhnazarova">
    <w15:presenceInfo w15:providerId="AD" w15:userId="S-1-5-21-452331062-1441480523-1217837558-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B1"/>
    <w:rsid w:val="00000B6F"/>
    <w:rsid w:val="0000127E"/>
    <w:rsid w:val="00002599"/>
    <w:rsid w:val="000028FF"/>
    <w:rsid w:val="0000367C"/>
    <w:rsid w:val="0000387B"/>
    <w:rsid w:val="00003C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AB0"/>
    <w:rsid w:val="0002009A"/>
    <w:rsid w:val="00020111"/>
    <w:rsid w:val="0002044E"/>
    <w:rsid w:val="0002070D"/>
    <w:rsid w:val="0002077A"/>
    <w:rsid w:val="00020785"/>
    <w:rsid w:val="000210C7"/>
    <w:rsid w:val="0002164F"/>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56E6"/>
    <w:rsid w:val="00036E57"/>
    <w:rsid w:val="00037D67"/>
    <w:rsid w:val="00040152"/>
    <w:rsid w:val="00040368"/>
    <w:rsid w:val="000411B3"/>
    <w:rsid w:val="0004219F"/>
    <w:rsid w:val="00042FDC"/>
    <w:rsid w:val="00044613"/>
    <w:rsid w:val="00044721"/>
    <w:rsid w:val="0004584C"/>
    <w:rsid w:val="00045B01"/>
    <w:rsid w:val="00046341"/>
    <w:rsid w:val="0004719C"/>
    <w:rsid w:val="00047A7E"/>
    <w:rsid w:val="00050BD3"/>
    <w:rsid w:val="00050F15"/>
    <w:rsid w:val="000514DE"/>
    <w:rsid w:val="00051770"/>
    <w:rsid w:val="00051867"/>
    <w:rsid w:val="0005199B"/>
    <w:rsid w:val="00051F09"/>
    <w:rsid w:val="00052934"/>
    <w:rsid w:val="000532B5"/>
    <w:rsid w:val="0005534C"/>
    <w:rsid w:val="000565F6"/>
    <w:rsid w:val="0006044F"/>
    <w:rsid w:val="00060644"/>
    <w:rsid w:val="00060A2A"/>
    <w:rsid w:val="00062B8F"/>
    <w:rsid w:val="00064A5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6B5"/>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5FB"/>
    <w:rsid w:val="00091F78"/>
    <w:rsid w:val="000929A3"/>
    <w:rsid w:val="00092B38"/>
    <w:rsid w:val="00093680"/>
    <w:rsid w:val="00094C12"/>
    <w:rsid w:val="000A0A27"/>
    <w:rsid w:val="000A10A9"/>
    <w:rsid w:val="000A1CB8"/>
    <w:rsid w:val="000A2C2E"/>
    <w:rsid w:val="000A38A4"/>
    <w:rsid w:val="000A3F4A"/>
    <w:rsid w:val="000A4BF8"/>
    <w:rsid w:val="000A5032"/>
    <w:rsid w:val="000A59C8"/>
    <w:rsid w:val="000A64FD"/>
    <w:rsid w:val="000A794C"/>
    <w:rsid w:val="000B06AC"/>
    <w:rsid w:val="000B2742"/>
    <w:rsid w:val="000B314A"/>
    <w:rsid w:val="000B3460"/>
    <w:rsid w:val="000B37CA"/>
    <w:rsid w:val="000B3E3A"/>
    <w:rsid w:val="000B4E78"/>
    <w:rsid w:val="000B53EB"/>
    <w:rsid w:val="000B5A26"/>
    <w:rsid w:val="000B5CC8"/>
    <w:rsid w:val="000B74AD"/>
    <w:rsid w:val="000B7C91"/>
    <w:rsid w:val="000C00BC"/>
    <w:rsid w:val="000C08E1"/>
    <w:rsid w:val="000C0ACC"/>
    <w:rsid w:val="000C1379"/>
    <w:rsid w:val="000C25B0"/>
    <w:rsid w:val="000C2CA1"/>
    <w:rsid w:val="000C2E33"/>
    <w:rsid w:val="000C349C"/>
    <w:rsid w:val="000C38D6"/>
    <w:rsid w:val="000C3B51"/>
    <w:rsid w:val="000C3F77"/>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4123"/>
    <w:rsid w:val="000D4350"/>
    <w:rsid w:val="000D4359"/>
    <w:rsid w:val="000D4869"/>
    <w:rsid w:val="000D4F2E"/>
    <w:rsid w:val="000D52B0"/>
    <w:rsid w:val="000D6153"/>
    <w:rsid w:val="000D68A0"/>
    <w:rsid w:val="000D6EBE"/>
    <w:rsid w:val="000D7B51"/>
    <w:rsid w:val="000E0EE1"/>
    <w:rsid w:val="000E193D"/>
    <w:rsid w:val="000E33E2"/>
    <w:rsid w:val="000E378D"/>
    <w:rsid w:val="000E38DF"/>
    <w:rsid w:val="000E41E0"/>
    <w:rsid w:val="000E5020"/>
    <w:rsid w:val="000E53B6"/>
    <w:rsid w:val="000E55A1"/>
    <w:rsid w:val="000E577D"/>
    <w:rsid w:val="000E5DA3"/>
    <w:rsid w:val="000E6360"/>
    <w:rsid w:val="000E63F4"/>
    <w:rsid w:val="000E65EC"/>
    <w:rsid w:val="000E67E8"/>
    <w:rsid w:val="000E76B9"/>
    <w:rsid w:val="000E7E55"/>
    <w:rsid w:val="000F0F97"/>
    <w:rsid w:val="000F199F"/>
    <w:rsid w:val="000F1A93"/>
    <w:rsid w:val="000F28D0"/>
    <w:rsid w:val="000F292D"/>
    <w:rsid w:val="000F2956"/>
    <w:rsid w:val="000F29AC"/>
    <w:rsid w:val="000F3267"/>
    <w:rsid w:val="000F4847"/>
    <w:rsid w:val="000F512C"/>
    <w:rsid w:val="000F565E"/>
    <w:rsid w:val="000F5B0C"/>
    <w:rsid w:val="000F5B70"/>
    <w:rsid w:val="000F62AF"/>
    <w:rsid w:val="000F6B2B"/>
    <w:rsid w:val="000F74D2"/>
    <w:rsid w:val="001018D8"/>
    <w:rsid w:val="001036AA"/>
    <w:rsid w:val="0010431B"/>
    <w:rsid w:val="00104870"/>
    <w:rsid w:val="00104D59"/>
    <w:rsid w:val="00105412"/>
    <w:rsid w:val="00105A42"/>
    <w:rsid w:val="00105AAE"/>
    <w:rsid w:val="00105D1F"/>
    <w:rsid w:val="001061AE"/>
    <w:rsid w:val="0010725C"/>
    <w:rsid w:val="001077B3"/>
    <w:rsid w:val="00110E2A"/>
    <w:rsid w:val="0011194D"/>
    <w:rsid w:val="00111E8F"/>
    <w:rsid w:val="00112601"/>
    <w:rsid w:val="00112C59"/>
    <w:rsid w:val="00113B81"/>
    <w:rsid w:val="00114126"/>
    <w:rsid w:val="00114181"/>
    <w:rsid w:val="00114C5E"/>
    <w:rsid w:val="001154CC"/>
    <w:rsid w:val="00115F2C"/>
    <w:rsid w:val="00115F6C"/>
    <w:rsid w:val="00116148"/>
    <w:rsid w:val="00116F67"/>
    <w:rsid w:val="00117DFE"/>
    <w:rsid w:val="00121D96"/>
    <w:rsid w:val="001227A6"/>
    <w:rsid w:val="00123370"/>
    <w:rsid w:val="00123704"/>
    <w:rsid w:val="0012406D"/>
    <w:rsid w:val="00124A9B"/>
    <w:rsid w:val="00125746"/>
    <w:rsid w:val="00125A70"/>
    <w:rsid w:val="0012616F"/>
    <w:rsid w:val="001264C6"/>
    <w:rsid w:val="00127F44"/>
    <w:rsid w:val="00127FAD"/>
    <w:rsid w:val="00130149"/>
    <w:rsid w:val="0013078B"/>
    <w:rsid w:val="00131EA9"/>
    <w:rsid w:val="00132496"/>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0200"/>
    <w:rsid w:val="00141106"/>
    <w:rsid w:val="00142195"/>
    <w:rsid w:val="0014221F"/>
    <w:rsid w:val="0014275A"/>
    <w:rsid w:val="00142846"/>
    <w:rsid w:val="00142F19"/>
    <w:rsid w:val="001431D5"/>
    <w:rsid w:val="00144EFF"/>
    <w:rsid w:val="0014586C"/>
    <w:rsid w:val="00145AE2"/>
    <w:rsid w:val="00145B8C"/>
    <w:rsid w:val="00145E51"/>
    <w:rsid w:val="00146489"/>
    <w:rsid w:val="001468A6"/>
    <w:rsid w:val="00147E17"/>
    <w:rsid w:val="00150132"/>
    <w:rsid w:val="0015016B"/>
    <w:rsid w:val="001514CE"/>
    <w:rsid w:val="0015354B"/>
    <w:rsid w:val="0015362C"/>
    <w:rsid w:val="00153A1F"/>
    <w:rsid w:val="00154FC9"/>
    <w:rsid w:val="00155542"/>
    <w:rsid w:val="0015648D"/>
    <w:rsid w:val="0015670F"/>
    <w:rsid w:val="001569CD"/>
    <w:rsid w:val="00156A82"/>
    <w:rsid w:val="00157E90"/>
    <w:rsid w:val="00160363"/>
    <w:rsid w:val="00160761"/>
    <w:rsid w:val="00160BB2"/>
    <w:rsid w:val="00161A85"/>
    <w:rsid w:val="00162E42"/>
    <w:rsid w:val="001639D5"/>
    <w:rsid w:val="00164446"/>
    <w:rsid w:val="001645AB"/>
    <w:rsid w:val="001657E6"/>
    <w:rsid w:val="00165E05"/>
    <w:rsid w:val="00166079"/>
    <w:rsid w:val="00166228"/>
    <w:rsid w:val="00166599"/>
    <w:rsid w:val="001666CB"/>
    <w:rsid w:val="00166AAB"/>
    <w:rsid w:val="00166FB9"/>
    <w:rsid w:val="001676EC"/>
    <w:rsid w:val="0017011F"/>
    <w:rsid w:val="00170680"/>
    <w:rsid w:val="00170969"/>
    <w:rsid w:val="00170D8E"/>
    <w:rsid w:val="00170FFC"/>
    <w:rsid w:val="0017168C"/>
    <w:rsid w:val="00171E90"/>
    <w:rsid w:val="00172190"/>
    <w:rsid w:val="00173119"/>
    <w:rsid w:val="00173184"/>
    <w:rsid w:val="0017478D"/>
    <w:rsid w:val="00175764"/>
    <w:rsid w:val="001757B5"/>
    <w:rsid w:val="0017660B"/>
    <w:rsid w:val="00176ABE"/>
    <w:rsid w:val="00176AC7"/>
    <w:rsid w:val="00176AF4"/>
    <w:rsid w:val="00176F8D"/>
    <w:rsid w:val="0017720B"/>
    <w:rsid w:val="00177360"/>
    <w:rsid w:val="00177E5E"/>
    <w:rsid w:val="00180AB1"/>
    <w:rsid w:val="00180BA3"/>
    <w:rsid w:val="00180E92"/>
    <w:rsid w:val="00180FB1"/>
    <w:rsid w:val="0018221F"/>
    <w:rsid w:val="00183FFC"/>
    <w:rsid w:val="00184131"/>
    <w:rsid w:val="001849EF"/>
    <w:rsid w:val="00184C91"/>
    <w:rsid w:val="001859D7"/>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87"/>
    <w:rsid w:val="001B07A7"/>
    <w:rsid w:val="001B0E7E"/>
    <w:rsid w:val="001B145E"/>
    <w:rsid w:val="001B208D"/>
    <w:rsid w:val="001B3E71"/>
    <w:rsid w:val="001B5050"/>
    <w:rsid w:val="001B5813"/>
    <w:rsid w:val="001B5BF0"/>
    <w:rsid w:val="001B64EE"/>
    <w:rsid w:val="001B65EF"/>
    <w:rsid w:val="001B6D15"/>
    <w:rsid w:val="001B713C"/>
    <w:rsid w:val="001B7545"/>
    <w:rsid w:val="001C064C"/>
    <w:rsid w:val="001C1812"/>
    <w:rsid w:val="001C1F46"/>
    <w:rsid w:val="001C3845"/>
    <w:rsid w:val="001C3ECA"/>
    <w:rsid w:val="001C4CF6"/>
    <w:rsid w:val="001C5146"/>
    <w:rsid w:val="001C55E8"/>
    <w:rsid w:val="001C5B18"/>
    <w:rsid w:val="001C67DE"/>
    <w:rsid w:val="001C68AA"/>
    <w:rsid w:val="001C6E98"/>
    <w:rsid w:val="001C71A5"/>
    <w:rsid w:val="001C7FFD"/>
    <w:rsid w:val="001D13AC"/>
    <w:rsid w:val="001D26CE"/>
    <w:rsid w:val="001D26F7"/>
    <w:rsid w:val="001D2A3F"/>
    <w:rsid w:val="001D3831"/>
    <w:rsid w:val="001D3884"/>
    <w:rsid w:val="001D38E7"/>
    <w:rsid w:val="001D4157"/>
    <w:rsid w:val="001D441A"/>
    <w:rsid w:val="001D49CE"/>
    <w:rsid w:val="001D4BD7"/>
    <w:rsid w:val="001D4D18"/>
    <w:rsid w:val="001D4E85"/>
    <w:rsid w:val="001D5967"/>
    <w:rsid w:val="001D5AF5"/>
    <w:rsid w:val="001D6704"/>
    <w:rsid w:val="001D673A"/>
    <w:rsid w:val="001D67ED"/>
    <w:rsid w:val="001D7495"/>
    <w:rsid w:val="001E0AAC"/>
    <w:rsid w:val="001E1BD6"/>
    <w:rsid w:val="001E2F53"/>
    <w:rsid w:val="001E4A0A"/>
    <w:rsid w:val="001E545F"/>
    <w:rsid w:val="001E628B"/>
    <w:rsid w:val="001E62E0"/>
    <w:rsid w:val="001E6619"/>
    <w:rsid w:val="001E667E"/>
    <w:rsid w:val="001E6750"/>
    <w:rsid w:val="001E68EA"/>
    <w:rsid w:val="001E6E23"/>
    <w:rsid w:val="001E726E"/>
    <w:rsid w:val="001E7D1B"/>
    <w:rsid w:val="001F0427"/>
    <w:rsid w:val="001F05BF"/>
    <w:rsid w:val="001F1357"/>
    <w:rsid w:val="001F1D40"/>
    <w:rsid w:val="001F23C4"/>
    <w:rsid w:val="001F23E1"/>
    <w:rsid w:val="001F299E"/>
    <w:rsid w:val="001F2A5B"/>
    <w:rsid w:val="001F38A7"/>
    <w:rsid w:val="001F6635"/>
    <w:rsid w:val="001F6856"/>
    <w:rsid w:val="001F6E15"/>
    <w:rsid w:val="001F73A1"/>
    <w:rsid w:val="0020214D"/>
    <w:rsid w:val="00202718"/>
    <w:rsid w:val="00202944"/>
    <w:rsid w:val="00204FD2"/>
    <w:rsid w:val="00205460"/>
    <w:rsid w:val="002061BC"/>
    <w:rsid w:val="00206790"/>
    <w:rsid w:val="00206AA0"/>
    <w:rsid w:val="00206B2E"/>
    <w:rsid w:val="00207579"/>
    <w:rsid w:val="00207822"/>
    <w:rsid w:val="00207DE9"/>
    <w:rsid w:val="002113FD"/>
    <w:rsid w:val="00211562"/>
    <w:rsid w:val="0021207F"/>
    <w:rsid w:val="002142CB"/>
    <w:rsid w:val="002143CC"/>
    <w:rsid w:val="002143E3"/>
    <w:rsid w:val="00215757"/>
    <w:rsid w:val="00215A6D"/>
    <w:rsid w:val="00215AF9"/>
    <w:rsid w:val="0021695B"/>
    <w:rsid w:val="0021724C"/>
    <w:rsid w:val="00220D88"/>
    <w:rsid w:val="002213E6"/>
    <w:rsid w:val="00221700"/>
    <w:rsid w:val="00221B72"/>
    <w:rsid w:val="0022210E"/>
    <w:rsid w:val="0022263D"/>
    <w:rsid w:val="00226439"/>
    <w:rsid w:val="002306CA"/>
    <w:rsid w:val="0023111D"/>
    <w:rsid w:val="00231727"/>
    <w:rsid w:val="00232310"/>
    <w:rsid w:val="00232A9F"/>
    <w:rsid w:val="00233530"/>
    <w:rsid w:val="002345B6"/>
    <w:rsid w:val="002357E7"/>
    <w:rsid w:val="00235865"/>
    <w:rsid w:val="00235E89"/>
    <w:rsid w:val="00236BB0"/>
    <w:rsid w:val="00237725"/>
    <w:rsid w:val="00237D07"/>
    <w:rsid w:val="00240929"/>
    <w:rsid w:val="00240E15"/>
    <w:rsid w:val="0024151F"/>
    <w:rsid w:val="00242FDD"/>
    <w:rsid w:val="00243668"/>
    <w:rsid w:val="00243952"/>
    <w:rsid w:val="00245462"/>
    <w:rsid w:val="002457FF"/>
    <w:rsid w:val="00245A3E"/>
    <w:rsid w:val="00245CFB"/>
    <w:rsid w:val="002467D4"/>
    <w:rsid w:val="00246C5A"/>
    <w:rsid w:val="002472F9"/>
    <w:rsid w:val="002478B9"/>
    <w:rsid w:val="00247CB7"/>
    <w:rsid w:val="00250697"/>
    <w:rsid w:val="0025109B"/>
    <w:rsid w:val="002515AD"/>
    <w:rsid w:val="00251E33"/>
    <w:rsid w:val="00252C95"/>
    <w:rsid w:val="00253377"/>
    <w:rsid w:val="00253D79"/>
    <w:rsid w:val="002547E7"/>
    <w:rsid w:val="00256641"/>
    <w:rsid w:val="00257D49"/>
    <w:rsid w:val="00260C4D"/>
    <w:rsid w:val="00260FDE"/>
    <w:rsid w:val="0026259F"/>
    <w:rsid w:val="00262618"/>
    <w:rsid w:val="00263049"/>
    <w:rsid w:val="00263544"/>
    <w:rsid w:val="00264D01"/>
    <w:rsid w:val="00265375"/>
    <w:rsid w:val="0026552C"/>
    <w:rsid w:val="00266097"/>
    <w:rsid w:val="00266E25"/>
    <w:rsid w:val="00267E1D"/>
    <w:rsid w:val="00270098"/>
    <w:rsid w:val="00270600"/>
    <w:rsid w:val="002708E5"/>
    <w:rsid w:val="00271F2D"/>
    <w:rsid w:val="00271F62"/>
    <w:rsid w:val="00272011"/>
    <w:rsid w:val="0027244A"/>
    <w:rsid w:val="002725B4"/>
    <w:rsid w:val="002734E2"/>
    <w:rsid w:val="00273DEF"/>
    <w:rsid w:val="0027466C"/>
    <w:rsid w:val="002750CF"/>
    <w:rsid w:val="00275823"/>
    <w:rsid w:val="00275E3A"/>
    <w:rsid w:val="00276F8B"/>
    <w:rsid w:val="00276FA9"/>
    <w:rsid w:val="00277846"/>
    <w:rsid w:val="00277C04"/>
    <w:rsid w:val="00277E89"/>
    <w:rsid w:val="002804BF"/>
    <w:rsid w:val="00280A01"/>
    <w:rsid w:val="002836C6"/>
    <w:rsid w:val="0028385F"/>
    <w:rsid w:val="00283CCB"/>
    <w:rsid w:val="00283E61"/>
    <w:rsid w:val="00284A1C"/>
    <w:rsid w:val="002856C3"/>
    <w:rsid w:val="00285CC6"/>
    <w:rsid w:val="00286008"/>
    <w:rsid w:val="00286A3C"/>
    <w:rsid w:val="00286D61"/>
    <w:rsid w:val="00287321"/>
    <w:rsid w:val="0028734C"/>
    <w:rsid w:val="0029000A"/>
    <w:rsid w:val="00290769"/>
    <w:rsid w:val="00290902"/>
    <w:rsid w:val="00290CEF"/>
    <w:rsid w:val="002913D0"/>
    <w:rsid w:val="00291E2A"/>
    <w:rsid w:val="00292F95"/>
    <w:rsid w:val="00293253"/>
    <w:rsid w:val="0029346C"/>
    <w:rsid w:val="0029383C"/>
    <w:rsid w:val="00293ACE"/>
    <w:rsid w:val="00293D1C"/>
    <w:rsid w:val="002943C7"/>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667"/>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7D9"/>
    <w:rsid w:val="002C4B2C"/>
    <w:rsid w:val="002C6482"/>
    <w:rsid w:val="002C6638"/>
    <w:rsid w:val="002C711A"/>
    <w:rsid w:val="002C7357"/>
    <w:rsid w:val="002C773C"/>
    <w:rsid w:val="002C7768"/>
    <w:rsid w:val="002C790A"/>
    <w:rsid w:val="002D1908"/>
    <w:rsid w:val="002D1E68"/>
    <w:rsid w:val="002D2A55"/>
    <w:rsid w:val="002D336F"/>
    <w:rsid w:val="002D3394"/>
    <w:rsid w:val="002D3AA6"/>
    <w:rsid w:val="002D54A1"/>
    <w:rsid w:val="002D5988"/>
    <w:rsid w:val="002D5CBC"/>
    <w:rsid w:val="002D6A20"/>
    <w:rsid w:val="002E00A7"/>
    <w:rsid w:val="002E1FA8"/>
    <w:rsid w:val="002E27E2"/>
    <w:rsid w:val="002E2B51"/>
    <w:rsid w:val="002E5139"/>
    <w:rsid w:val="002E527A"/>
    <w:rsid w:val="002E537F"/>
    <w:rsid w:val="002E57DC"/>
    <w:rsid w:val="002E589A"/>
    <w:rsid w:val="002E59BE"/>
    <w:rsid w:val="002E5CD0"/>
    <w:rsid w:val="002E79EE"/>
    <w:rsid w:val="002F0158"/>
    <w:rsid w:val="002F14F9"/>
    <w:rsid w:val="002F18C2"/>
    <w:rsid w:val="002F1CE4"/>
    <w:rsid w:val="002F1EAD"/>
    <w:rsid w:val="002F332E"/>
    <w:rsid w:val="002F36C2"/>
    <w:rsid w:val="002F3F2D"/>
    <w:rsid w:val="002F3F91"/>
    <w:rsid w:val="002F423B"/>
    <w:rsid w:val="002F44E5"/>
    <w:rsid w:val="002F470B"/>
    <w:rsid w:val="002F4DA0"/>
    <w:rsid w:val="002F5BBC"/>
    <w:rsid w:val="002F5C5B"/>
    <w:rsid w:val="002F61C2"/>
    <w:rsid w:val="002F6521"/>
    <w:rsid w:val="002F67F2"/>
    <w:rsid w:val="002F68FD"/>
    <w:rsid w:val="002F773D"/>
    <w:rsid w:val="002F7AFE"/>
    <w:rsid w:val="003002DB"/>
    <w:rsid w:val="00300D60"/>
    <w:rsid w:val="00300F7E"/>
    <w:rsid w:val="00301369"/>
    <w:rsid w:val="0030149F"/>
    <w:rsid w:val="003015B7"/>
    <w:rsid w:val="00302EE6"/>
    <w:rsid w:val="003032CA"/>
    <w:rsid w:val="00303C39"/>
    <w:rsid w:val="00304A05"/>
    <w:rsid w:val="00304D77"/>
    <w:rsid w:val="00305135"/>
    <w:rsid w:val="003057F3"/>
    <w:rsid w:val="003060EE"/>
    <w:rsid w:val="00306165"/>
    <w:rsid w:val="0030663D"/>
    <w:rsid w:val="003069E4"/>
    <w:rsid w:val="00306EF8"/>
    <w:rsid w:val="00310126"/>
    <w:rsid w:val="00310884"/>
    <w:rsid w:val="00310A87"/>
    <w:rsid w:val="00310B5F"/>
    <w:rsid w:val="00311A46"/>
    <w:rsid w:val="00312344"/>
    <w:rsid w:val="00312763"/>
    <w:rsid w:val="00313470"/>
    <w:rsid w:val="0031359A"/>
    <w:rsid w:val="003135D2"/>
    <w:rsid w:val="003135F0"/>
    <w:rsid w:val="00314BDA"/>
    <w:rsid w:val="00315097"/>
    <w:rsid w:val="00320BBE"/>
    <w:rsid w:val="00321346"/>
    <w:rsid w:val="003215EA"/>
    <w:rsid w:val="00321F48"/>
    <w:rsid w:val="00322124"/>
    <w:rsid w:val="00322C6F"/>
    <w:rsid w:val="003237FE"/>
    <w:rsid w:val="00323853"/>
    <w:rsid w:val="00323A3D"/>
    <w:rsid w:val="00323B72"/>
    <w:rsid w:val="003242A0"/>
    <w:rsid w:val="0032506A"/>
    <w:rsid w:val="0032515A"/>
    <w:rsid w:val="0032599C"/>
    <w:rsid w:val="00325B10"/>
    <w:rsid w:val="00325D65"/>
    <w:rsid w:val="00326701"/>
    <w:rsid w:val="00326FEB"/>
    <w:rsid w:val="00327E32"/>
    <w:rsid w:val="003303CB"/>
    <w:rsid w:val="003313F4"/>
    <w:rsid w:val="003319BC"/>
    <w:rsid w:val="00333A41"/>
    <w:rsid w:val="00333DC5"/>
    <w:rsid w:val="0033421C"/>
    <w:rsid w:val="003346C9"/>
    <w:rsid w:val="003355EB"/>
    <w:rsid w:val="00340ACA"/>
    <w:rsid w:val="00341D6A"/>
    <w:rsid w:val="00341DF3"/>
    <w:rsid w:val="00342D1B"/>
    <w:rsid w:val="0034348F"/>
    <w:rsid w:val="00343767"/>
    <w:rsid w:val="00343D0A"/>
    <w:rsid w:val="00343DDC"/>
    <w:rsid w:val="00344079"/>
    <w:rsid w:val="00344103"/>
    <w:rsid w:val="00344D3C"/>
    <w:rsid w:val="00344DDE"/>
    <w:rsid w:val="0034509A"/>
    <w:rsid w:val="0034562C"/>
    <w:rsid w:val="00345C77"/>
    <w:rsid w:val="00346535"/>
    <w:rsid w:val="003473C7"/>
    <w:rsid w:val="0034798A"/>
    <w:rsid w:val="00347F10"/>
    <w:rsid w:val="0035110D"/>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1E14"/>
    <w:rsid w:val="003729FB"/>
    <w:rsid w:val="00373C6D"/>
    <w:rsid w:val="00374EA4"/>
    <w:rsid w:val="00375185"/>
    <w:rsid w:val="00375B9B"/>
    <w:rsid w:val="00375C94"/>
    <w:rsid w:val="003776BF"/>
    <w:rsid w:val="003779A2"/>
    <w:rsid w:val="00377EA0"/>
    <w:rsid w:val="00380C43"/>
    <w:rsid w:val="00381920"/>
    <w:rsid w:val="003819E1"/>
    <w:rsid w:val="00382AFB"/>
    <w:rsid w:val="00382D8C"/>
    <w:rsid w:val="00383E7D"/>
    <w:rsid w:val="00384167"/>
    <w:rsid w:val="0038442C"/>
    <w:rsid w:val="00384DDD"/>
    <w:rsid w:val="003851A1"/>
    <w:rsid w:val="00385FC5"/>
    <w:rsid w:val="003861FE"/>
    <w:rsid w:val="003866D4"/>
    <w:rsid w:val="00386B99"/>
    <w:rsid w:val="003873A7"/>
    <w:rsid w:val="00387A5E"/>
    <w:rsid w:val="00387CAE"/>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E30"/>
    <w:rsid w:val="003C4F34"/>
    <w:rsid w:val="003C5CDC"/>
    <w:rsid w:val="003C7434"/>
    <w:rsid w:val="003C7499"/>
    <w:rsid w:val="003C7E0D"/>
    <w:rsid w:val="003C7FF0"/>
    <w:rsid w:val="003D092D"/>
    <w:rsid w:val="003D22A8"/>
    <w:rsid w:val="003D2FB8"/>
    <w:rsid w:val="003D3829"/>
    <w:rsid w:val="003D3C41"/>
    <w:rsid w:val="003D465B"/>
    <w:rsid w:val="003D6475"/>
    <w:rsid w:val="003D6FC2"/>
    <w:rsid w:val="003D7CC0"/>
    <w:rsid w:val="003E0985"/>
    <w:rsid w:val="003E09D8"/>
    <w:rsid w:val="003E1CC3"/>
    <w:rsid w:val="003E22B3"/>
    <w:rsid w:val="003E2852"/>
    <w:rsid w:val="003E2D02"/>
    <w:rsid w:val="003E3BB8"/>
    <w:rsid w:val="003E3DD2"/>
    <w:rsid w:val="003E57CA"/>
    <w:rsid w:val="003E62FA"/>
    <w:rsid w:val="003E6918"/>
    <w:rsid w:val="003E70AE"/>
    <w:rsid w:val="003F10B4"/>
    <w:rsid w:val="003F181F"/>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D50"/>
    <w:rsid w:val="004035B0"/>
    <w:rsid w:val="0040447C"/>
    <w:rsid w:val="00404B78"/>
    <w:rsid w:val="00404E0B"/>
    <w:rsid w:val="004050D8"/>
    <w:rsid w:val="0040547F"/>
    <w:rsid w:val="00405581"/>
    <w:rsid w:val="004057F7"/>
    <w:rsid w:val="00405804"/>
    <w:rsid w:val="00405FD5"/>
    <w:rsid w:val="00407B88"/>
    <w:rsid w:val="00407FC2"/>
    <w:rsid w:val="00410E1E"/>
    <w:rsid w:val="00410FCB"/>
    <w:rsid w:val="004110B5"/>
    <w:rsid w:val="00411ACE"/>
    <w:rsid w:val="00411B0D"/>
    <w:rsid w:val="00411D6F"/>
    <w:rsid w:val="00412967"/>
    <w:rsid w:val="004146CC"/>
    <w:rsid w:val="00415F8D"/>
    <w:rsid w:val="00416EC4"/>
    <w:rsid w:val="00416F93"/>
    <w:rsid w:val="004177E5"/>
    <w:rsid w:val="00417E13"/>
    <w:rsid w:val="0042111A"/>
    <w:rsid w:val="00421C02"/>
    <w:rsid w:val="00422C5A"/>
    <w:rsid w:val="004233D9"/>
    <w:rsid w:val="00423ED9"/>
    <w:rsid w:val="00424F82"/>
    <w:rsid w:val="004255E3"/>
    <w:rsid w:val="00425CAA"/>
    <w:rsid w:val="00425E82"/>
    <w:rsid w:val="0042636B"/>
    <w:rsid w:val="004264BE"/>
    <w:rsid w:val="004268ED"/>
    <w:rsid w:val="00426BB8"/>
    <w:rsid w:val="00426E83"/>
    <w:rsid w:val="00430729"/>
    <w:rsid w:val="00432A6E"/>
    <w:rsid w:val="00432D26"/>
    <w:rsid w:val="004336EC"/>
    <w:rsid w:val="00433708"/>
    <w:rsid w:val="004344CA"/>
    <w:rsid w:val="0043488C"/>
    <w:rsid w:val="00435316"/>
    <w:rsid w:val="004353CC"/>
    <w:rsid w:val="004357FF"/>
    <w:rsid w:val="00435C50"/>
    <w:rsid w:val="004369CC"/>
    <w:rsid w:val="0043748D"/>
    <w:rsid w:val="0043771E"/>
    <w:rsid w:val="004403F1"/>
    <w:rsid w:val="00440B17"/>
    <w:rsid w:val="00441536"/>
    <w:rsid w:val="00442AE4"/>
    <w:rsid w:val="004430C8"/>
    <w:rsid w:val="004430D2"/>
    <w:rsid w:val="004433D7"/>
    <w:rsid w:val="00443AF4"/>
    <w:rsid w:val="00444918"/>
    <w:rsid w:val="00444A25"/>
    <w:rsid w:val="004460BD"/>
    <w:rsid w:val="0044668C"/>
    <w:rsid w:val="00446783"/>
    <w:rsid w:val="004469E1"/>
    <w:rsid w:val="00447399"/>
    <w:rsid w:val="00450414"/>
    <w:rsid w:val="00451877"/>
    <w:rsid w:val="00452FE3"/>
    <w:rsid w:val="00454051"/>
    <w:rsid w:val="00454651"/>
    <w:rsid w:val="00454A84"/>
    <w:rsid w:val="00455EDD"/>
    <w:rsid w:val="00455FB7"/>
    <w:rsid w:val="00456BF7"/>
    <w:rsid w:val="00457308"/>
    <w:rsid w:val="004573C5"/>
    <w:rsid w:val="00457456"/>
    <w:rsid w:val="00457E89"/>
    <w:rsid w:val="00457FFB"/>
    <w:rsid w:val="00461613"/>
    <w:rsid w:val="0046288A"/>
    <w:rsid w:val="0046328D"/>
    <w:rsid w:val="0046339D"/>
    <w:rsid w:val="00463768"/>
    <w:rsid w:val="00465051"/>
    <w:rsid w:val="004653B4"/>
    <w:rsid w:val="004654C6"/>
    <w:rsid w:val="004668B5"/>
    <w:rsid w:val="004709BA"/>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1F1"/>
    <w:rsid w:val="00481B00"/>
    <w:rsid w:val="00481E0C"/>
    <w:rsid w:val="0048202F"/>
    <w:rsid w:val="00482C19"/>
    <w:rsid w:val="00482C5F"/>
    <w:rsid w:val="00482E12"/>
    <w:rsid w:val="004831C9"/>
    <w:rsid w:val="004837AC"/>
    <w:rsid w:val="00483D9A"/>
    <w:rsid w:val="00483F5C"/>
    <w:rsid w:val="00484496"/>
    <w:rsid w:val="004847B6"/>
    <w:rsid w:val="00485A15"/>
    <w:rsid w:val="00485EF1"/>
    <w:rsid w:val="00487C8B"/>
    <w:rsid w:val="00487D0A"/>
    <w:rsid w:val="00487D3F"/>
    <w:rsid w:val="00487E15"/>
    <w:rsid w:val="00487E2A"/>
    <w:rsid w:val="004900C5"/>
    <w:rsid w:val="00491FE8"/>
    <w:rsid w:val="00493E99"/>
    <w:rsid w:val="00494031"/>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560A"/>
    <w:rsid w:val="004A5851"/>
    <w:rsid w:val="004A5BAE"/>
    <w:rsid w:val="004A5FA6"/>
    <w:rsid w:val="004A67DC"/>
    <w:rsid w:val="004A6817"/>
    <w:rsid w:val="004A6DBB"/>
    <w:rsid w:val="004A7BCB"/>
    <w:rsid w:val="004B09A3"/>
    <w:rsid w:val="004B09AB"/>
    <w:rsid w:val="004B24FD"/>
    <w:rsid w:val="004B260C"/>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7C42"/>
    <w:rsid w:val="004D0038"/>
    <w:rsid w:val="004D0768"/>
    <w:rsid w:val="004D1189"/>
    <w:rsid w:val="004D14C9"/>
    <w:rsid w:val="004D2335"/>
    <w:rsid w:val="004D2A7E"/>
    <w:rsid w:val="004D2B04"/>
    <w:rsid w:val="004D3E27"/>
    <w:rsid w:val="004D41A8"/>
    <w:rsid w:val="004D4487"/>
    <w:rsid w:val="004D522E"/>
    <w:rsid w:val="004D594E"/>
    <w:rsid w:val="004D6427"/>
    <w:rsid w:val="004D77A4"/>
    <w:rsid w:val="004D79DE"/>
    <w:rsid w:val="004D7E95"/>
    <w:rsid w:val="004E039F"/>
    <w:rsid w:val="004E0722"/>
    <w:rsid w:val="004E164B"/>
    <w:rsid w:val="004E16F5"/>
    <w:rsid w:val="004E1EB7"/>
    <w:rsid w:val="004E1F15"/>
    <w:rsid w:val="004E3367"/>
    <w:rsid w:val="004E4AD8"/>
    <w:rsid w:val="004E4D5E"/>
    <w:rsid w:val="004E527C"/>
    <w:rsid w:val="004E5BF7"/>
    <w:rsid w:val="004E64FF"/>
    <w:rsid w:val="004E6907"/>
    <w:rsid w:val="004E7896"/>
    <w:rsid w:val="004F07C4"/>
    <w:rsid w:val="004F20BF"/>
    <w:rsid w:val="004F23E0"/>
    <w:rsid w:val="004F3ABD"/>
    <w:rsid w:val="004F4827"/>
    <w:rsid w:val="004F5265"/>
    <w:rsid w:val="004F535B"/>
    <w:rsid w:val="004F5A81"/>
    <w:rsid w:val="004F612E"/>
    <w:rsid w:val="004F7028"/>
    <w:rsid w:val="004F7448"/>
    <w:rsid w:val="004F7AE1"/>
    <w:rsid w:val="00500522"/>
    <w:rsid w:val="005005F1"/>
    <w:rsid w:val="00500FAD"/>
    <w:rsid w:val="0050205F"/>
    <w:rsid w:val="005020F2"/>
    <w:rsid w:val="0050243E"/>
    <w:rsid w:val="00502C02"/>
    <w:rsid w:val="00502CC1"/>
    <w:rsid w:val="00503BB1"/>
    <w:rsid w:val="00503EFB"/>
    <w:rsid w:val="005040E7"/>
    <w:rsid w:val="00505075"/>
    <w:rsid w:val="005050C7"/>
    <w:rsid w:val="00506436"/>
    <w:rsid w:val="0050733B"/>
    <w:rsid w:val="00507FF9"/>
    <w:rsid w:val="0051042B"/>
    <w:rsid w:val="005109AB"/>
    <w:rsid w:val="00510EE2"/>
    <w:rsid w:val="005124D2"/>
    <w:rsid w:val="005127C2"/>
    <w:rsid w:val="0051305B"/>
    <w:rsid w:val="005131F1"/>
    <w:rsid w:val="005132FA"/>
    <w:rsid w:val="005133AC"/>
    <w:rsid w:val="005133F4"/>
    <w:rsid w:val="00513597"/>
    <w:rsid w:val="005137D1"/>
    <w:rsid w:val="0051474E"/>
    <w:rsid w:val="00514AB3"/>
    <w:rsid w:val="00516139"/>
    <w:rsid w:val="0051659B"/>
    <w:rsid w:val="00516C1D"/>
    <w:rsid w:val="00517628"/>
    <w:rsid w:val="00517E12"/>
    <w:rsid w:val="00521571"/>
    <w:rsid w:val="0052380A"/>
    <w:rsid w:val="00523DD5"/>
    <w:rsid w:val="005249A2"/>
    <w:rsid w:val="005250E5"/>
    <w:rsid w:val="00525C43"/>
    <w:rsid w:val="00527D5A"/>
    <w:rsid w:val="0053037C"/>
    <w:rsid w:val="00530EC2"/>
    <w:rsid w:val="00532F6D"/>
    <w:rsid w:val="00533ADF"/>
    <w:rsid w:val="00533C04"/>
    <w:rsid w:val="00533EF7"/>
    <w:rsid w:val="00534535"/>
    <w:rsid w:val="00534BA0"/>
    <w:rsid w:val="00534CA7"/>
    <w:rsid w:val="00535067"/>
    <w:rsid w:val="00535D7E"/>
    <w:rsid w:val="0053783E"/>
    <w:rsid w:val="00540F82"/>
    <w:rsid w:val="00541327"/>
    <w:rsid w:val="005420A6"/>
    <w:rsid w:val="005422B1"/>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722D"/>
    <w:rsid w:val="00550D54"/>
    <w:rsid w:val="005511BB"/>
    <w:rsid w:val="00551215"/>
    <w:rsid w:val="005534B8"/>
    <w:rsid w:val="0055406F"/>
    <w:rsid w:val="00554C28"/>
    <w:rsid w:val="00555486"/>
    <w:rsid w:val="00555623"/>
    <w:rsid w:val="00560645"/>
    <w:rsid w:val="0056135D"/>
    <w:rsid w:val="005617A1"/>
    <w:rsid w:val="00561891"/>
    <w:rsid w:val="00561FA5"/>
    <w:rsid w:val="00562C65"/>
    <w:rsid w:val="00562D7A"/>
    <w:rsid w:val="00562D91"/>
    <w:rsid w:val="00563489"/>
    <w:rsid w:val="00563E44"/>
    <w:rsid w:val="00563ECC"/>
    <w:rsid w:val="00565CDE"/>
    <w:rsid w:val="0056667C"/>
    <w:rsid w:val="00567250"/>
    <w:rsid w:val="00567A2E"/>
    <w:rsid w:val="00570822"/>
    <w:rsid w:val="0057091D"/>
    <w:rsid w:val="00570AF7"/>
    <w:rsid w:val="00571D1D"/>
    <w:rsid w:val="0057387A"/>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2D7"/>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1447"/>
    <w:rsid w:val="005A3BD8"/>
    <w:rsid w:val="005A40EC"/>
    <w:rsid w:val="005A41B9"/>
    <w:rsid w:val="005A4C72"/>
    <w:rsid w:val="005A5F20"/>
    <w:rsid w:val="005A6F0A"/>
    <w:rsid w:val="005A722D"/>
    <w:rsid w:val="005A7617"/>
    <w:rsid w:val="005A7A5B"/>
    <w:rsid w:val="005A7BEE"/>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DC1"/>
    <w:rsid w:val="005C23B0"/>
    <w:rsid w:val="005C24FB"/>
    <w:rsid w:val="005C2615"/>
    <w:rsid w:val="005C2A9A"/>
    <w:rsid w:val="005C3708"/>
    <w:rsid w:val="005C3AA2"/>
    <w:rsid w:val="005C482C"/>
    <w:rsid w:val="005C4B2D"/>
    <w:rsid w:val="005C5480"/>
    <w:rsid w:val="005C5811"/>
    <w:rsid w:val="005C5872"/>
    <w:rsid w:val="005C5A46"/>
    <w:rsid w:val="005C7221"/>
    <w:rsid w:val="005C72AF"/>
    <w:rsid w:val="005C7516"/>
    <w:rsid w:val="005D0237"/>
    <w:rsid w:val="005D0B86"/>
    <w:rsid w:val="005D248D"/>
    <w:rsid w:val="005D4624"/>
    <w:rsid w:val="005D4711"/>
    <w:rsid w:val="005D47AB"/>
    <w:rsid w:val="005D5EDD"/>
    <w:rsid w:val="005D5F83"/>
    <w:rsid w:val="005D69C8"/>
    <w:rsid w:val="005D6CA2"/>
    <w:rsid w:val="005D70C3"/>
    <w:rsid w:val="005D7A6D"/>
    <w:rsid w:val="005D7EC9"/>
    <w:rsid w:val="005E03C0"/>
    <w:rsid w:val="005E0A5A"/>
    <w:rsid w:val="005E0F0B"/>
    <w:rsid w:val="005E1EE5"/>
    <w:rsid w:val="005E238B"/>
    <w:rsid w:val="005E23FF"/>
    <w:rsid w:val="005E2D59"/>
    <w:rsid w:val="005E425E"/>
    <w:rsid w:val="005E4466"/>
    <w:rsid w:val="005E46E7"/>
    <w:rsid w:val="005E4A40"/>
    <w:rsid w:val="005E50BB"/>
    <w:rsid w:val="005E5362"/>
    <w:rsid w:val="005E69E0"/>
    <w:rsid w:val="005E6AE8"/>
    <w:rsid w:val="005F0B28"/>
    <w:rsid w:val="005F0D19"/>
    <w:rsid w:val="005F1E1E"/>
    <w:rsid w:val="005F3024"/>
    <w:rsid w:val="005F3390"/>
    <w:rsid w:val="005F42FC"/>
    <w:rsid w:val="005F52AE"/>
    <w:rsid w:val="005F54BF"/>
    <w:rsid w:val="005F5FA6"/>
    <w:rsid w:val="005F60EF"/>
    <w:rsid w:val="005F6F2C"/>
    <w:rsid w:val="005F7877"/>
    <w:rsid w:val="005F7F15"/>
    <w:rsid w:val="006002F4"/>
    <w:rsid w:val="00601556"/>
    <w:rsid w:val="006018F7"/>
    <w:rsid w:val="0060196B"/>
    <w:rsid w:val="00601B6C"/>
    <w:rsid w:val="00601E84"/>
    <w:rsid w:val="00602140"/>
    <w:rsid w:val="00603558"/>
    <w:rsid w:val="006035E6"/>
    <w:rsid w:val="00603AC5"/>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2F82"/>
    <w:rsid w:val="00613A59"/>
    <w:rsid w:val="00613AEC"/>
    <w:rsid w:val="00613C90"/>
    <w:rsid w:val="00614ED7"/>
    <w:rsid w:val="006158D4"/>
    <w:rsid w:val="00615BE7"/>
    <w:rsid w:val="00615E31"/>
    <w:rsid w:val="006175FB"/>
    <w:rsid w:val="00620535"/>
    <w:rsid w:val="006205B6"/>
    <w:rsid w:val="00620A86"/>
    <w:rsid w:val="00620BE4"/>
    <w:rsid w:val="00621550"/>
    <w:rsid w:val="00622939"/>
    <w:rsid w:val="006233BC"/>
    <w:rsid w:val="00624BD5"/>
    <w:rsid w:val="00625AAA"/>
    <w:rsid w:val="00625D1C"/>
    <w:rsid w:val="006260C9"/>
    <w:rsid w:val="006264E4"/>
    <w:rsid w:val="0062675B"/>
    <w:rsid w:val="00627AEB"/>
    <w:rsid w:val="00630C21"/>
    <w:rsid w:val="006311BA"/>
    <w:rsid w:val="006317FB"/>
    <w:rsid w:val="00631CEB"/>
    <w:rsid w:val="00631E81"/>
    <w:rsid w:val="00632715"/>
    <w:rsid w:val="00632D0A"/>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29F"/>
    <w:rsid w:val="00645497"/>
    <w:rsid w:val="00645DE9"/>
    <w:rsid w:val="0064721A"/>
    <w:rsid w:val="00650317"/>
    <w:rsid w:val="00650ED7"/>
    <w:rsid w:val="006511C9"/>
    <w:rsid w:val="00651787"/>
    <w:rsid w:val="00653583"/>
    <w:rsid w:val="006543E2"/>
    <w:rsid w:val="00654540"/>
    <w:rsid w:val="00654766"/>
    <w:rsid w:val="00654A07"/>
    <w:rsid w:val="0065502B"/>
    <w:rsid w:val="00655149"/>
    <w:rsid w:val="006551BB"/>
    <w:rsid w:val="00655A8B"/>
    <w:rsid w:val="00656B43"/>
    <w:rsid w:val="00656D82"/>
    <w:rsid w:val="00656E39"/>
    <w:rsid w:val="006575A3"/>
    <w:rsid w:val="00657638"/>
    <w:rsid w:val="00660C28"/>
    <w:rsid w:val="00660DF7"/>
    <w:rsid w:val="00660E83"/>
    <w:rsid w:val="00661DC6"/>
    <w:rsid w:val="00661E3F"/>
    <w:rsid w:val="0066415A"/>
    <w:rsid w:val="006645CC"/>
    <w:rsid w:val="00665313"/>
    <w:rsid w:val="0066550E"/>
    <w:rsid w:val="00665BDD"/>
    <w:rsid w:val="00665CCE"/>
    <w:rsid w:val="006662FB"/>
    <w:rsid w:val="00666455"/>
    <w:rsid w:val="0066650B"/>
    <w:rsid w:val="00666C43"/>
    <w:rsid w:val="00666E5A"/>
    <w:rsid w:val="0066753F"/>
    <w:rsid w:val="0066798B"/>
    <w:rsid w:val="00667A0D"/>
    <w:rsid w:val="006711BC"/>
    <w:rsid w:val="00675919"/>
    <w:rsid w:val="00676028"/>
    <w:rsid w:val="006760E6"/>
    <w:rsid w:val="006764A3"/>
    <w:rsid w:val="006777AE"/>
    <w:rsid w:val="0068061E"/>
    <w:rsid w:val="006809EC"/>
    <w:rsid w:val="00680E62"/>
    <w:rsid w:val="00681A3A"/>
    <w:rsid w:val="00681D26"/>
    <w:rsid w:val="00681D2B"/>
    <w:rsid w:val="0068220E"/>
    <w:rsid w:val="00683897"/>
    <w:rsid w:val="00683C82"/>
    <w:rsid w:val="006848B7"/>
    <w:rsid w:val="0068514C"/>
    <w:rsid w:val="006855C2"/>
    <w:rsid w:val="00685F59"/>
    <w:rsid w:val="006869EB"/>
    <w:rsid w:val="00686BD2"/>
    <w:rsid w:val="0068721E"/>
    <w:rsid w:val="00687A15"/>
    <w:rsid w:val="00690D49"/>
    <w:rsid w:val="00691B95"/>
    <w:rsid w:val="00692D27"/>
    <w:rsid w:val="0069322F"/>
    <w:rsid w:val="0069404F"/>
    <w:rsid w:val="00695945"/>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4F64"/>
    <w:rsid w:val="006A565E"/>
    <w:rsid w:val="006A589D"/>
    <w:rsid w:val="006A5B8A"/>
    <w:rsid w:val="006A6172"/>
    <w:rsid w:val="006A679C"/>
    <w:rsid w:val="006A6EF4"/>
    <w:rsid w:val="006A6F0C"/>
    <w:rsid w:val="006A7867"/>
    <w:rsid w:val="006B0119"/>
    <w:rsid w:val="006B13C1"/>
    <w:rsid w:val="006B28E2"/>
    <w:rsid w:val="006B2937"/>
    <w:rsid w:val="006B2EC0"/>
    <w:rsid w:val="006B338E"/>
    <w:rsid w:val="006B3544"/>
    <w:rsid w:val="006B4492"/>
    <w:rsid w:val="006B4A18"/>
    <w:rsid w:val="006B55F9"/>
    <w:rsid w:val="006B595D"/>
    <w:rsid w:val="006B5BE2"/>
    <w:rsid w:val="006C12F2"/>
    <w:rsid w:val="006C28D0"/>
    <w:rsid w:val="006C28E0"/>
    <w:rsid w:val="006C2B1B"/>
    <w:rsid w:val="006C3572"/>
    <w:rsid w:val="006C476F"/>
    <w:rsid w:val="006C5199"/>
    <w:rsid w:val="006C5D12"/>
    <w:rsid w:val="006C6D85"/>
    <w:rsid w:val="006C7FB2"/>
    <w:rsid w:val="006D0A70"/>
    <w:rsid w:val="006D425E"/>
    <w:rsid w:val="006D4AFB"/>
    <w:rsid w:val="006D4DC3"/>
    <w:rsid w:val="006D5D3E"/>
    <w:rsid w:val="006D6A11"/>
    <w:rsid w:val="006D7B20"/>
    <w:rsid w:val="006D7EF7"/>
    <w:rsid w:val="006E2BA6"/>
    <w:rsid w:val="006E487C"/>
    <w:rsid w:val="006E5B81"/>
    <w:rsid w:val="006E60E8"/>
    <w:rsid w:val="006F0773"/>
    <w:rsid w:val="006F1C63"/>
    <w:rsid w:val="006F254B"/>
    <w:rsid w:val="006F2B97"/>
    <w:rsid w:val="006F2E6E"/>
    <w:rsid w:val="006F471B"/>
    <w:rsid w:val="006F6013"/>
    <w:rsid w:val="006F69B0"/>
    <w:rsid w:val="006F6D43"/>
    <w:rsid w:val="006F72FE"/>
    <w:rsid w:val="006F76FE"/>
    <w:rsid w:val="00700E28"/>
    <w:rsid w:val="007026EF"/>
    <w:rsid w:val="00702B6B"/>
    <w:rsid w:val="007032E0"/>
    <w:rsid w:val="00704721"/>
    <w:rsid w:val="00704BE2"/>
    <w:rsid w:val="00704C53"/>
    <w:rsid w:val="007053EE"/>
    <w:rsid w:val="0070576B"/>
    <w:rsid w:val="00705922"/>
    <w:rsid w:val="00705F7F"/>
    <w:rsid w:val="0070642E"/>
    <w:rsid w:val="00707EDE"/>
    <w:rsid w:val="007100A8"/>
    <w:rsid w:val="00710558"/>
    <w:rsid w:val="00710692"/>
    <w:rsid w:val="0071181D"/>
    <w:rsid w:val="00711877"/>
    <w:rsid w:val="00713323"/>
    <w:rsid w:val="007134D7"/>
    <w:rsid w:val="007135FE"/>
    <w:rsid w:val="00713D97"/>
    <w:rsid w:val="00714278"/>
    <w:rsid w:val="00714465"/>
    <w:rsid w:val="007145A9"/>
    <w:rsid w:val="00715947"/>
    <w:rsid w:val="007160F5"/>
    <w:rsid w:val="00716921"/>
    <w:rsid w:val="00716A2E"/>
    <w:rsid w:val="00716B26"/>
    <w:rsid w:val="00716C90"/>
    <w:rsid w:val="00717124"/>
    <w:rsid w:val="00717953"/>
    <w:rsid w:val="00717FEB"/>
    <w:rsid w:val="00720DF3"/>
    <w:rsid w:val="00720EE2"/>
    <w:rsid w:val="00721155"/>
    <w:rsid w:val="007219D0"/>
    <w:rsid w:val="00722B9C"/>
    <w:rsid w:val="00722BA6"/>
    <w:rsid w:val="00722D2C"/>
    <w:rsid w:val="00723DB6"/>
    <w:rsid w:val="00724051"/>
    <w:rsid w:val="00724331"/>
    <w:rsid w:val="00724CD5"/>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87B"/>
    <w:rsid w:val="00734901"/>
    <w:rsid w:val="00734C77"/>
    <w:rsid w:val="007364D1"/>
    <w:rsid w:val="00736E72"/>
    <w:rsid w:val="00736E79"/>
    <w:rsid w:val="00737A78"/>
    <w:rsid w:val="00740127"/>
    <w:rsid w:val="0074083F"/>
    <w:rsid w:val="00740EC5"/>
    <w:rsid w:val="0074137A"/>
    <w:rsid w:val="007418D0"/>
    <w:rsid w:val="00741DC0"/>
    <w:rsid w:val="007423C0"/>
    <w:rsid w:val="007427B4"/>
    <w:rsid w:val="00743751"/>
    <w:rsid w:val="007437D1"/>
    <w:rsid w:val="00743BCE"/>
    <w:rsid w:val="00744903"/>
    <w:rsid w:val="00744A4A"/>
    <w:rsid w:val="00745126"/>
    <w:rsid w:val="00745DFE"/>
    <w:rsid w:val="0074772E"/>
    <w:rsid w:val="0075087A"/>
    <w:rsid w:val="0075167B"/>
    <w:rsid w:val="007516E3"/>
    <w:rsid w:val="00751879"/>
    <w:rsid w:val="00751AFE"/>
    <w:rsid w:val="007525A7"/>
    <w:rsid w:val="007525C8"/>
    <w:rsid w:val="007527ED"/>
    <w:rsid w:val="00753463"/>
    <w:rsid w:val="00753781"/>
    <w:rsid w:val="00753FE8"/>
    <w:rsid w:val="00755081"/>
    <w:rsid w:val="00755394"/>
    <w:rsid w:val="00755573"/>
    <w:rsid w:val="007557E7"/>
    <w:rsid w:val="00755B85"/>
    <w:rsid w:val="0075619D"/>
    <w:rsid w:val="00756481"/>
    <w:rsid w:val="0075786D"/>
    <w:rsid w:val="00757D75"/>
    <w:rsid w:val="00757ED0"/>
    <w:rsid w:val="007600C0"/>
    <w:rsid w:val="00760D78"/>
    <w:rsid w:val="0076104E"/>
    <w:rsid w:val="007611C9"/>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2129"/>
    <w:rsid w:val="00773462"/>
    <w:rsid w:val="00773673"/>
    <w:rsid w:val="00773AFC"/>
    <w:rsid w:val="00774066"/>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D74"/>
    <w:rsid w:val="00786352"/>
    <w:rsid w:val="00786BAF"/>
    <w:rsid w:val="00786DAB"/>
    <w:rsid w:val="007905BE"/>
    <w:rsid w:val="00790704"/>
    <w:rsid w:val="0079092E"/>
    <w:rsid w:val="00790CAA"/>
    <w:rsid w:val="00791149"/>
    <w:rsid w:val="0079116B"/>
    <w:rsid w:val="007915A8"/>
    <w:rsid w:val="00791999"/>
    <w:rsid w:val="00791D74"/>
    <w:rsid w:val="00791E00"/>
    <w:rsid w:val="00791F38"/>
    <w:rsid w:val="00791FF3"/>
    <w:rsid w:val="00792890"/>
    <w:rsid w:val="00792F2E"/>
    <w:rsid w:val="0079322A"/>
    <w:rsid w:val="007937EE"/>
    <w:rsid w:val="00793A71"/>
    <w:rsid w:val="007940D5"/>
    <w:rsid w:val="007962DD"/>
    <w:rsid w:val="00796890"/>
    <w:rsid w:val="007973BF"/>
    <w:rsid w:val="007A01A6"/>
    <w:rsid w:val="007A04E3"/>
    <w:rsid w:val="007A0E0D"/>
    <w:rsid w:val="007A2E8D"/>
    <w:rsid w:val="007A32E1"/>
    <w:rsid w:val="007A4F45"/>
    <w:rsid w:val="007A6519"/>
    <w:rsid w:val="007A69F5"/>
    <w:rsid w:val="007B01EB"/>
    <w:rsid w:val="007B04C5"/>
    <w:rsid w:val="007B0FB2"/>
    <w:rsid w:val="007B13D6"/>
    <w:rsid w:val="007B1B6D"/>
    <w:rsid w:val="007B20BB"/>
    <w:rsid w:val="007B20E0"/>
    <w:rsid w:val="007B2696"/>
    <w:rsid w:val="007B323D"/>
    <w:rsid w:val="007B71DF"/>
    <w:rsid w:val="007B7475"/>
    <w:rsid w:val="007B773A"/>
    <w:rsid w:val="007C0C26"/>
    <w:rsid w:val="007C1D57"/>
    <w:rsid w:val="007C2085"/>
    <w:rsid w:val="007C2222"/>
    <w:rsid w:val="007C2D86"/>
    <w:rsid w:val="007C2E1A"/>
    <w:rsid w:val="007C3517"/>
    <w:rsid w:val="007C36B3"/>
    <w:rsid w:val="007C3752"/>
    <w:rsid w:val="007C3932"/>
    <w:rsid w:val="007C3972"/>
    <w:rsid w:val="007C3B47"/>
    <w:rsid w:val="007C4099"/>
    <w:rsid w:val="007C41F5"/>
    <w:rsid w:val="007C424D"/>
    <w:rsid w:val="007C4698"/>
    <w:rsid w:val="007C4F5D"/>
    <w:rsid w:val="007C501E"/>
    <w:rsid w:val="007C56C3"/>
    <w:rsid w:val="007C58B1"/>
    <w:rsid w:val="007C64CB"/>
    <w:rsid w:val="007C72B6"/>
    <w:rsid w:val="007C7949"/>
    <w:rsid w:val="007D064C"/>
    <w:rsid w:val="007D1A59"/>
    <w:rsid w:val="007D25AF"/>
    <w:rsid w:val="007D2C7E"/>
    <w:rsid w:val="007D3143"/>
    <w:rsid w:val="007D3AC5"/>
    <w:rsid w:val="007D3C5F"/>
    <w:rsid w:val="007D4A00"/>
    <w:rsid w:val="007D5271"/>
    <w:rsid w:val="007D55CB"/>
    <w:rsid w:val="007D587E"/>
    <w:rsid w:val="007D58FA"/>
    <w:rsid w:val="007D5EBE"/>
    <w:rsid w:val="007D6A84"/>
    <w:rsid w:val="007D7217"/>
    <w:rsid w:val="007E0480"/>
    <w:rsid w:val="007E059F"/>
    <w:rsid w:val="007E0AA4"/>
    <w:rsid w:val="007E2F1C"/>
    <w:rsid w:val="007E3EB0"/>
    <w:rsid w:val="007E5B96"/>
    <w:rsid w:val="007E62D5"/>
    <w:rsid w:val="007E6386"/>
    <w:rsid w:val="007E7597"/>
    <w:rsid w:val="007F03B5"/>
    <w:rsid w:val="007F0887"/>
    <w:rsid w:val="007F2540"/>
    <w:rsid w:val="007F260E"/>
    <w:rsid w:val="007F2919"/>
    <w:rsid w:val="007F2D21"/>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61A4"/>
    <w:rsid w:val="008063EC"/>
    <w:rsid w:val="00806487"/>
    <w:rsid w:val="00806929"/>
    <w:rsid w:val="00807FF9"/>
    <w:rsid w:val="008104E5"/>
    <w:rsid w:val="0081066E"/>
    <w:rsid w:val="00810A10"/>
    <w:rsid w:val="00811200"/>
    <w:rsid w:val="008113F6"/>
    <w:rsid w:val="00811B23"/>
    <w:rsid w:val="00813E7E"/>
    <w:rsid w:val="00814680"/>
    <w:rsid w:val="00814837"/>
    <w:rsid w:val="008154DE"/>
    <w:rsid w:val="00815FB5"/>
    <w:rsid w:val="00816114"/>
    <w:rsid w:val="008168FE"/>
    <w:rsid w:val="00816ABE"/>
    <w:rsid w:val="00817187"/>
    <w:rsid w:val="0081760D"/>
    <w:rsid w:val="008200A1"/>
    <w:rsid w:val="00820D1A"/>
    <w:rsid w:val="00822108"/>
    <w:rsid w:val="008231BD"/>
    <w:rsid w:val="00823530"/>
    <w:rsid w:val="00823C93"/>
    <w:rsid w:val="00823D4B"/>
    <w:rsid w:val="00824808"/>
    <w:rsid w:val="008249F6"/>
    <w:rsid w:val="00824CE9"/>
    <w:rsid w:val="0082594A"/>
    <w:rsid w:val="00825B20"/>
    <w:rsid w:val="008273CD"/>
    <w:rsid w:val="00827C07"/>
    <w:rsid w:val="00827E2E"/>
    <w:rsid w:val="008301BE"/>
    <w:rsid w:val="00830BF7"/>
    <w:rsid w:val="0083168F"/>
    <w:rsid w:val="008324F7"/>
    <w:rsid w:val="008338FF"/>
    <w:rsid w:val="00833C31"/>
    <w:rsid w:val="00834039"/>
    <w:rsid w:val="00834196"/>
    <w:rsid w:val="00835C23"/>
    <w:rsid w:val="008364E3"/>
    <w:rsid w:val="00836835"/>
    <w:rsid w:val="008371EE"/>
    <w:rsid w:val="00837794"/>
    <w:rsid w:val="008401B8"/>
    <w:rsid w:val="008407AE"/>
    <w:rsid w:val="0084081D"/>
    <w:rsid w:val="0084167C"/>
    <w:rsid w:val="00842A29"/>
    <w:rsid w:val="0084323A"/>
    <w:rsid w:val="0084334F"/>
    <w:rsid w:val="00844763"/>
    <w:rsid w:val="00844767"/>
    <w:rsid w:val="008451EA"/>
    <w:rsid w:val="00847322"/>
    <w:rsid w:val="00847714"/>
    <w:rsid w:val="00847D07"/>
    <w:rsid w:val="00850C72"/>
    <w:rsid w:val="00851BD0"/>
    <w:rsid w:val="008522FA"/>
    <w:rsid w:val="00852800"/>
    <w:rsid w:val="00853BBB"/>
    <w:rsid w:val="00853ED6"/>
    <w:rsid w:val="008552D0"/>
    <w:rsid w:val="00856B55"/>
    <w:rsid w:val="00857493"/>
    <w:rsid w:val="008605D7"/>
    <w:rsid w:val="008615F1"/>
    <w:rsid w:val="00861FAC"/>
    <w:rsid w:val="00862D0A"/>
    <w:rsid w:val="008636C1"/>
    <w:rsid w:val="00863DFE"/>
    <w:rsid w:val="00863F62"/>
    <w:rsid w:val="0086436A"/>
    <w:rsid w:val="00864AC6"/>
    <w:rsid w:val="00864B21"/>
    <w:rsid w:val="00865447"/>
    <w:rsid w:val="00865B3B"/>
    <w:rsid w:val="00866811"/>
    <w:rsid w:val="00866FEA"/>
    <w:rsid w:val="00870440"/>
    <w:rsid w:val="00870DCB"/>
    <w:rsid w:val="008716E5"/>
    <w:rsid w:val="0087215D"/>
    <w:rsid w:val="00872F46"/>
    <w:rsid w:val="0087343D"/>
    <w:rsid w:val="008736CE"/>
    <w:rsid w:val="00873B81"/>
    <w:rsid w:val="0087401E"/>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72E"/>
    <w:rsid w:val="00882854"/>
    <w:rsid w:val="00882991"/>
    <w:rsid w:val="00882CAC"/>
    <w:rsid w:val="008832F3"/>
    <w:rsid w:val="00883BF3"/>
    <w:rsid w:val="00884764"/>
    <w:rsid w:val="00884B8E"/>
    <w:rsid w:val="00884D38"/>
    <w:rsid w:val="00885B51"/>
    <w:rsid w:val="00885E60"/>
    <w:rsid w:val="00886578"/>
    <w:rsid w:val="00886AF8"/>
    <w:rsid w:val="008874F7"/>
    <w:rsid w:val="0089067C"/>
    <w:rsid w:val="00892481"/>
    <w:rsid w:val="00892811"/>
    <w:rsid w:val="00892968"/>
    <w:rsid w:val="0089398B"/>
    <w:rsid w:val="00894134"/>
    <w:rsid w:val="00894810"/>
    <w:rsid w:val="00894D11"/>
    <w:rsid w:val="00894D6B"/>
    <w:rsid w:val="00894EC1"/>
    <w:rsid w:val="008957A1"/>
    <w:rsid w:val="00895FF5"/>
    <w:rsid w:val="008965A5"/>
    <w:rsid w:val="008A02B2"/>
    <w:rsid w:val="008A1453"/>
    <w:rsid w:val="008A27E5"/>
    <w:rsid w:val="008A3CFA"/>
    <w:rsid w:val="008A44E8"/>
    <w:rsid w:val="008A48ED"/>
    <w:rsid w:val="008A48F6"/>
    <w:rsid w:val="008A5D66"/>
    <w:rsid w:val="008A69C5"/>
    <w:rsid w:val="008A6EB6"/>
    <w:rsid w:val="008A72D4"/>
    <w:rsid w:val="008A7807"/>
    <w:rsid w:val="008B0DBE"/>
    <w:rsid w:val="008B1356"/>
    <w:rsid w:val="008B1A15"/>
    <w:rsid w:val="008B3DEF"/>
    <w:rsid w:val="008B40E1"/>
    <w:rsid w:val="008B489F"/>
    <w:rsid w:val="008B4B2B"/>
    <w:rsid w:val="008B4C68"/>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704D"/>
    <w:rsid w:val="008C7313"/>
    <w:rsid w:val="008C755B"/>
    <w:rsid w:val="008C7617"/>
    <w:rsid w:val="008C7C65"/>
    <w:rsid w:val="008D0BC5"/>
    <w:rsid w:val="008D2EE0"/>
    <w:rsid w:val="008D2F6C"/>
    <w:rsid w:val="008D381D"/>
    <w:rsid w:val="008D385E"/>
    <w:rsid w:val="008D3A05"/>
    <w:rsid w:val="008D3C22"/>
    <w:rsid w:val="008D4257"/>
    <w:rsid w:val="008D53F2"/>
    <w:rsid w:val="008D5527"/>
    <w:rsid w:val="008D5A81"/>
    <w:rsid w:val="008D5BF7"/>
    <w:rsid w:val="008E06E9"/>
    <w:rsid w:val="008E1568"/>
    <w:rsid w:val="008E187C"/>
    <w:rsid w:val="008E1B2A"/>
    <w:rsid w:val="008E27D1"/>
    <w:rsid w:val="008E2B38"/>
    <w:rsid w:val="008E332B"/>
    <w:rsid w:val="008E396B"/>
    <w:rsid w:val="008E3ED4"/>
    <w:rsid w:val="008E4432"/>
    <w:rsid w:val="008E445C"/>
    <w:rsid w:val="008E4ABE"/>
    <w:rsid w:val="008E4F1C"/>
    <w:rsid w:val="008E528F"/>
    <w:rsid w:val="008E68DB"/>
    <w:rsid w:val="008E6F38"/>
    <w:rsid w:val="008E7B82"/>
    <w:rsid w:val="008E7EF8"/>
    <w:rsid w:val="008F01EA"/>
    <w:rsid w:val="008F10D3"/>
    <w:rsid w:val="008F1F62"/>
    <w:rsid w:val="008F28F8"/>
    <w:rsid w:val="008F32D8"/>
    <w:rsid w:val="008F3323"/>
    <w:rsid w:val="008F35D2"/>
    <w:rsid w:val="008F3609"/>
    <w:rsid w:val="008F371A"/>
    <w:rsid w:val="008F37C9"/>
    <w:rsid w:val="008F5B18"/>
    <w:rsid w:val="008F5E75"/>
    <w:rsid w:val="008F75D4"/>
    <w:rsid w:val="00902119"/>
    <w:rsid w:val="00902360"/>
    <w:rsid w:val="00903F23"/>
    <w:rsid w:val="00904F90"/>
    <w:rsid w:val="0090558D"/>
    <w:rsid w:val="00905EAE"/>
    <w:rsid w:val="009073A8"/>
    <w:rsid w:val="00907BC7"/>
    <w:rsid w:val="00907C5C"/>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23FC"/>
    <w:rsid w:val="00922DA9"/>
    <w:rsid w:val="0092388C"/>
    <w:rsid w:val="00925D85"/>
    <w:rsid w:val="00926EAC"/>
    <w:rsid w:val="00927688"/>
    <w:rsid w:val="00927E6B"/>
    <w:rsid w:val="00930285"/>
    <w:rsid w:val="00930677"/>
    <w:rsid w:val="00930CF1"/>
    <w:rsid w:val="0093122C"/>
    <w:rsid w:val="00931362"/>
    <w:rsid w:val="0093144E"/>
    <w:rsid w:val="00931581"/>
    <w:rsid w:val="009327CD"/>
    <w:rsid w:val="009329B1"/>
    <w:rsid w:val="00932C37"/>
    <w:rsid w:val="009333E7"/>
    <w:rsid w:val="0093394B"/>
    <w:rsid w:val="0093395B"/>
    <w:rsid w:val="00933CDC"/>
    <w:rsid w:val="009340AE"/>
    <w:rsid w:val="00934FCB"/>
    <w:rsid w:val="00935068"/>
    <w:rsid w:val="00935876"/>
    <w:rsid w:val="00935A0A"/>
    <w:rsid w:val="00935C0F"/>
    <w:rsid w:val="00937568"/>
    <w:rsid w:val="009375A7"/>
    <w:rsid w:val="009401B9"/>
    <w:rsid w:val="00940992"/>
    <w:rsid w:val="0094130A"/>
    <w:rsid w:val="00941384"/>
    <w:rsid w:val="00941684"/>
    <w:rsid w:val="00941BF0"/>
    <w:rsid w:val="00941E00"/>
    <w:rsid w:val="00941E3F"/>
    <w:rsid w:val="00941F44"/>
    <w:rsid w:val="00942910"/>
    <w:rsid w:val="00942E6D"/>
    <w:rsid w:val="00943F92"/>
    <w:rsid w:val="00943FC7"/>
    <w:rsid w:val="009441B6"/>
    <w:rsid w:val="009445F3"/>
    <w:rsid w:val="00944695"/>
    <w:rsid w:val="009452DA"/>
    <w:rsid w:val="00945639"/>
    <w:rsid w:val="009459C0"/>
    <w:rsid w:val="00945B92"/>
    <w:rsid w:val="009479D2"/>
    <w:rsid w:val="00947B00"/>
    <w:rsid w:val="0095049A"/>
    <w:rsid w:val="009506CF"/>
    <w:rsid w:val="00950792"/>
    <w:rsid w:val="00951153"/>
    <w:rsid w:val="00952A68"/>
    <w:rsid w:val="00954375"/>
    <w:rsid w:val="009548AE"/>
    <w:rsid w:val="00955E59"/>
    <w:rsid w:val="00957533"/>
    <w:rsid w:val="00960CF5"/>
    <w:rsid w:val="009628D9"/>
    <w:rsid w:val="00963620"/>
    <w:rsid w:val="00963A25"/>
    <w:rsid w:val="00963F28"/>
    <w:rsid w:val="0096440B"/>
    <w:rsid w:val="00964454"/>
    <w:rsid w:val="009644DE"/>
    <w:rsid w:val="00964521"/>
    <w:rsid w:val="009647DA"/>
    <w:rsid w:val="00964B11"/>
    <w:rsid w:val="00964E5F"/>
    <w:rsid w:val="00964F62"/>
    <w:rsid w:val="0096585E"/>
    <w:rsid w:val="0096619D"/>
    <w:rsid w:val="00966265"/>
    <w:rsid w:val="00966346"/>
    <w:rsid w:val="0096682D"/>
    <w:rsid w:val="00967690"/>
    <w:rsid w:val="00967777"/>
    <w:rsid w:val="00967952"/>
    <w:rsid w:val="00967B48"/>
    <w:rsid w:val="009709B6"/>
    <w:rsid w:val="0097100B"/>
    <w:rsid w:val="00971F4B"/>
    <w:rsid w:val="00971F53"/>
    <w:rsid w:val="00972786"/>
    <w:rsid w:val="00972A58"/>
    <w:rsid w:val="009730B4"/>
    <w:rsid w:val="00973B14"/>
    <w:rsid w:val="00974441"/>
    <w:rsid w:val="00974540"/>
    <w:rsid w:val="009751C9"/>
    <w:rsid w:val="0097553B"/>
    <w:rsid w:val="00975D7E"/>
    <w:rsid w:val="009768E2"/>
    <w:rsid w:val="00976E72"/>
    <w:rsid w:val="009771B5"/>
    <w:rsid w:val="009779D7"/>
    <w:rsid w:val="0098017D"/>
    <w:rsid w:val="00981A82"/>
    <w:rsid w:val="00982477"/>
    <w:rsid w:val="00983C35"/>
    <w:rsid w:val="00985594"/>
    <w:rsid w:val="009857C1"/>
    <w:rsid w:val="00985A3F"/>
    <w:rsid w:val="0098649E"/>
    <w:rsid w:val="00986B0F"/>
    <w:rsid w:val="00986B8A"/>
    <w:rsid w:val="00987924"/>
    <w:rsid w:val="00987A5E"/>
    <w:rsid w:val="00990F6F"/>
    <w:rsid w:val="009911D7"/>
    <w:rsid w:val="009913B6"/>
    <w:rsid w:val="00991841"/>
    <w:rsid w:val="009920E0"/>
    <w:rsid w:val="009922C7"/>
    <w:rsid w:val="009929B1"/>
    <w:rsid w:val="00992F33"/>
    <w:rsid w:val="00993BE2"/>
    <w:rsid w:val="00993CE7"/>
    <w:rsid w:val="00993E9B"/>
    <w:rsid w:val="009943CB"/>
    <w:rsid w:val="0099497B"/>
    <w:rsid w:val="00994FF1"/>
    <w:rsid w:val="0099561E"/>
    <w:rsid w:val="00995A04"/>
    <w:rsid w:val="00996439"/>
    <w:rsid w:val="00996726"/>
    <w:rsid w:val="009967AB"/>
    <w:rsid w:val="009A0339"/>
    <w:rsid w:val="009A0773"/>
    <w:rsid w:val="009A0FB2"/>
    <w:rsid w:val="009A13B7"/>
    <w:rsid w:val="009A221E"/>
    <w:rsid w:val="009A2751"/>
    <w:rsid w:val="009A2ABB"/>
    <w:rsid w:val="009A3247"/>
    <w:rsid w:val="009A3AC9"/>
    <w:rsid w:val="009A3F69"/>
    <w:rsid w:val="009A47DF"/>
    <w:rsid w:val="009A49C5"/>
    <w:rsid w:val="009A5129"/>
    <w:rsid w:val="009A6034"/>
    <w:rsid w:val="009A682B"/>
    <w:rsid w:val="009A6A11"/>
    <w:rsid w:val="009A7785"/>
    <w:rsid w:val="009A7AAE"/>
    <w:rsid w:val="009A7DEA"/>
    <w:rsid w:val="009B137E"/>
    <w:rsid w:val="009B15DA"/>
    <w:rsid w:val="009B2042"/>
    <w:rsid w:val="009B24F9"/>
    <w:rsid w:val="009B2A83"/>
    <w:rsid w:val="009B3119"/>
    <w:rsid w:val="009B36F9"/>
    <w:rsid w:val="009B415B"/>
    <w:rsid w:val="009B6125"/>
    <w:rsid w:val="009B7023"/>
    <w:rsid w:val="009B7F2B"/>
    <w:rsid w:val="009C0BCF"/>
    <w:rsid w:val="009C29F3"/>
    <w:rsid w:val="009C324E"/>
    <w:rsid w:val="009C3598"/>
    <w:rsid w:val="009C3EE5"/>
    <w:rsid w:val="009C416B"/>
    <w:rsid w:val="009C55F6"/>
    <w:rsid w:val="009C5658"/>
    <w:rsid w:val="009C569E"/>
    <w:rsid w:val="009C57D6"/>
    <w:rsid w:val="009D0AEA"/>
    <w:rsid w:val="009D0B06"/>
    <w:rsid w:val="009D1602"/>
    <w:rsid w:val="009D17C9"/>
    <w:rsid w:val="009D18A8"/>
    <w:rsid w:val="009D2645"/>
    <w:rsid w:val="009D39AF"/>
    <w:rsid w:val="009D41D9"/>
    <w:rsid w:val="009D4ADF"/>
    <w:rsid w:val="009D50D7"/>
    <w:rsid w:val="009D55C3"/>
    <w:rsid w:val="009D55DA"/>
    <w:rsid w:val="009D5D0A"/>
    <w:rsid w:val="009D5E6D"/>
    <w:rsid w:val="009D63F5"/>
    <w:rsid w:val="009E07C5"/>
    <w:rsid w:val="009E080F"/>
    <w:rsid w:val="009E13C9"/>
    <w:rsid w:val="009E194C"/>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C43"/>
    <w:rsid w:val="009E5FFF"/>
    <w:rsid w:val="009E608C"/>
    <w:rsid w:val="009E795F"/>
    <w:rsid w:val="009F1F46"/>
    <w:rsid w:val="009F2490"/>
    <w:rsid w:val="009F2877"/>
    <w:rsid w:val="009F3374"/>
    <w:rsid w:val="009F3418"/>
    <w:rsid w:val="009F38D7"/>
    <w:rsid w:val="009F4733"/>
    <w:rsid w:val="009F556F"/>
    <w:rsid w:val="009F59F1"/>
    <w:rsid w:val="009F7321"/>
    <w:rsid w:val="009F7AC1"/>
    <w:rsid w:val="00A018DD"/>
    <w:rsid w:val="00A01D43"/>
    <w:rsid w:val="00A035AE"/>
    <w:rsid w:val="00A036B0"/>
    <w:rsid w:val="00A038CA"/>
    <w:rsid w:val="00A03BF1"/>
    <w:rsid w:val="00A0441F"/>
    <w:rsid w:val="00A04AA6"/>
    <w:rsid w:val="00A05C3C"/>
    <w:rsid w:val="00A06A4D"/>
    <w:rsid w:val="00A06AEA"/>
    <w:rsid w:val="00A06D21"/>
    <w:rsid w:val="00A101C8"/>
    <w:rsid w:val="00A10CE0"/>
    <w:rsid w:val="00A10DC6"/>
    <w:rsid w:val="00A10EAB"/>
    <w:rsid w:val="00A1217F"/>
    <w:rsid w:val="00A129F8"/>
    <w:rsid w:val="00A1315D"/>
    <w:rsid w:val="00A1324B"/>
    <w:rsid w:val="00A1373F"/>
    <w:rsid w:val="00A14435"/>
    <w:rsid w:val="00A15180"/>
    <w:rsid w:val="00A1689A"/>
    <w:rsid w:val="00A168A8"/>
    <w:rsid w:val="00A16AB8"/>
    <w:rsid w:val="00A16C33"/>
    <w:rsid w:val="00A173A5"/>
    <w:rsid w:val="00A174BC"/>
    <w:rsid w:val="00A20A40"/>
    <w:rsid w:val="00A20BE6"/>
    <w:rsid w:val="00A217E7"/>
    <w:rsid w:val="00A21812"/>
    <w:rsid w:val="00A21DF1"/>
    <w:rsid w:val="00A22901"/>
    <w:rsid w:val="00A22A0B"/>
    <w:rsid w:val="00A23002"/>
    <w:rsid w:val="00A2330D"/>
    <w:rsid w:val="00A23D7D"/>
    <w:rsid w:val="00A23D9A"/>
    <w:rsid w:val="00A26646"/>
    <w:rsid w:val="00A30358"/>
    <w:rsid w:val="00A30C6B"/>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3C8"/>
    <w:rsid w:val="00A4479F"/>
    <w:rsid w:val="00A44CDE"/>
    <w:rsid w:val="00A45FF3"/>
    <w:rsid w:val="00A466FF"/>
    <w:rsid w:val="00A4715B"/>
    <w:rsid w:val="00A47E61"/>
    <w:rsid w:val="00A50B12"/>
    <w:rsid w:val="00A50F81"/>
    <w:rsid w:val="00A51069"/>
    <w:rsid w:val="00A51E5C"/>
    <w:rsid w:val="00A5206E"/>
    <w:rsid w:val="00A5304E"/>
    <w:rsid w:val="00A533D1"/>
    <w:rsid w:val="00A534D5"/>
    <w:rsid w:val="00A5362F"/>
    <w:rsid w:val="00A53A5A"/>
    <w:rsid w:val="00A53CBE"/>
    <w:rsid w:val="00A54BDB"/>
    <w:rsid w:val="00A54FD1"/>
    <w:rsid w:val="00A55711"/>
    <w:rsid w:val="00A5591B"/>
    <w:rsid w:val="00A55EA4"/>
    <w:rsid w:val="00A56B49"/>
    <w:rsid w:val="00A56DDB"/>
    <w:rsid w:val="00A56F07"/>
    <w:rsid w:val="00A57C6A"/>
    <w:rsid w:val="00A57DD0"/>
    <w:rsid w:val="00A60015"/>
    <w:rsid w:val="00A61690"/>
    <w:rsid w:val="00A616F5"/>
    <w:rsid w:val="00A619EC"/>
    <w:rsid w:val="00A61C9D"/>
    <w:rsid w:val="00A63264"/>
    <w:rsid w:val="00A63609"/>
    <w:rsid w:val="00A638C5"/>
    <w:rsid w:val="00A6690C"/>
    <w:rsid w:val="00A66950"/>
    <w:rsid w:val="00A670B0"/>
    <w:rsid w:val="00A67521"/>
    <w:rsid w:val="00A7105C"/>
    <w:rsid w:val="00A7175F"/>
    <w:rsid w:val="00A73D0E"/>
    <w:rsid w:val="00A73D18"/>
    <w:rsid w:val="00A74624"/>
    <w:rsid w:val="00A74E21"/>
    <w:rsid w:val="00A74F45"/>
    <w:rsid w:val="00A75B60"/>
    <w:rsid w:val="00A76390"/>
    <w:rsid w:val="00A76714"/>
    <w:rsid w:val="00A767DF"/>
    <w:rsid w:val="00A76E6E"/>
    <w:rsid w:val="00A7793F"/>
    <w:rsid w:val="00A80112"/>
    <w:rsid w:val="00A801F5"/>
    <w:rsid w:val="00A8037F"/>
    <w:rsid w:val="00A80CE7"/>
    <w:rsid w:val="00A81F3D"/>
    <w:rsid w:val="00A8290C"/>
    <w:rsid w:val="00A82C14"/>
    <w:rsid w:val="00A83B3F"/>
    <w:rsid w:val="00A84139"/>
    <w:rsid w:val="00A84239"/>
    <w:rsid w:val="00A844CC"/>
    <w:rsid w:val="00A851D1"/>
    <w:rsid w:val="00A858B8"/>
    <w:rsid w:val="00A86CC3"/>
    <w:rsid w:val="00A86F03"/>
    <w:rsid w:val="00A8712F"/>
    <w:rsid w:val="00A874AE"/>
    <w:rsid w:val="00A90BE1"/>
    <w:rsid w:val="00A91C3C"/>
    <w:rsid w:val="00A932B5"/>
    <w:rsid w:val="00A93B4A"/>
    <w:rsid w:val="00A93D60"/>
    <w:rsid w:val="00A93E00"/>
    <w:rsid w:val="00A962EC"/>
    <w:rsid w:val="00A971CA"/>
    <w:rsid w:val="00AA0294"/>
    <w:rsid w:val="00AA1902"/>
    <w:rsid w:val="00AA25AD"/>
    <w:rsid w:val="00AA2D8E"/>
    <w:rsid w:val="00AA2ECC"/>
    <w:rsid w:val="00AA4176"/>
    <w:rsid w:val="00AA4271"/>
    <w:rsid w:val="00AA5061"/>
    <w:rsid w:val="00AA531B"/>
    <w:rsid w:val="00AA58E5"/>
    <w:rsid w:val="00AA5C9A"/>
    <w:rsid w:val="00AA5F4E"/>
    <w:rsid w:val="00AA64B1"/>
    <w:rsid w:val="00AA6BFC"/>
    <w:rsid w:val="00AA7397"/>
    <w:rsid w:val="00AA76B3"/>
    <w:rsid w:val="00AA7929"/>
    <w:rsid w:val="00AA7BEA"/>
    <w:rsid w:val="00AB0436"/>
    <w:rsid w:val="00AB0CAB"/>
    <w:rsid w:val="00AB1918"/>
    <w:rsid w:val="00AB1D95"/>
    <w:rsid w:val="00AB25B6"/>
    <w:rsid w:val="00AB2CFA"/>
    <w:rsid w:val="00AB3291"/>
    <w:rsid w:val="00AB425D"/>
    <w:rsid w:val="00AB478A"/>
    <w:rsid w:val="00AB5E80"/>
    <w:rsid w:val="00AB7413"/>
    <w:rsid w:val="00AB7BD4"/>
    <w:rsid w:val="00AB7C84"/>
    <w:rsid w:val="00AC0B7F"/>
    <w:rsid w:val="00AC0D32"/>
    <w:rsid w:val="00AC18F9"/>
    <w:rsid w:val="00AC23EF"/>
    <w:rsid w:val="00AC2E84"/>
    <w:rsid w:val="00AC372D"/>
    <w:rsid w:val="00AC4075"/>
    <w:rsid w:val="00AC4A84"/>
    <w:rsid w:val="00AC5059"/>
    <w:rsid w:val="00AC528F"/>
    <w:rsid w:val="00AC59C6"/>
    <w:rsid w:val="00AC5FB4"/>
    <w:rsid w:val="00AC638B"/>
    <w:rsid w:val="00AC68F6"/>
    <w:rsid w:val="00AC6BA5"/>
    <w:rsid w:val="00AC7137"/>
    <w:rsid w:val="00AC7240"/>
    <w:rsid w:val="00AC7D73"/>
    <w:rsid w:val="00AD07A0"/>
    <w:rsid w:val="00AD0C6A"/>
    <w:rsid w:val="00AD1007"/>
    <w:rsid w:val="00AD1D17"/>
    <w:rsid w:val="00AD1DA4"/>
    <w:rsid w:val="00AD20A8"/>
    <w:rsid w:val="00AD267A"/>
    <w:rsid w:val="00AD37C2"/>
    <w:rsid w:val="00AD38A9"/>
    <w:rsid w:val="00AD40E8"/>
    <w:rsid w:val="00AD5104"/>
    <w:rsid w:val="00AD5F0A"/>
    <w:rsid w:val="00AD6849"/>
    <w:rsid w:val="00AE05B2"/>
    <w:rsid w:val="00AE09ED"/>
    <w:rsid w:val="00AE0B3C"/>
    <w:rsid w:val="00AE0D35"/>
    <w:rsid w:val="00AE0E69"/>
    <w:rsid w:val="00AE1A09"/>
    <w:rsid w:val="00AE24BA"/>
    <w:rsid w:val="00AE2DE1"/>
    <w:rsid w:val="00AE3D62"/>
    <w:rsid w:val="00AE3D95"/>
    <w:rsid w:val="00AE4749"/>
    <w:rsid w:val="00AE4913"/>
    <w:rsid w:val="00AE4E5B"/>
    <w:rsid w:val="00AE5A45"/>
    <w:rsid w:val="00AE5A68"/>
    <w:rsid w:val="00AE647C"/>
    <w:rsid w:val="00AE7F48"/>
    <w:rsid w:val="00AF07BC"/>
    <w:rsid w:val="00AF251A"/>
    <w:rsid w:val="00AF314B"/>
    <w:rsid w:val="00AF34F5"/>
    <w:rsid w:val="00AF4671"/>
    <w:rsid w:val="00AF4C8C"/>
    <w:rsid w:val="00AF5385"/>
    <w:rsid w:val="00AF5FFC"/>
    <w:rsid w:val="00AF6399"/>
    <w:rsid w:val="00AF6418"/>
    <w:rsid w:val="00AF6C87"/>
    <w:rsid w:val="00AF762E"/>
    <w:rsid w:val="00AF777B"/>
    <w:rsid w:val="00AF7AE5"/>
    <w:rsid w:val="00AF7CF9"/>
    <w:rsid w:val="00AF7CFD"/>
    <w:rsid w:val="00B005EA"/>
    <w:rsid w:val="00B01079"/>
    <w:rsid w:val="00B013A5"/>
    <w:rsid w:val="00B01C5F"/>
    <w:rsid w:val="00B01F55"/>
    <w:rsid w:val="00B02720"/>
    <w:rsid w:val="00B031ED"/>
    <w:rsid w:val="00B0421A"/>
    <w:rsid w:val="00B06006"/>
    <w:rsid w:val="00B0653F"/>
    <w:rsid w:val="00B06A2E"/>
    <w:rsid w:val="00B06CD5"/>
    <w:rsid w:val="00B074C0"/>
    <w:rsid w:val="00B10690"/>
    <w:rsid w:val="00B11E87"/>
    <w:rsid w:val="00B11E8E"/>
    <w:rsid w:val="00B13E49"/>
    <w:rsid w:val="00B14940"/>
    <w:rsid w:val="00B14B07"/>
    <w:rsid w:val="00B14B63"/>
    <w:rsid w:val="00B15317"/>
    <w:rsid w:val="00B16399"/>
    <w:rsid w:val="00B1687F"/>
    <w:rsid w:val="00B177F1"/>
    <w:rsid w:val="00B17DBA"/>
    <w:rsid w:val="00B17E45"/>
    <w:rsid w:val="00B2056A"/>
    <w:rsid w:val="00B20A8A"/>
    <w:rsid w:val="00B24241"/>
    <w:rsid w:val="00B244FB"/>
    <w:rsid w:val="00B251C1"/>
    <w:rsid w:val="00B25604"/>
    <w:rsid w:val="00B25C77"/>
    <w:rsid w:val="00B2620C"/>
    <w:rsid w:val="00B27DBA"/>
    <w:rsid w:val="00B30766"/>
    <w:rsid w:val="00B3079D"/>
    <w:rsid w:val="00B30B69"/>
    <w:rsid w:val="00B3158C"/>
    <w:rsid w:val="00B3190E"/>
    <w:rsid w:val="00B32F6C"/>
    <w:rsid w:val="00B340DC"/>
    <w:rsid w:val="00B34989"/>
    <w:rsid w:val="00B35797"/>
    <w:rsid w:val="00B35FF2"/>
    <w:rsid w:val="00B3792E"/>
    <w:rsid w:val="00B37942"/>
    <w:rsid w:val="00B404C8"/>
    <w:rsid w:val="00B40DA7"/>
    <w:rsid w:val="00B42651"/>
    <w:rsid w:val="00B428A9"/>
    <w:rsid w:val="00B44AB2"/>
    <w:rsid w:val="00B4596E"/>
    <w:rsid w:val="00B47124"/>
    <w:rsid w:val="00B47646"/>
    <w:rsid w:val="00B47BDD"/>
    <w:rsid w:val="00B50355"/>
    <w:rsid w:val="00B50E5D"/>
    <w:rsid w:val="00B515C5"/>
    <w:rsid w:val="00B51944"/>
    <w:rsid w:val="00B526C8"/>
    <w:rsid w:val="00B530EF"/>
    <w:rsid w:val="00B530F4"/>
    <w:rsid w:val="00B53533"/>
    <w:rsid w:val="00B53617"/>
    <w:rsid w:val="00B5382E"/>
    <w:rsid w:val="00B55011"/>
    <w:rsid w:val="00B5604B"/>
    <w:rsid w:val="00B56B98"/>
    <w:rsid w:val="00B56C86"/>
    <w:rsid w:val="00B57C9F"/>
    <w:rsid w:val="00B57DEC"/>
    <w:rsid w:val="00B60337"/>
    <w:rsid w:val="00B61B4C"/>
    <w:rsid w:val="00B62353"/>
    <w:rsid w:val="00B634C9"/>
    <w:rsid w:val="00B63667"/>
    <w:rsid w:val="00B66C86"/>
    <w:rsid w:val="00B70041"/>
    <w:rsid w:val="00B70AAB"/>
    <w:rsid w:val="00B7159B"/>
    <w:rsid w:val="00B71D29"/>
    <w:rsid w:val="00B72A7A"/>
    <w:rsid w:val="00B73DC2"/>
    <w:rsid w:val="00B74B7B"/>
    <w:rsid w:val="00B754D3"/>
    <w:rsid w:val="00B75511"/>
    <w:rsid w:val="00B75CEE"/>
    <w:rsid w:val="00B761AD"/>
    <w:rsid w:val="00B76B3B"/>
    <w:rsid w:val="00B77478"/>
    <w:rsid w:val="00B77B36"/>
    <w:rsid w:val="00B80262"/>
    <w:rsid w:val="00B80E57"/>
    <w:rsid w:val="00B811E9"/>
    <w:rsid w:val="00B81806"/>
    <w:rsid w:val="00B8202B"/>
    <w:rsid w:val="00B820CB"/>
    <w:rsid w:val="00B821A4"/>
    <w:rsid w:val="00B82F23"/>
    <w:rsid w:val="00B837F8"/>
    <w:rsid w:val="00B84215"/>
    <w:rsid w:val="00B8448A"/>
    <w:rsid w:val="00B8483B"/>
    <w:rsid w:val="00B85105"/>
    <w:rsid w:val="00B85115"/>
    <w:rsid w:val="00B852CC"/>
    <w:rsid w:val="00B85C4C"/>
    <w:rsid w:val="00B86124"/>
    <w:rsid w:val="00B867B0"/>
    <w:rsid w:val="00B878F7"/>
    <w:rsid w:val="00B87A97"/>
    <w:rsid w:val="00B90DE9"/>
    <w:rsid w:val="00B912C3"/>
    <w:rsid w:val="00B91B27"/>
    <w:rsid w:val="00B92E48"/>
    <w:rsid w:val="00B948DF"/>
    <w:rsid w:val="00B94D0C"/>
    <w:rsid w:val="00B962A0"/>
    <w:rsid w:val="00B963C1"/>
    <w:rsid w:val="00B96985"/>
    <w:rsid w:val="00B97DE8"/>
    <w:rsid w:val="00BA0D30"/>
    <w:rsid w:val="00BA0DBB"/>
    <w:rsid w:val="00BA0EA9"/>
    <w:rsid w:val="00BA14F0"/>
    <w:rsid w:val="00BA14F2"/>
    <w:rsid w:val="00BA177D"/>
    <w:rsid w:val="00BA1B5C"/>
    <w:rsid w:val="00BA25BC"/>
    <w:rsid w:val="00BA2ED0"/>
    <w:rsid w:val="00BA398B"/>
    <w:rsid w:val="00BA513A"/>
    <w:rsid w:val="00BA539A"/>
    <w:rsid w:val="00BA5511"/>
    <w:rsid w:val="00BA5609"/>
    <w:rsid w:val="00BA5740"/>
    <w:rsid w:val="00BA6B01"/>
    <w:rsid w:val="00BA7934"/>
    <w:rsid w:val="00BA7AFD"/>
    <w:rsid w:val="00BB0CCD"/>
    <w:rsid w:val="00BB0DC7"/>
    <w:rsid w:val="00BB3BBD"/>
    <w:rsid w:val="00BB3D16"/>
    <w:rsid w:val="00BB403B"/>
    <w:rsid w:val="00BB4140"/>
    <w:rsid w:val="00BB4D1C"/>
    <w:rsid w:val="00BB4E78"/>
    <w:rsid w:val="00BB5FE9"/>
    <w:rsid w:val="00BB627E"/>
    <w:rsid w:val="00BB6458"/>
    <w:rsid w:val="00BB66D0"/>
    <w:rsid w:val="00BB69C8"/>
    <w:rsid w:val="00BB6F6D"/>
    <w:rsid w:val="00BB7469"/>
    <w:rsid w:val="00BB7F33"/>
    <w:rsid w:val="00BC04B5"/>
    <w:rsid w:val="00BC18A3"/>
    <w:rsid w:val="00BC1903"/>
    <w:rsid w:val="00BC1BC1"/>
    <w:rsid w:val="00BC1DD2"/>
    <w:rsid w:val="00BC31B0"/>
    <w:rsid w:val="00BC3309"/>
    <w:rsid w:val="00BC38FC"/>
    <w:rsid w:val="00BC3EAC"/>
    <w:rsid w:val="00BC3F43"/>
    <w:rsid w:val="00BC472D"/>
    <w:rsid w:val="00BC4A98"/>
    <w:rsid w:val="00BC4CED"/>
    <w:rsid w:val="00BC67DE"/>
    <w:rsid w:val="00BC7215"/>
    <w:rsid w:val="00BC745D"/>
    <w:rsid w:val="00BC790E"/>
    <w:rsid w:val="00BD0444"/>
    <w:rsid w:val="00BD0E01"/>
    <w:rsid w:val="00BD12C6"/>
    <w:rsid w:val="00BD2FBB"/>
    <w:rsid w:val="00BD3F41"/>
    <w:rsid w:val="00BD5C02"/>
    <w:rsid w:val="00BD7DA6"/>
    <w:rsid w:val="00BE0023"/>
    <w:rsid w:val="00BE029A"/>
    <w:rsid w:val="00BE0A0C"/>
    <w:rsid w:val="00BE108C"/>
    <w:rsid w:val="00BE15AF"/>
    <w:rsid w:val="00BE22F9"/>
    <w:rsid w:val="00BE24DB"/>
    <w:rsid w:val="00BE293B"/>
    <w:rsid w:val="00BE2CCB"/>
    <w:rsid w:val="00BE3BAC"/>
    <w:rsid w:val="00BE4E24"/>
    <w:rsid w:val="00BE4F77"/>
    <w:rsid w:val="00BE51F3"/>
    <w:rsid w:val="00BE5F1B"/>
    <w:rsid w:val="00BE6F73"/>
    <w:rsid w:val="00BE71E4"/>
    <w:rsid w:val="00BF0DCA"/>
    <w:rsid w:val="00BF1092"/>
    <w:rsid w:val="00BF1143"/>
    <w:rsid w:val="00BF1FCA"/>
    <w:rsid w:val="00BF219C"/>
    <w:rsid w:val="00BF363E"/>
    <w:rsid w:val="00BF3C11"/>
    <w:rsid w:val="00BF4039"/>
    <w:rsid w:val="00BF4A08"/>
    <w:rsid w:val="00BF4D25"/>
    <w:rsid w:val="00BF4F93"/>
    <w:rsid w:val="00BF542B"/>
    <w:rsid w:val="00BF56EC"/>
    <w:rsid w:val="00BF5EDE"/>
    <w:rsid w:val="00BF63FA"/>
    <w:rsid w:val="00BF7B81"/>
    <w:rsid w:val="00C002C5"/>
    <w:rsid w:val="00C00EB9"/>
    <w:rsid w:val="00C013D4"/>
    <w:rsid w:val="00C01ADA"/>
    <w:rsid w:val="00C01DA0"/>
    <w:rsid w:val="00C01EC2"/>
    <w:rsid w:val="00C02D3B"/>
    <w:rsid w:val="00C036A2"/>
    <w:rsid w:val="00C05077"/>
    <w:rsid w:val="00C052AF"/>
    <w:rsid w:val="00C0600A"/>
    <w:rsid w:val="00C07386"/>
    <w:rsid w:val="00C07550"/>
    <w:rsid w:val="00C101B8"/>
    <w:rsid w:val="00C105B3"/>
    <w:rsid w:val="00C1186E"/>
    <w:rsid w:val="00C121F7"/>
    <w:rsid w:val="00C125DB"/>
    <w:rsid w:val="00C14B31"/>
    <w:rsid w:val="00C14DD7"/>
    <w:rsid w:val="00C14E54"/>
    <w:rsid w:val="00C14EAD"/>
    <w:rsid w:val="00C15355"/>
    <w:rsid w:val="00C157A2"/>
    <w:rsid w:val="00C15EF4"/>
    <w:rsid w:val="00C1637F"/>
    <w:rsid w:val="00C1686B"/>
    <w:rsid w:val="00C16E35"/>
    <w:rsid w:val="00C174FB"/>
    <w:rsid w:val="00C21B82"/>
    <w:rsid w:val="00C21F64"/>
    <w:rsid w:val="00C22079"/>
    <w:rsid w:val="00C23C12"/>
    <w:rsid w:val="00C2539C"/>
    <w:rsid w:val="00C25B56"/>
    <w:rsid w:val="00C26413"/>
    <w:rsid w:val="00C27BF5"/>
    <w:rsid w:val="00C27C6E"/>
    <w:rsid w:val="00C3031A"/>
    <w:rsid w:val="00C30E3F"/>
    <w:rsid w:val="00C327B5"/>
    <w:rsid w:val="00C327BC"/>
    <w:rsid w:val="00C33DB2"/>
    <w:rsid w:val="00C3490B"/>
    <w:rsid w:val="00C34CFF"/>
    <w:rsid w:val="00C34F5F"/>
    <w:rsid w:val="00C354D7"/>
    <w:rsid w:val="00C363D1"/>
    <w:rsid w:val="00C37D0C"/>
    <w:rsid w:val="00C37E28"/>
    <w:rsid w:val="00C407A6"/>
    <w:rsid w:val="00C4174A"/>
    <w:rsid w:val="00C42D2C"/>
    <w:rsid w:val="00C4372F"/>
    <w:rsid w:val="00C4375F"/>
    <w:rsid w:val="00C43985"/>
    <w:rsid w:val="00C43AFE"/>
    <w:rsid w:val="00C43B4F"/>
    <w:rsid w:val="00C4652C"/>
    <w:rsid w:val="00C469C2"/>
    <w:rsid w:val="00C472B0"/>
    <w:rsid w:val="00C47EA1"/>
    <w:rsid w:val="00C50633"/>
    <w:rsid w:val="00C50CF8"/>
    <w:rsid w:val="00C5193F"/>
    <w:rsid w:val="00C52258"/>
    <w:rsid w:val="00C52463"/>
    <w:rsid w:val="00C53D55"/>
    <w:rsid w:val="00C5447B"/>
    <w:rsid w:val="00C54670"/>
    <w:rsid w:val="00C54906"/>
    <w:rsid w:val="00C54D29"/>
    <w:rsid w:val="00C552C5"/>
    <w:rsid w:val="00C55E5D"/>
    <w:rsid w:val="00C5750C"/>
    <w:rsid w:val="00C579AA"/>
    <w:rsid w:val="00C57B02"/>
    <w:rsid w:val="00C57EDD"/>
    <w:rsid w:val="00C6146C"/>
    <w:rsid w:val="00C61EDB"/>
    <w:rsid w:val="00C61FF2"/>
    <w:rsid w:val="00C620AC"/>
    <w:rsid w:val="00C6281F"/>
    <w:rsid w:val="00C62DC3"/>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2855"/>
    <w:rsid w:val="00C72DF9"/>
    <w:rsid w:val="00C7304A"/>
    <w:rsid w:val="00C73901"/>
    <w:rsid w:val="00C73AA3"/>
    <w:rsid w:val="00C75195"/>
    <w:rsid w:val="00C754DE"/>
    <w:rsid w:val="00C75985"/>
    <w:rsid w:val="00C76F08"/>
    <w:rsid w:val="00C770F7"/>
    <w:rsid w:val="00C80850"/>
    <w:rsid w:val="00C80E99"/>
    <w:rsid w:val="00C8219A"/>
    <w:rsid w:val="00C824CF"/>
    <w:rsid w:val="00C82C94"/>
    <w:rsid w:val="00C82D7E"/>
    <w:rsid w:val="00C83270"/>
    <w:rsid w:val="00C8333A"/>
    <w:rsid w:val="00C83449"/>
    <w:rsid w:val="00C834C7"/>
    <w:rsid w:val="00C83CC6"/>
    <w:rsid w:val="00C84241"/>
    <w:rsid w:val="00C848A4"/>
    <w:rsid w:val="00C84A42"/>
    <w:rsid w:val="00C850A7"/>
    <w:rsid w:val="00C8537F"/>
    <w:rsid w:val="00C85F34"/>
    <w:rsid w:val="00C86365"/>
    <w:rsid w:val="00C86B9C"/>
    <w:rsid w:val="00C876F6"/>
    <w:rsid w:val="00C87866"/>
    <w:rsid w:val="00C878C7"/>
    <w:rsid w:val="00C87A56"/>
    <w:rsid w:val="00C87C51"/>
    <w:rsid w:val="00C9047D"/>
    <w:rsid w:val="00C90FF0"/>
    <w:rsid w:val="00C91D33"/>
    <w:rsid w:val="00C92780"/>
    <w:rsid w:val="00C9443B"/>
    <w:rsid w:val="00C945F1"/>
    <w:rsid w:val="00C96340"/>
    <w:rsid w:val="00C9649C"/>
    <w:rsid w:val="00CA1989"/>
    <w:rsid w:val="00CA1E09"/>
    <w:rsid w:val="00CA2D4A"/>
    <w:rsid w:val="00CA40DD"/>
    <w:rsid w:val="00CA55D6"/>
    <w:rsid w:val="00CA5926"/>
    <w:rsid w:val="00CA59AA"/>
    <w:rsid w:val="00CA5D47"/>
    <w:rsid w:val="00CA692E"/>
    <w:rsid w:val="00CB09B0"/>
    <w:rsid w:val="00CB1C36"/>
    <w:rsid w:val="00CB36B5"/>
    <w:rsid w:val="00CB3C8B"/>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49EF"/>
    <w:rsid w:val="00CE4C6C"/>
    <w:rsid w:val="00CE566E"/>
    <w:rsid w:val="00CE5F78"/>
    <w:rsid w:val="00CE5FC2"/>
    <w:rsid w:val="00CE6F42"/>
    <w:rsid w:val="00CF07F3"/>
    <w:rsid w:val="00CF0970"/>
    <w:rsid w:val="00CF10F0"/>
    <w:rsid w:val="00CF347A"/>
    <w:rsid w:val="00CF36EF"/>
    <w:rsid w:val="00CF5148"/>
    <w:rsid w:val="00CF5665"/>
    <w:rsid w:val="00CF590E"/>
    <w:rsid w:val="00CF598C"/>
    <w:rsid w:val="00CF6017"/>
    <w:rsid w:val="00CF63B3"/>
    <w:rsid w:val="00CF7375"/>
    <w:rsid w:val="00CF76E4"/>
    <w:rsid w:val="00CF7936"/>
    <w:rsid w:val="00CF7B68"/>
    <w:rsid w:val="00CF7C5B"/>
    <w:rsid w:val="00D00436"/>
    <w:rsid w:val="00D00682"/>
    <w:rsid w:val="00D01216"/>
    <w:rsid w:val="00D0143A"/>
    <w:rsid w:val="00D0143E"/>
    <w:rsid w:val="00D01753"/>
    <w:rsid w:val="00D01A05"/>
    <w:rsid w:val="00D0236E"/>
    <w:rsid w:val="00D02634"/>
    <w:rsid w:val="00D0280D"/>
    <w:rsid w:val="00D03287"/>
    <w:rsid w:val="00D04066"/>
    <w:rsid w:val="00D04179"/>
    <w:rsid w:val="00D0451D"/>
    <w:rsid w:val="00D04BF9"/>
    <w:rsid w:val="00D05478"/>
    <w:rsid w:val="00D05E85"/>
    <w:rsid w:val="00D065B3"/>
    <w:rsid w:val="00D0689C"/>
    <w:rsid w:val="00D07A17"/>
    <w:rsid w:val="00D113F6"/>
    <w:rsid w:val="00D13464"/>
    <w:rsid w:val="00D1376D"/>
    <w:rsid w:val="00D13AC0"/>
    <w:rsid w:val="00D1467F"/>
    <w:rsid w:val="00D16120"/>
    <w:rsid w:val="00D16723"/>
    <w:rsid w:val="00D16EED"/>
    <w:rsid w:val="00D175B6"/>
    <w:rsid w:val="00D17776"/>
    <w:rsid w:val="00D177BC"/>
    <w:rsid w:val="00D20049"/>
    <w:rsid w:val="00D200A3"/>
    <w:rsid w:val="00D20158"/>
    <w:rsid w:val="00D20412"/>
    <w:rsid w:val="00D20521"/>
    <w:rsid w:val="00D20C52"/>
    <w:rsid w:val="00D20DAB"/>
    <w:rsid w:val="00D20FFC"/>
    <w:rsid w:val="00D2246B"/>
    <w:rsid w:val="00D22960"/>
    <w:rsid w:val="00D232C4"/>
    <w:rsid w:val="00D23378"/>
    <w:rsid w:val="00D242F1"/>
    <w:rsid w:val="00D24AE8"/>
    <w:rsid w:val="00D24EF7"/>
    <w:rsid w:val="00D26137"/>
    <w:rsid w:val="00D26BDE"/>
    <w:rsid w:val="00D27402"/>
    <w:rsid w:val="00D27626"/>
    <w:rsid w:val="00D31CA2"/>
    <w:rsid w:val="00D32474"/>
    <w:rsid w:val="00D32907"/>
    <w:rsid w:val="00D32A32"/>
    <w:rsid w:val="00D33642"/>
    <w:rsid w:val="00D35010"/>
    <w:rsid w:val="00D36F78"/>
    <w:rsid w:val="00D37282"/>
    <w:rsid w:val="00D37B4F"/>
    <w:rsid w:val="00D37BBE"/>
    <w:rsid w:val="00D4044F"/>
    <w:rsid w:val="00D4163A"/>
    <w:rsid w:val="00D41EB3"/>
    <w:rsid w:val="00D422CD"/>
    <w:rsid w:val="00D43543"/>
    <w:rsid w:val="00D43EE3"/>
    <w:rsid w:val="00D44996"/>
    <w:rsid w:val="00D44B36"/>
    <w:rsid w:val="00D4519E"/>
    <w:rsid w:val="00D451C0"/>
    <w:rsid w:val="00D45880"/>
    <w:rsid w:val="00D46015"/>
    <w:rsid w:val="00D46087"/>
    <w:rsid w:val="00D46B9F"/>
    <w:rsid w:val="00D47D51"/>
    <w:rsid w:val="00D501CF"/>
    <w:rsid w:val="00D5043B"/>
    <w:rsid w:val="00D5130A"/>
    <w:rsid w:val="00D51A84"/>
    <w:rsid w:val="00D52092"/>
    <w:rsid w:val="00D5235B"/>
    <w:rsid w:val="00D5238C"/>
    <w:rsid w:val="00D524BB"/>
    <w:rsid w:val="00D52619"/>
    <w:rsid w:val="00D5309D"/>
    <w:rsid w:val="00D533ED"/>
    <w:rsid w:val="00D536CA"/>
    <w:rsid w:val="00D53D0F"/>
    <w:rsid w:val="00D54CAF"/>
    <w:rsid w:val="00D55991"/>
    <w:rsid w:val="00D563C9"/>
    <w:rsid w:val="00D56ED6"/>
    <w:rsid w:val="00D571FE"/>
    <w:rsid w:val="00D5733C"/>
    <w:rsid w:val="00D6046C"/>
    <w:rsid w:val="00D606E4"/>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29D"/>
    <w:rsid w:val="00D753FB"/>
    <w:rsid w:val="00D75589"/>
    <w:rsid w:val="00D769F7"/>
    <w:rsid w:val="00D76A42"/>
    <w:rsid w:val="00D77554"/>
    <w:rsid w:val="00D77D9D"/>
    <w:rsid w:val="00D8092D"/>
    <w:rsid w:val="00D81D6F"/>
    <w:rsid w:val="00D82F06"/>
    <w:rsid w:val="00D83328"/>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50CF"/>
    <w:rsid w:val="00D95480"/>
    <w:rsid w:val="00D95BEF"/>
    <w:rsid w:val="00D963BD"/>
    <w:rsid w:val="00D969B3"/>
    <w:rsid w:val="00D9768C"/>
    <w:rsid w:val="00D97C50"/>
    <w:rsid w:val="00D97E63"/>
    <w:rsid w:val="00DA008D"/>
    <w:rsid w:val="00DA00CC"/>
    <w:rsid w:val="00DA0300"/>
    <w:rsid w:val="00DA0D43"/>
    <w:rsid w:val="00DA4E51"/>
    <w:rsid w:val="00DA52BF"/>
    <w:rsid w:val="00DA53C2"/>
    <w:rsid w:val="00DA605C"/>
    <w:rsid w:val="00DA668F"/>
    <w:rsid w:val="00DA6E16"/>
    <w:rsid w:val="00DA7962"/>
    <w:rsid w:val="00DA7DE4"/>
    <w:rsid w:val="00DB0411"/>
    <w:rsid w:val="00DB08CE"/>
    <w:rsid w:val="00DB1448"/>
    <w:rsid w:val="00DB1494"/>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6F0"/>
    <w:rsid w:val="00DC7EDD"/>
    <w:rsid w:val="00DD0057"/>
    <w:rsid w:val="00DD00F4"/>
    <w:rsid w:val="00DD121C"/>
    <w:rsid w:val="00DD16C3"/>
    <w:rsid w:val="00DD1EAF"/>
    <w:rsid w:val="00DD26BA"/>
    <w:rsid w:val="00DD3E8B"/>
    <w:rsid w:val="00DD3F1E"/>
    <w:rsid w:val="00DD4FB4"/>
    <w:rsid w:val="00DD688C"/>
    <w:rsid w:val="00DD704C"/>
    <w:rsid w:val="00DE047E"/>
    <w:rsid w:val="00DE08E3"/>
    <w:rsid w:val="00DE1893"/>
    <w:rsid w:val="00DE1B64"/>
    <w:rsid w:val="00DE2C92"/>
    <w:rsid w:val="00DE3268"/>
    <w:rsid w:val="00DE48F5"/>
    <w:rsid w:val="00DE5687"/>
    <w:rsid w:val="00DE5D5E"/>
    <w:rsid w:val="00DE6818"/>
    <w:rsid w:val="00DF0012"/>
    <w:rsid w:val="00DF02CE"/>
    <w:rsid w:val="00DF05FB"/>
    <w:rsid w:val="00DF0894"/>
    <w:rsid w:val="00DF238C"/>
    <w:rsid w:val="00DF25D1"/>
    <w:rsid w:val="00DF2F24"/>
    <w:rsid w:val="00DF3473"/>
    <w:rsid w:val="00DF3CD9"/>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789"/>
    <w:rsid w:val="00E050BB"/>
    <w:rsid w:val="00E0513F"/>
    <w:rsid w:val="00E051AC"/>
    <w:rsid w:val="00E07A0D"/>
    <w:rsid w:val="00E104CA"/>
    <w:rsid w:val="00E10861"/>
    <w:rsid w:val="00E10905"/>
    <w:rsid w:val="00E119AF"/>
    <w:rsid w:val="00E138AF"/>
    <w:rsid w:val="00E15628"/>
    <w:rsid w:val="00E16F56"/>
    <w:rsid w:val="00E1754C"/>
    <w:rsid w:val="00E20620"/>
    <w:rsid w:val="00E208F4"/>
    <w:rsid w:val="00E20EC1"/>
    <w:rsid w:val="00E21822"/>
    <w:rsid w:val="00E22198"/>
    <w:rsid w:val="00E24D6C"/>
    <w:rsid w:val="00E25BA3"/>
    <w:rsid w:val="00E26294"/>
    <w:rsid w:val="00E26EFC"/>
    <w:rsid w:val="00E271D3"/>
    <w:rsid w:val="00E271EC"/>
    <w:rsid w:val="00E30DAC"/>
    <w:rsid w:val="00E30FA1"/>
    <w:rsid w:val="00E31142"/>
    <w:rsid w:val="00E31232"/>
    <w:rsid w:val="00E314B8"/>
    <w:rsid w:val="00E317B2"/>
    <w:rsid w:val="00E326D2"/>
    <w:rsid w:val="00E328DD"/>
    <w:rsid w:val="00E32912"/>
    <w:rsid w:val="00E33D4F"/>
    <w:rsid w:val="00E348A5"/>
    <w:rsid w:val="00E35D68"/>
    <w:rsid w:val="00E360DA"/>
    <w:rsid w:val="00E37487"/>
    <w:rsid w:val="00E4026E"/>
    <w:rsid w:val="00E404D3"/>
    <w:rsid w:val="00E411BB"/>
    <w:rsid w:val="00E41B14"/>
    <w:rsid w:val="00E42CA3"/>
    <w:rsid w:val="00E44A83"/>
    <w:rsid w:val="00E450C4"/>
    <w:rsid w:val="00E4616C"/>
    <w:rsid w:val="00E4621B"/>
    <w:rsid w:val="00E46253"/>
    <w:rsid w:val="00E4673A"/>
    <w:rsid w:val="00E46939"/>
    <w:rsid w:val="00E4704C"/>
    <w:rsid w:val="00E47684"/>
    <w:rsid w:val="00E477D0"/>
    <w:rsid w:val="00E51A2E"/>
    <w:rsid w:val="00E51AFB"/>
    <w:rsid w:val="00E522CB"/>
    <w:rsid w:val="00E5233D"/>
    <w:rsid w:val="00E526A0"/>
    <w:rsid w:val="00E53CF1"/>
    <w:rsid w:val="00E553F7"/>
    <w:rsid w:val="00E55680"/>
    <w:rsid w:val="00E5619D"/>
    <w:rsid w:val="00E562F7"/>
    <w:rsid w:val="00E569F2"/>
    <w:rsid w:val="00E60B83"/>
    <w:rsid w:val="00E63337"/>
    <w:rsid w:val="00E63F09"/>
    <w:rsid w:val="00E65778"/>
    <w:rsid w:val="00E65787"/>
    <w:rsid w:val="00E658ED"/>
    <w:rsid w:val="00E66140"/>
    <w:rsid w:val="00E664A9"/>
    <w:rsid w:val="00E66EB2"/>
    <w:rsid w:val="00E67E47"/>
    <w:rsid w:val="00E67F7B"/>
    <w:rsid w:val="00E703D9"/>
    <w:rsid w:val="00E70A67"/>
    <w:rsid w:val="00E71029"/>
    <w:rsid w:val="00E71581"/>
    <w:rsid w:val="00E71AB1"/>
    <w:rsid w:val="00E72532"/>
    <w:rsid w:val="00E72889"/>
    <w:rsid w:val="00E72904"/>
    <w:rsid w:val="00E73C12"/>
    <w:rsid w:val="00E744F9"/>
    <w:rsid w:val="00E74658"/>
    <w:rsid w:val="00E747ED"/>
    <w:rsid w:val="00E74A6E"/>
    <w:rsid w:val="00E74FBC"/>
    <w:rsid w:val="00E77490"/>
    <w:rsid w:val="00E77AC9"/>
    <w:rsid w:val="00E808FD"/>
    <w:rsid w:val="00E819EB"/>
    <w:rsid w:val="00E81F99"/>
    <w:rsid w:val="00E8265B"/>
    <w:rsid w:val="00E83218"/>
    <w:rsid w:val="00E8413F"/>
    <w:rsid w:val="00E85069"/>
    <w:rsid w:val="00E85379"/>
    <w:rsid w:val="00E85FED"/>
    <w:rsid w:val="00E863A9"/>
    <w:rsid w:val="00E86C81"/>
    <w:rsid w:val="00E87ABE"/>
    <w:rsid w:val="00E87EB7"/>
    <w:rsid w:val="00E90429"/>
    <w:rsid w:val="00E90BD3"/>
    <w:rsid w:val="00E939F8"/>
    <w:rsid w:val="00E93E2E"/>
    <w:rsid w:val="00E93E7C"/>
    <w:rsid w:val="00E93F4F"/>
    <w:rsid w:val="00E946B2"/>
    <w:rsid w:val="00E94AB7"/>
    <w:rsid w:val="00E9520F"/>
    <w:rsid w:val="00E95C67"/>
    <w:rsid w:val="00E96064"/>
    <w:rsid w:val="00E9722C"/>
    <w:rsid w:val="00E97615"/>
    <w:rsid w:val="00E97B8A"/>
    <w:rsid w:val="00EA05E6"/>
    <w:rsid w:val="00EA1206"/>
    <w:rsid w:val="00EA19E5"/>
    <w:rsid w:val="00EA2BD6"/>
    <w:rsid w:val="00EA3A0C"/>
    <w:rsid w:val="00EA4597"/>
    <w:rsid w:val="00EA563F"/>
    <w:rsid w:val="00EA5828"/>
    <w:rsid w:val="00EA5A81"/>
    <w:rsid w:val="00EA7392"/>
    <w:rsid w:val="00EA7AC8"/>
    <w:rsid w:val="00EB01D5"/>
    <w:rsid w:val="00EB0535"/>
    <w:rsid w:val="00EB09C0"/>
    <w:rsid w:val="00EB2332"/>
    <w:rsid w:val="00EB24DF"/>
    <w:rsid w:val="00EB3086"/>
    <w:rsid w:val="00EB385E"/>
    <w:rsid w:val="00EB41E9"/>
    <w:rsid w:val="00EB4A13"/>
    <w:rsid w:val="00EB4F8C"/>
    <w:rsid w:val="00EB5EB8"/>
    <w:rsid w:val="00EB6750"/>
    <w:rsid w:val="00EB6EA5"/>
    <w:rsid w:val="00EB6EF3"/>
    <w:rsid w:val="00EB7BE2"/>
    <w:rsid w:val="00EC0327"/>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0951"/>
    <w:rsid w:val="00ED287D"/>
    <w:rsid w:val="00ED376D"/>
    <w:rsid w:val="00ED3F4D"/>
    <w:rsid w:val="00ED430F"/>
    <w:rsid w:val="00ED4C74"/>
    <w:rsid w:val="00ED59A2"/>
    <w:rsid w:val="00ED7126"/>
    <w:rsid w:val="00ED7DE4"/>
    <w:rsid w:val="00EE02F8"/>
    <w:rsid w:val="00EE1F22"/>
    <w:rsid w:val="00EE28E7"/>
    <w:rsid w:val="00EE2EE9"/>
    <w:rsid w:val="00EE3BDB"/>
    <w:rsid w:val="00EE3E27"/>
    <w:rsid w:val="00EE4851"/>
    <w:rsid w:val="00EE5DB1"/>
    <w:rsid w:val="00EE5DD0"/>
    <w:rsid w:val="00EE7040"/>
    <w:rsid w:val="00EE74C2"/>
    <w:rsid w:val="00EE74EB"/>
    <w:rsid w:val="00EF0797"/>
    <w:rsid w:val="00EF1B4D"/>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EAF"/>
    <w:rsid w:val="00F11822"/>
    <w:rsid w:val="00F11AF2"/>
    <w:rsid w:val="00F12C68"/>
    <w:rsid w:val="00F13EEB"/>
    <w:rsid w:val="00F1693D"/>
    <w:rsid w:val="00F16A28"/>
    <w:rsid w:val="00F16ED8"/>
    <w:rsid w:val="00F178B8"/>
    <w:rsid w:val="00F21628"/>
    <w:rsid w:val="00F229B3"/>
    <w:rsid w:val="00F22B38"/>
    <w:rsid w:val="00F22D8C"/>
    <w:rsid w:val="00F24B8E"/>
    <w:rsid w:val="00F25210"/>
    <w:rsid w:val="00F26A54"/>
    <w:rsid w:val="00F2786F"/>
    <w:rsid w:val="00F301A8"/>
    <w:rsid w:val="00F301E8"/>
    <w:rsid w:val="00F3121B"/>
    <w:rsid w:val="00F31E76"/>
    <w:rsid w:val="00F32438"/>
    <w:rsid w:val="00F32624"/>
    <w:rsid w:val="00F3426D"/>
    <w:rsid w:val="00F34420"/>
    <w:rsid w:val="00F353F2"/>
    <w:rsid w:val="00F357B3"/>
    <w:rsid w:val="00F36C4A"/>
    <w:rsid w:val="00F36E75"/>
    <w:rsid w:val="00F3744B"/>
    <w:rsid w:val="00F4005A"/>
    <w:rsid w:val="00F40223"/>
    <w:rsid w:val="00F419BB"/>
    <w:rsid w:val="00F42205"/>
    <w:rsid w:val="00F4225E"/>
    <w:rsid w:val="00F42655"/>
    <w:rsid w:val="00F430F2"/>
    <w:rsid w:val="00F4317F"/>
    <w:rsid w:val="00F437CE"/>
    <w:rsid w:val="00F4453D"/>
    <w:rsid w:val="00F448B7"/>
    <w:rsid w:val="00F466C0"/>
    <w:rsid w:val="00F46843"/>
    <w:rsid w:val="00F4716F"/>
    <w:rsid w:val="00F477B8"/>
    <w:rsid w:val="00F47ADA"/>
    <w:rsid w:val="00F47BF0"/>
    <w:rsid w:val="00F51BE4"/>
    <w:rsid w:val="00F52605"/>
    <w:rsid w:val="00F530DA"/>
    <w:rsid w:val="00F532D5"/>
    <w:rsid w:val="00F53ACC"/>
    <w:rsid w:val="00F53F98"/>
    <w:rsid w:val="00F54409"/>
    <w:rsid w:val="00F54647"/>
    <w:rsid w:val="00F54BB0"/>
    <w:rsid w:val="00F54BC9"/>
    <w:rsid w:val="00F5742B"/>
    <w:rsid w:val="00F57670"/>
    <w:rsid w:val="00F61091"/>
    <w:rsid w:val="00F6109D"/>
    <w:rsid w:val="00F623D0"/>
    <w:rsid w:val="00F62588"/>
    <w:rsid w:val="00F62B45"/>
    <w:rsid w:val="00F632E9"/>
    <w:rsid w:val="00F63E14"/>
    <w:rsid w:val="00F640C8"/>
    <w:rsid w:val="00F64EED"/>
    <w:rsid w:val="00F65559"/>
    <w:rsid w:val="00F6579B"/>
    <w:rsid w:val="00F6722F"/>
    <w:rsid w:val="00F70A2F"/>
    <w:rsid w:val="00F710C2"/>
    <w:rsid w:val="00F71199"/>
    <w:rsid w:val="00F71AF5"/>
    <w:rsid w:val="00F721FC"/>
    <w:rsid w:val="00F72351"/>
    <w:rsid w:val="00F72E42"/>
    <w:rsid w:val="00F72EE5"/>
    <w:rsid w:val="00F733A1"/>
    <w:rsid w:val="00F73D61"/>
    <w:rsid w:val="00F7464A"/>
    <w:rsid w:val="00F753BE"/>
    <w:rsid w:val="00F762C7"/>
    <w:rsid w:val="00F7711D"/>
    <w:rsid w:val="00F7717A"/>
    <w:rsid w:val="00F80101"/>
    <w:rsid w:val="00F80DFE"/>
    <w:rsid w:val="00F81340"/>
    <w:rsid w:val="00F81A51"/>
    <w:rsid w:val="00F82EBF"/>
    <w:rsid w:val="00F83207"/>
    <w:rsid w:val="00F83A58"/>
    <w:rsid w:val="00F843A6"/>
    <w:rsid w:val="00F84DFC"/>
    <w:rsid w:val="00F8582C"/>
    <w:rsid w:val="00F867DB"/>
    <w:rsid w:val="00F8723E"/>
    <w:rsid w:val="00F90476"/>
    <w:rsid w:val="00F905D8"/>
    <w:rsid w:val="00F90C85"/>
    <w:rsid w:val="00F90D3F"/>
    <w:rsid w:val="00F912A4"/>
    <w:rsid w:val="00F913B7"/>
    <w:rsid w:val="00F92124"/>
    <w:rsid w:val="00F92B4B"/>
    <w:rsid w:val="00F92DBD"/>
    <w:rsid w:val="00F94982"/>
    <w:rsid w:val="00F95898"/>
    <w:rsid w:val="00F9593E"/>
    <w:rsid w:val="00F96472"/>
    <w:rsid w:val="00F9689B"/>
    <w:rsid w:val="00F969E0"/>
    <w:rsid w:val="00F96CFC"/>
    <w:rsid w:val="00F96DC2"/>
    <w:rsid w:val="00FA07C3"/>
    <w:rsid w:val="00FA1CBB"/>
    <w:rsid w:val="00FA20CF"/>
    <w:rsid w:val="00FA2889"/>
    <w:rsid w:val="00FA3FF0"/>
    <w:rsid w:val="00FA5F2A"/>
    <w:rsid w:val="00FA670B"/>
    <w:rsid w:val="00FA7607"/>
    <w:rsid w:val="00FA7689"/>
    <w:rsid w:val="00FB0561"/>
    <w:rsid w:val="00FB0CF5"/>
    <w:rsid w:val="00FB275B"/>
    <w:rsid w:val="00FB303E"/>
    <w:rsid w:val="00FB3582"/>
    <w:rsid w:val="00FB4297"/>
    <w:rsid w:val="00FB615B"/>
    <w:rsid w:val="00FB7E94"/>
    <w:rsid w:val="00FC0D3E"/>
    <w:rsid w:val="00FC1ED8"/>
    <w:rsid w:val="00FC2948"/>
    <w:rsid w:val="00FC2D13"/>
    <w:rsid w:val="00FC3010"/>
    <w:rsid w:val="00FC36AF"/>
    <w:rsid w:val="00FC3DAC"/>
    <w:rsid w:val="00FC3F50"/>
    <w:rsid w:val="00FC40D7"/>
    <w:rsid w:val="00FC4EA5"/>
    <w:rsid w:val="00FC54C3"/>
    <w:rsid w:val="00FC5539"/>
    <w:rsid w:val="00FC5695"/>
    <w:rsid w:val="00FC5D28"/>
    <w:rsid w:val="00FC5D9A"/>
    <w:rsid w:val="00FC5F2B"/>
    <w:rsid w:val="00FC5FBC"/>
    <w:rsid w:val="00FC604C"/>
    <w:rsid w:val="00FC637C"/>
    <w:rsid w:val="00FC65E1"/>
    <w:rsid w:val="00FC6BB0"/>
    <w:rsid w:val="00FC6FEE"/>
    <w:rsid w:val="00FC73A0"/>
    <w:rsid w:val="00FD045C"/>
    <w:rsid w:val="00FD103C"/>
    <w:rsid w:val="00FD11BB"/>
    <w:rsid w:val="00FD129D"/>
    <w:rsid w:val="00FD277B"/>
    <w:rsid w:val="00FD3F8F"/>
    <w:rsid w:val="00FD5FA4"/>
    <w:rsid w:val="00FD6441"/>
    <w:rsid w:val="00FD73DF"/>
    <w:rsid w:val="00FD7914"/>
    <w:rsid w:val="00FD7EA1"/>
    <w:rsid w:val="00FE024C"/>
    <w:rsid w:val="00FE0A29"/>
    <w:rsid w:val="00FE10DE"/>
    <w:rsid w:val="00FE13B5"/>
    <w:rsid w:val="00FE13C7"/>
    <w:rsid w:val="00FE13DB"/>
    <w:rsid w:val="00FE1A1D"/>
    <w:rsid w:val="00FE2B54"/>
    <w:rsid w:val="00FE2BA4"/>
    <w:rsid w:val="00FE2E15"/>
    <w:rsid w:val="00FE3330"/>
    <w:rsid w:val="00FE3AC8"/>
    <w:rsid w:val="00FE3E8A"/>
    <w:rsid w:val="00FE4D93"/>
    <w:rsid w:val="00FE4E04"/>
    <w:rsid w:val="00FE642E"/>
    <w:rsid w:val="00FE64B3"/>
    <w:rsid w:val="00FE740C"/>
    <w:rsid w:val="00FF087F"/>
    <w:rsid w:val="00FF0A85"/>
    <w:rsid w:val="00FF2925"/>
    <w:rsid w:val="00FF3D3B"/>
    <w:rsid w:val="00FF40FC"/>
    <w:rsid w:val="00FF4BD7"/>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0A5BC00"/>
  <w15:docId w15:val="{389843A9-6571-8742-BB38-0CCCA0C7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1">
    <w:name w:val="Mention1"/>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CF7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19354934">
      <w:bodyDiv w:val="1"/>
      <w:marLeft w:val="0"/>
      <w:marRight w:val="0"/>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75851691">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0286104">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0208778">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798184023">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81397">
      <w:bodyDiv w:val="1"/>
      <w:marLeft w:val="0"/>
      <w:marRight w:val="0"/>
      <w:marTop w:val="0"/>
      <w:marBottom w:val="0"/>
      <w:divBdr>
        <w:top w:val="none" w:sz="0" w:space="0" w:color="auto"/>
        <w:left w:val="none" w:sz="0" w:space="0" w:color="auto"/>
        <w:bottom w:val="none" w:sz="0" w:space="0" w:color="auto"/>
        <w:right w:val="none" w:sz="0" w:space="0" w:color="auto"/>
      </w:divBdr>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sChild>
    </w:div>
    <w:div w:id="980502438">
      <w:bodyDiv w:val="1"/>
      <w:marLeft w:val="0"/>
      <w:marRight w:val="0"/>
      <w:marTop w:val="0"/>
      <w:marBottom w:val="0"/>
      <w:divBdr>
        <w:top w:val="none" w:sz="0" w:space="0" w:color="auto"/>
        <w:left w:val="none" w:sz="0" w:space="0" w:color="auto"/>
        <w:bottom w:val="none" w:sz="0" w:space="0" w:color="auto"/>
        <w:right w:val="none" w:sz="0" w:space="0" w:color="auto"/>
      </w:divBdr>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163088164">
      <w:bodyDiv w:val="1"/>
      <w:marLeft w:val="0"/>
      <w:marRight w:val="0"/>
      <w:marTop w:val="0"/>
      <w:marBottom w:val="0"/>
      <w:divBdr>
        <w:top w:val="none" w:sz="0" w:space="0" w:color="auto"/>
        <w:left w:val="none" w:sz="0" w:space="0" w:color="auto"/>
        <w:bottom w:val="none" w:sz="0" w:space="0" w:color="auto"/>
        <w:right w:val="none" w:sz="0" w:space="0" w:color="auto"/>
      </w:divBdr>
    </w:div>
    <w:div w:id="1229923172">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318918598">
      <w:bodyDiv w:val="1"/>
      <w:marLeft w:val="0"/>
      <w:marRight w:val="0"/>
      <w:marTop w:val="0"/>
      <w:marBottom w:val="0"/>
      <w:divBdr>
        <w:top w:val="none" w:sz="0" w:space="0" w:color="auto"/>
        <w:left w:val="none" w:sz="0" w:space="0" w:color="auto"/>
        <w:bottom w:val="none" w:sz="0" w:space="0" w:color="auto"/>
        <w:right w:val="none" w:sz="0" w:space="0" w:color="auto"/>
      </w:divBdr>
    </w:div>
    <w:div w:id="1319698439">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946640">
      <w:bodyDiv w:val="1"/>
      <w:marLeft w:val="0"/>
      <w:marRight w:val="0"/>
      <w:marTop w:val="0"/>
      <w:marBottom w:val="0"/>
      <w:divBdr>
        <w:top w:val="none" w:sz="0" w:space="0" w:color="auto"/>
        <w:left w:val="none" w:sz="0" w:space="0" w:color="auto"/>
        <w:bottom w:val="none" w:sz="0" w:space="0" w:color="auto"/>
        <w:right w:val="none" w:sz="0" w:space="0" w:color="auto"/>
      </w:divBdr>
    </w:div>
    <w:div w:id="1681004079">
      <w:bodyDiv w:val="1"/>
      <w:marLeft w:val="0"/>
      <w:marRight w:val="0"/>
      <w:marTop w:val="0"/>
      <w:marBottom w:val="0"/>
      <w:divBdr>
        <w:top w:val="none" w:sz="0" w:space="0" w:color="auto"/>
        <w:left w:val="none" w:sz="0" w:space="0" w:color="auto"/>
        <w:bottom w:val="none" w:sz="0" w:space="0" w:color="auto"/>
        <w:right w:val="none" w:sz="0" w:space="0" w:color="auto"/>
      </w:divBdr>
    </w:div>
    <w:div w:id="1724325420">
      <w:bodyDiv w:val="1"/>
      <w:marLeft w:val="0"/>
      <w:marRight w:val="0"/>
      <w:marTop w:val="0"/>
      <w:marBottom w:val="0"/>
      <w:divBdr>
        <w:top w:val="none" w:sz="0" w:space="0" w:color="auto"/>
        <w:left w:val="none" w:sz="0" w:space="0" w:color="auto"/>
        <w:bottom w:val="none" w:sz="0" w:space="0" w:color="auto"/>
        <w:right w:val="none" w:sz="0" w:space="0" w:color="auto"/>
      </w:divBdr>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2037848985">
          <w:marLeft w:val="547"/>
          <w:marRight w:val="0"/>
          <w:marTop w:val="96"/>
          <w:marBottom w:val="0"/>
          <w:divBdr>
            <w:top w:val="none" w:sz="0" w:space="0" w:color="auto"/>
            <w:left w:val="none" w:sz="0" w:space="0" w:color="auto"/>
            <w:bottom w:val="none" w:sz="0" w:space="0" w:color="auto"/>
            <w:right w:val="none" w:sz="0" w:space="0" w:color="auto"/>
          </w:divBdr>
        </w:div>
        <w:div w:id="1261836826">
          <w:marLeft w:val="547"/>
          <w:marRight w:val="0"/>
          <w:marTop w:val="96"/>
          <w:marBottom w:val="0"/>
          <w:divBdr>
            <w:top w:val="none" w:sz="0" w:space="0" w:color="auto"/>
            <w:left w:val="none" w:sz="0" w:space="0" w:color="auto"/>
            <w:bottom w:val="none" w:sz="0" w:space="0" w:color="auto"/>
            <w:right w:val="none" w:sz="0" w:space="0" w:color="auto"/>
          </w:divBdr>
        </w:div>
      </w:divsChild>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1644312552">
          <w:marLeft w:val="547"/>
          <w:marRight w:val="0"/>
          <w:marTop w:val="360"/>
          <w:marBottom w:val="0"/>
          <w:divBdr>
            <w:top w:val="none" w:sz="0" w:space="0" w:color="auto"/>
            <w:left w:val="none" w:sz="0" w:space="0" w:color="auto"/>
            <w:bottom w:val="none" w:sz="0" w:space="0" w:color="auto"/>
            <w:right w:val="none" w:sz="0" w:space="0" w:color="auto"/>
          </w:divBdr>
        </w:div>
        <w:div w:id="987978541">
          <w:marLeft w:val="547"/>
          <w:marRight w:val="0"/>
          <w:marTop w:val="360"/>
          <w:marBottom w:val="0"/>
          <w:divBdr>
            <w:top w:val="none" w:sz="0" w:space="0" w:color="auto"/>
            <w:left w:val="none" w:sz="0" w:space="0" w:color="auto"/>
            <w:bottom w:val="none" w:sz="0" w:space="0" w:color="auto"/>
            <w:right w:val="none" w:sz="0" w:space="0" w:color="auto"/>
          </w:divBdr>
        </w:div>
      </w:divsChild>
    </w:div>
    <w:div w:id="1935355442">
      <w:bodyDiv w:val="1"/>
      <w:marLeft w:val="0"/>
      <w:marRight w:val="0"/>
      <w:marTop w:val="0"/>
      <w:marBottom w:val="0"/>
      <w:divBdr>
        <w:top w:val="none" w:sz="0" w:space="0" w:color="auto"/>
        <w:left w:val="none" w:sz="0" w:space="0" w:color="auto"/>
        <w:bottom w:val="none" w:sz="0" w:space="0" w:color="auto"/>
        <w:right w:val="none" w:sz="0" w:space="0" w:color="auto"/>
      </w:divBdr>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084181807">
      <w:bodyDiv w:val="1"/>
      <w:marLeft w:val="0"/>
      <w:marRight w:val="0"/>
      <w:marTop w:val="0"/>
      <w:marBottom w:val="0"/>
      <w:divBdr>
        <w:top w:val="none" w:sz="0" w:space="0" w:color="auto"/>
        <w:left w:val="none" w:sz="0" w:space="0" w:color="auto"/>
        <w:bottom w:val="none" w:sz="0" w:space="0" w:color="auto"/>
        <w:right w:val="none" w:sz="0" w:space="0" w:color="auto"/>
      </w:divBdr>
    </w:div>
    <w:div w:id="2090148502">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 w:id="21387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1.xml"/><Relationship Id="rId21" Type="http://schemas.openxmlformats.org/officeDocument/2006/relationships/chart" Target="charts/chart7.xml"/><Relationship Id="rId42" Type="http://schemas.openxmlformats.org/officeDocument/2006/relationships/image" Target="media/image17.png"/><Relationship Id="rId63" Type="http://schemas.openxmlformats.org/officeDocument/2006/relationships/chart" Target="charts/chart23.xml"/><Relationship Id="rId84" Type="http://schemas.openxmlformats.org/officeDocument/2006/relationships/chart" Target="charts/chart35.xml"/><Relationship Id="rId138" Type="http://schemas.openxmlformats.org/officeDocument/2006/relationships/hyperlink" Target="http://www.who.int/mediacentre/factsheets/fs315" TargetMode="External"/><Relationship Id="rId107" Type="http://schemas.openxmlformats.org/officeDocument/2006/relationships/image" Target="media/image57.png"/><Relationship Id="rId11" Type="http://schemas.openxmlformats.org/officeDocument/2006/relationships/image" Target="media/image5.png"/><Relationship Id="rId32" Type="http://schemas.openxmlformats.org/officeDocument/2006/relationships/chart" Target="charts/chart14.xml"/><Relationship Id="rId53" Type="http://schemas.openxmlformats.org/officeDocument/2006/relationships/image" Target="media/image25.png"/><Relationship Id="rId74" Type="http://schemas.openxmlformats.org/officeDocument/2006/relationships/image" Target="media/image35.png"/><Relationship Id="rId128" Type="http://schemas.openxmlformats.org/officeDocument/2006/relationships/chart" Target="charts/chart48.xml"/><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image" Target="media/image48.png"/><Relationship Id="rId22" Type="http://schemas.openxmlformats.org/officeDocument/2006/relationships/chart" Target="charts/chart8.xml"/><Relationship Id="rId27" Type="http://schemas.openxmlformats.org/officeDocument/2006/relationships/image" Target="media/image9.png"/><Relationship Id="rId43" Type="http://schemas.openxmlformats.org/officeDocument/2006/relationships/chart" Target="charts/chart16.xml"/><Relationship Id="rId48" Type="http://schemas.openxmlformats.org/officeDocument/2006/relationships/image" Target="media/image20.png"/><Relationship Id="rId64" Type="http://schemas.openxmlformats.org/officeDocument/2006/relationships/image" Target="media/image30.png"/><Relationship Id="rId69" Type="http://schemas.openxmlformats.org/officeDocument/2006/relationships/image" Target="media/image31.png"/><Relationship Id="rId113" Type="http://schemas.openxmlformats.org/officeDocument/2006/relationships/image" Target="media/image63.png"/><Relationship Id="rId118" Type="http://schemas.openxmlformats.org/officeDocument/2006/relationships/chart" Target="charts/chart42.xml"/><Relationship Id="rId134" Type="http://schemas.openxmlformats.org/officeDocument/2006/relationships/image" Target="media/image69.png"/><Relationship Id="rId139" Type="http://schemas.openxmlformats.org/officeDocument/2006/relationships/hyperlink" Target="http://www.who.int/topics/environmental_health/en/index.html" TargetMode="External"/><Relationship Id="rId80" Type="http://schemas.openxmlformats.org/officeDocument/2006/relationships/chart" Target="charts/chart31.xml"/><Relationship Id="rId85" Type="http://schemas.openxmlformats.org/officeDocument/2006/relationships/chart" Target="charts/chart36.xml"/><Relationship Id="rId150"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chart" Target="charts/chart3.xml"/><Relationship Id="rId33" Type="http://schemas.openxmlformats.org/officeDocument/2006/relationships/image" Target="media/image12.png"/><Relationship Id="rId38" Type="http://schemas.openxmlformats.org/officeDocument/2006/relationships/chart" Target="charts/chart15.xml"/><Relationship Id="rId59" Type="http://schemas.openxmlformats.org/officeDocument/2006/relationships/hyperlink" Target="http://www.thelancet.com/lancet/visualisations/gbd-SDGs" TargetMode="External"/><Relationship Id="rId103" Type="http://schemas.openxmlformats.org/officeDocument/2006/relationships/chart" Target="charts/chart39.xml"/><Relationship Id="rId108" Type="http://schemas.openxmlformats.org/officeDocument/2006/relationships/image" Target="media/image58.png"/><Relationship Id="rId124" Type="http://schemas.openxmlformats.org/officeDocument/2006/relationships/image" Target="media/image68.png"/><Relationship Id="rId129" Type="http://schemas.openxmlformats.org/officeDocument/2006/relationships/chart" Target="charts/chart49.xml"/><Relationship Id="rId54" Type="http://schemas.openxmlformats.org/officeDocument/2006/relationships/chart" Target="charts/chart19.xml"/><Relationship Id="rId70" Type="http://schemas.openxmlformats.org/officeDocument/2006/relationships/image" Target="media/image32.png"/><Relationship Id="rId75" Type="http://schemas.openxmlformats.org/officeDocument/2006/relationships/image" Target="media/image36.png"/><Relationship Id="rId91" Type="http://schemas.openxmlformats.org/officeDocument/2006/relationships/image" Target="media/image44.png"/><Relationship Id="rId96" Type="http://schemas.openxmlformats.org/officeDocument/2006/relationships/image" Target="media/image49.png"/><Relationship Id="rId140" Type="http://schemas.openxmlformats.org/officeDocument/2006/relationships/hyperlink" Target="http://www.who.int/dietphysicalactivity" TargetMode="External"/><Relationship Id="rId145" Type="http://schemas.openxmlformats.org/officeDocument/2006/relationships/hyperlink" Target="https://stats.oecd.org/Index.aspx?DataSetCode=HEALTH_REAC&amp;_ga=2.206671315.1541496006.1547541871-1020484715.146226491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9.xml"/><Relationship Id="rId28" Type="http://schemas.openxmlformats.org/officeDocument/2006/relationships/chart" Target="charts/chart12.xml"/><Relationship Id="rId49" Type="http://schemas.openxmlformats.org/officeDocument/2006/relationships/image" Target="media/image21.png"/><Relationship Id="rId114" Type="http://schemas.openxmlformats.org/officeDocument/2006/relationships/image" Target="media/image64.png"/><Relationship Id="rId119" Type="http://schemas.openxmlformats.org/officeDocument/2006/relationships/image" Target="media/image66.png"/><Relationship Id="rId44" Type="http://schemas.openxmlformats.org/officeDocument/2006/relationships/chart" Target="charts/chart17.xml"/><Relationship Id="rId60" Type="http://schemas.openxmlformats.org/officeDocument/2006/relationships/image" Target="media/image28.png"/><Relationship Id="rId65" Type="http://schemas.openxmlformats.org/officeDocument/2006/relationships/chart" Target="charts/chart24.xml"/><Relationship Id="rId81" Type="http://schemas.openxmlformats.org/officeDocument/2006/relationships/chart" Target="charts/chart32.xml"/><Relationship Id="rId86" Type="http://schemas.openxmlformats.org/officeDocument/2006/relationships/image" Target="media/image39.png"/><Relationship Id="rId130" Type="http://schemas.openxmlformats.org/officeDocument/2006/relationships/chart" Target="charts/chart50.xml"/><Relationship Id="rId135" Type="http://schemas.openxmlformats.org/officeDocument/2006/relationships/hyperlink" Target="http://www.who.int/ageing/active_ageing" TargetMode="External"/><Relationship Id="rId151"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chart" Target="charts/chart4.xml"/><Relationship Id="rId39" Type="http://schemas.openxmlformats.org/officeDocument/2006/relationships/image" Target="media/image14.png"/><Relationship Id="rId109" Type="http://schemas.openxmlformats.org/officeDocument/2006/relationships/image" Target="media/image59.png"/><Relationship Id="rId34" Type="http://schemas.openxmlformats.org/officeDocument/2006/relationships/image" Target="media/image13.png"/><Relationship Id="rId50" Type="http://schemas.openxmlformats.org/officeDocument/2006/relationships/image" Target="media/image22.png"/><Relationship Id="rId55" Type="http://schemas.openxmlformats.org/officeDocument/2006/relationships/chart" Target="charts/chart20.xml"/><Relationship Id="rId76" Type="http://schemas.openxmlformats.org/officeDocument/2006/relationships/chart" Target="charts/chart29.xml"/><Relationship Id="rId97" Type="http://schemas.openxmlformats.org/officeDocument/2006/relationships/image" Target="media/image50.png"/><Relationship Id="rId104" Type="http://schemas.openxmlformats.org/officeDocument/2006/relationships/image" Target="media/image54.png"/><Relationship Id="rId120" Type="http://schemas.openxmlformats.org/officeDocument/2006/relationships/chart" Target="charts/chart43.xml"/><Relationship Id="rId125" Type="http://schemas.openxmlformats.org/officeDocument/2006/relationships/hyperlink" Target="http://www.nber.org/digest/mar07/w12352.html" TargetMode="External"/><Relationship Id="rId141" Type="http://schemas.openxmlformats.org/officeDocument/2006/relationships/hyperlink" Target="http://www.who.int/topics/injuries/en/" TargetMode="External"/><Relationship Id="rId146" Type="http://schemas.openxmlformats.org/officeDocument/2006/relationships/hyperlink" Target="http://www.who.int/violence_injury_prevention/en/" TargetMode="External"/><Relationship Id="rId7" Type="http://schemas.openxmlformats.org/officeDocument/2006/relationships/endnotes" Target="endnotes.xml"/><Relationship Id="rId71" Type="http://schemas.openxmlformats.org/officeDocument/2006/relationships/chart" Target="charts/chart28.xml"/><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chart" Target="charts/chart10.xml"/><Relationship Id="rId40" Type="http://schemas.openxmlformats.org/officeDocument/2006/relationships/image" Target="media/image15.png"/><Relationship Id="rId45" Type="http://schemas.openxmlformats.org/officeDocument/2006/relationships/chart" Target="charts/chart18.xml"/><Relationship Id="rId66" Type="http://schemas.openxmlformats.org/officeDocument/2006/relationships/chart" Target="charts/chart25.xml"/><Relationship Id="rId87" Type="http://schemas.openxmlformats.org/officeDocument/2006/relationships/image" Target="media/image40.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chart" Target="charts/chart51.xml"/><Relationship Id="rId136" Type="http://schemas.openxmlformats.org/officeDocument/2006/relationships/hyperlink" Target="http://www.who.int/mediacentre/factsheets/fs313/ru/index.html" TargetMode="External"/><Relationship Id="rId61" Type="http://schemas.openxmlformats.org/officeDocument/2006/relationships/image" Target="media/image29.tiff"/><Relationship Id="rId82" Type="http://schemas.openxmlformats.org/officeDocument/2006/relationships/chart" Target="charts/chart33.xml"/><Relationship Id="rId152" Type="http://schemas.openxmlformats.org/officeDocument/2006/relationships/fontTable" Target="fontTable.xml"/><Relationship Id="rId19" Type="http://schemas.openxmlformats.org/officeDocument/2006/relationships/chart" Target="charts/chart5.xml"/><Relationship Id="rId14" Type="http://schemas.openxmlformats.org/officeDocument/2006/relationships/chart" Target="charts/chart1.xml"/><Relationship Id="rId30" Type="http://schemas.openxmlformats.org/officeDocument/2006/relationships/chart" Target="charts/chart13.xml"/><Relationship Id="rId35" Type="http://schemas.openxmlformats.org/officeDocument/2006/relationships/comments" Target="comments.xml"/><Relationship Id="rId56" Type="http://schemas.openxmlformats.org/officeDocument/2006/relationships/chart" Target="charts/chart21.xml"/><Relationship Id="rId77" Type="http://schemas.openxmlformats.org/officeDocument/2006/relationships/image" Target="media/image37.png"/><Relationship Id="rId100" Type="http://schemas.openxmlformats.org/officeDocument/2006/relationships/image" Target="media/image53.png"/><Relationship Id="rId105" Type="http://schemas.openxmlformats.org/officeDocument/2006/relationships/image" Target="media/image55.png"/><Relationship Id="rId126" Type="http://schemas.openxmlformats.org/officeDocument/2006/relationships/chart" Target="charts/chart46.xml"/><Relationship Id="rId147" Type="http://schemas.openxmlformats.org/officeDocument/2006/relationships/hyperlink" Target="http://www.geostat.ge" TargetMode="Externa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media/image33.emf"/><Relationship Id="rId93" Type="http://schemas.openxmlformats.org/officeDocument/2006/relationships/image" Target="media/image46.png"/><Relationship Id="rId98" Type="http://schemas.openxmlformats.org/officeDocument/2006/relationships/image" Target="media/image51.png"/><Relationship Id="rId121" Type="http://schemas.openxmlformats.org/officeDocument/2006/relationships/chart" Target="charts/chart44.xml"/><Relationship Id="rId142" Type="http://schemas.openxmlformats.org/officeDocument/2006/relationships/hyperlink" Target="http://www.kff.org/uninsured/upload/7850.pdf" TargetMode="External"/><Relationship Id="rId3" Type="http://schemas.openxmlformats.org/officeDocument/2006/relationships/styles" Target="styles.xml"/><Relationship Id="rId25" Type="http://schemas.openxmlformats.org/officeDocument/2006/relationships/image" Target="media/image8.tiff"/><Relationship Id="rId46" Type="http://schemas.openxmlformats.org/officeDocument/2006/relationships/image" Target="media/image18.png"/><Relationship Id="rId67" Type="http://schemas.openxmlformats.org/officeDocument/2006/relationships/chart" Target="charts/chart26.xml"/><Relationship Id="rId116" Type="http://schemas.openxmlformats.org/officeDocument/2006/relationships/chart" Target="charts/chart40.xml"/><Relationship Id="rId137" Type="http://schemas.openxmlformats.org/officeDocument/2006/relationships/hyperlink" Target="http://www.who.int/mediacentre/factsheets/fs307" TargetMode="External"/><Relationship Id="rId20" Type="http://schemas.openxmlformats.org/officeDocument/2006/relationships/chart" Target="charts/chart6.xml"/><Relationship Id="rId41" Type="http://schemas.openxmlformats.org/officeDocument/2006/relationships/image" Target="media/image16.png"/><Relationship Id="rId62" Type="http://schemas.openxmlformats.org/officeDocument/2006/relationships/chart" Target="charts/chart22.xml"/><Relationship Id="rId83" Type="http://schemas.openxmlformats.org/officeDocument/2006/relationships/chart" Target="charts/chart34.xml"/><Relationship Id="rId88" Type="http://schemas.openxmlformats.org/officeDocument/2006/relationships/image" Target="media/image41.png"/><Relationship Id="rId111" Type="http://schemas.openxmlformats.org/officeDocument/2006/relationships/image" Target="media/image61.png"/><Relationship Id="rId132" Type="http://schemas.openxmlformats.org/officeDocument/2006/relationships/chart" Target="charts/chart52.xml"/><Relationship Id="rId153" Type="http://schemas.microsoft.com/office/2011/relationships/people" Target="people.xml"/><Relationship Id="rId15" Type="http://schemas.openxmlformats.org/officeDocument/2006/relationships/chart" Target="charts/chart2.xml"/><Relationship Id="rId36" Type="http://schemas.microsoft.com/office/2011/relationships/commentsExtended" Target="commentsExtended.xml"/><Relationship Id="rId57" Type="http://schemas.openxmlformats.org/officeDocument/2006/relationships/image" Target="media/image26.png"/><Relationship Id="rId106" Type="http://schemas.openxmlformats.org/officeDocument/2006/relationships/image" Target="media/image56.png"/><Relationship Id="rId127" Type="http://schemas.openxmlformats.org/officeDocument/2006/relationships/chart" Target="charts/chart47.xml"/><Relationship Id="rId10"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image" Target="media/image24.png"/><Relationship Id="rId73" Type="http://schemas.openxmlformats.org/officeDocument/2006/relationships/image" Target="media/image34.png"/><Relationship Id="rId78" Type="http://schemas.openxmlformats.org/officeDocument/2006/relationships/image" Target="media/image38.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chart" Target="charts/chart37.xml"/><Relationship Id="rId122" Type="http://schemas.openxmlformats.org/officeDocument/2006/relationships/chart" Target="charts/chart45.xml"/><Relationship Id="rId143" Type="http://schemas.openxmlformats.org/officeDocument/2006/relationships/hyperlink" Target="http://www.who.int/topics/maternal_health/en/index.html"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chart" Target="charts/chart11.xml"/><Relationship Id="rId47" Type="http://schemas.openxmlformats.org/officeDocument/2006/relationships/image" Target="media/image19.png"/><Relationship Id="rId68" Type="http://schemas.openxmlformats.org/officeDocument/2006/relationships/chart" Target="charts/chart27.xml"/><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chart" Target="charts/chart53.xml"/><Relationship Id="rId154" Type="http://schemas.openxmlformats.org/officeDocument/2006/relationships/theme" Target="theme/theme1.xml"/><Relationship Id="rId16" Type="http://schemas.openxmlformats.org/officeDocument/2006/relationships/hyperlink" Target="https://stats.oecd.org/Index.aspx?DataSetCode=HEALTH_REAC&amp;_ga=2.206671315.1541496006.1547541871-1020484715.1462264911" TargetMode="External"/><Relationship Id="rId37" Type="http://schemas.microsoft.com/office/2016/09/relationships/commentsIds" Target="commentsIds.xml"/><Relationship Id="rId58" Type="http://schemas.openxmlformats.org/officeDocument/2006/relationships/image" Target="media/image27.png"/><Relationship Id="rId79" Type="http://schemas.openxmlformats.org/officeDocument/2006/relationships/chart" Target="charts/chart30.xml"/><Relationship Id="rId102" Type="http://schemas.openxmlformats.org/officeDocument/2006/relationships/chart" Target="charts/chart38.xml"/><Relationship Id="rId123" Type="http://schemas.openxmlformats.org/officeDocument/2006/relationships/image" Target="media/image67.png"/><Relationship Id="rId144" Type="http://schemas.openxmlformats.org/officeDocument/2006/relationships/hyperlink" Target="http://www.euro.who.int/mentalhealth" TargetMode="External"/><Relationship Id="rId90" Type="http://schemas.openxmlformats.org/officeDocument/2006/relationships/image" Target="media/image43.png"/></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297/en/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0.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shtielidze\Downloads\01%2015%20wlis%20da%20ufrosi%20asakis%20mosaxleobis%20ganawileba%20ekonomikuri%20aqtivobis%20mixedviT.xls" TargetMode="External"/><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2.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3.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4.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5584354039078449E-2"/>
          <c:y val="0.22794872227819271"/>
          <c:w val="0.94907407407407407"/>
          <c:h val="0.68533091690915338"/>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Sheet1!$B$2:$B$17</c:f>
              <c:numCache>
                <c:formatCode>General</c:formatCode>
                <c:ptCount val="16"/>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pt idx="14">
                  <c:v>278</c:v>
                </c:pt>
                <c:pt idx="15">
                  <c:v>280</c:v>
                </c:pt>
              </c:numCache>
            </c:numRef>
          </c:val>
          <c:smooth val="0"/>
          <c:extLst>
            <c:ext xmlns:c16="http://schemas.microsoft.com/office/drawing/2014/chart" uri="{C3380CC4-5D6E-409C-BE32-E72D297353CC}">
              <c16:uniqueId val="{00000000-8F6D-4322-BB0E-6654D69AB30C}"/>
            </c:ext>
          </c:extLst>
        </c:ser>
        <c:dLbls>
          <c:dLblPos val="t"/>
          <c:showLegendKey val="0"/>
          <c:showVal val="1"/>
          <c:showCatName val="0"/>
          <c:showSerName val="0"/>
          <c:showPercent val="0"/>
          <c:showBubbleSize val="0"/>
        </c:dLbls>
        <c:marker val="1"/>
        <c:smooth val="0"/>
        <c:axId val="293922688"/>
        <c:axId val="190554880"/>
      </c:lineChart>
      <c:catAx>
        <c:axId val="293922688"/>
        <c:scaling>
          <c:orientation val="minMax"/>
        </c:scaling>
        <c:delete val="0"/>
        <c:axPos val="b"/>
        <c:numFmt formatCode="General" sourceLinked="1"/>
        <c:majorTickMark val="out"/>
        <c:minorTickMark val="none"/>
        <c:tickLblPos val="nextTo"/>
        <c:txPr>
          <a:bodyPr/>
          <a:lstStyle/>
          <a:p>
            <a:pPr>
              <a:defRPr sz="900" b="1"/>
            </a:pPr>
            <a:endParaRPr lang="en-US"/>
          </a:p>
        </c:txPr>
        <c:crossAx val="190554880"/>
        <c:crosses val="autoZero"/>
        <c:auto val="1"/>
        <c:lblAlgn val="ctr"/>
        <c:lblOffset val="100"/>
        <c:noMultiLvlLbl val="0"/>
      </c:catAx>
      <c:valAx>
        <c:axId val="190554880"/>
        <c:scaling>
          <c:orientation val="minMax"/>
        </c:scaling>
        <c:delete val="1"/>
        <c:axPos val="l"/>
        <c:numFmt formatCode="General" sourceLinked="1"/>
        <c:majorTickMark val="out"/>
        <c:minorTickMark val="none"/>
        <c:tickLblPos val="nextTo"/>
        <c:crossAx val="293922688"/>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solidFill>
                  <a:srgbClr val="FF0000"/>
                </a:solidFill>
                <a:latin typeface="Sylfaen" pitchFamily="18" charset="0"/>
              </a:rPr>
              <a:t>ნახატი 2.1:  საქართველოს მოსახლეობის რაოდენობა (ათასებში), 2002-2017</a:t>
            </a:r>
            <a:endParaRPr lang="en-US" sz="900">
              <a:solidFill>
                <a:srgbClr val="FF0000"/>
              </a:solidFill>
              <a:latin typeface="Sylfaen" pitchFamily="18" charset="0"/>
            </a:endParaRPr>
          </a:p>
        </c:rich>
      </c:tx>
      <c:layout>
        <c:manualLayout>
          <c:xMode val="edge"/>
          <c:yMode val="edge"/>
          <c:x val="9.5473753280839874E-2"/>
          <c:y val="5.1161561009253403E-3"/>
        </c:manualLayout>
      </c:layout>
      <c:overlay val="0"/>
      <c:spPr>
        <a:noFill/>
      </c:spPr>
    </c:title>
    <c:autoTitleDeleted val="0"/>
    <c:plotArea>
      <c:layout>
        <c:manualLayout>
          <c:layoutTarget val="inner"/>
          <c:xMode val="edge"/>
          <c:yMode val="edge"/>
          <c:x val="7.9654527559055124E-2"/>
          <c:y val="0.23415782516236566"/>
          <c:w val="0.87301507554653923"/>
          <c:h val="0.60205345134777866"/>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dLbl>
              <c:idx val="0"/>
              <c:layout>
                <c:manualLayout>
                  <c:x val="0"/>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93-4BEB-9366-FF8B1CC78A49}"/>
                </c:ext>
              </c:extLst>
            </c:dLbl>
            <c:dLbl>
              <c:idx val="1"/>
              <c:layout>
                <c:manualLayout>
                  <c:x val="0"/>
                  <c:y val="1.34786694748996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93-4BEB-9366-FF8B1CC78A49}"/>
                </c:ext>
              </c:extLst>
            </c:dLbl>
            <c:dLbl>
              <c:idx val="2"/>
              <c:layout>
                <c:manualLayout>
                  <c:x val="0"/>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93-4BEB-9366-FF8B1CC78A49}"/>
                </c:ext>
              </c:extLst>
            </c:dLbl>
            <c:dLbl>
              <c:idx val="3"/>
              <c:layout>
                <c:manualLayout>
                  <c:x val="2.5219574122811012E-3"/>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93-4BEB-9366-FF8B1CC78A49}"/>
                </c:ext>
              </c:extLst>
            </c:dLbl>
            <c:dLbl>
              <c:idx val="4"/>
              <c:layout>
                <c:manualLayout>
                  <c:x val="0"/>
                  <c:y val="3.3696673687249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93-4BEB-9366-FF8B1CC78A49}"/>
                </c:ext>
              </c:extLst>
            </c:dLbl>
            <c:dLbl>
              <c:idx val="5"/>
              <c:layout>
                <c:manualLayout>
                  <c:x val="-2.5219574122811012E-3"/>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93-4BEB-9366-FF8B1CC78A49}"/>
                </c:ext>
              </c:extLst>
            </c:dLbl>
            <c:dLbl>
              <c:idx val="6"/>
              <c:layout>
                <c:manualLayout>
                  <c:x val="2.5217588329572611E-3"/>
                  <c:y val="3.36966736872496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93-4BEB-9366-FF8B1CC78A49}"/>
                </c:ext>
              </c:extLst>
            </c:dLbl>
            <c:dLbl>
              <c:idx val="7"/>
              <c:layout>
                <c:manualLayout>
                  <c:x val="-5.0439148245621174E-3"/>
                  <c:y val="3.36966736872496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93-4BEB-9366-FF8B1CC78A49}"/>
                </c:ext>
              </c:extLst>
            </c:dLbl>
            <c:dLbl>
              <c:idx val="8"/>
              <c:layout>
                <c:manualLayout>
                  <c:x val="-5.0439148245621174E-3"/>
                  <c:y val="0.1415260294864469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93-4BEB-9366-FF8B1CC78A49}"/>
                </c:ext>
              </c:extLst>
            </c:dLbl>
            <c:dLbl>
              <c:idx val="9"/>
              <c:layout>
                <c:manualLayout>
                  <c:x val="-6.2500000000000003E-3"/>
                  <c:y val="0.157664233576642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C7-42E8-B4FF-349199C111B8}"/>
                </c:ext>
              </c:extLst>
            </c:dLbl>
            <c:spPr>
              <a:noFill/>
              <a:ln w="25403">
                <a:noFill/>
              </a:ln>
            </c:spPr>
            <c:txPr>
              <a:bodyPr/>
              <a:lstStyle/>
              <a:p>
                <a:pPr>
                  <a:defRPr lang="ru-RU" sz="800" b="1">
                    <a:solidFill>
                      <a:srgbClr val="FF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Sheet1!$C$2:$L$2</c:f>
              <c:numCache>
                <c:formatCode>#,##0.0</c:formatCode>
                <c:ptCount val="10"/>
                <c:pt idx="0">
                  <c:v>3848.4485</c:v>
                </c:pt>
                <c:pt idx="1">
                  <c:v>3814.4190000000008</c:v>
                </c:pt>
                <c:pt idx="2">
                  <c:v>3786.6950000000006</c:v>
                </c:pt>
                <c:pt idx="3">
                  <c:v>3756.4404999999997</c:v>
                </c:pt>
                <c:pt idx="4">
                  <c:v>3728.8735000000001</c:v>
                </c:pt>
                <c:pt idx="5">
                  <c:v>3717.6675</c:v>
                </c:pt>
                <c:pt idx="6">
                  <c:v>3719.4135000000001</c:v>
                </c:pt>
                <c:pt idx="7">
                  <c:v>3725.2760000000003</c:v>
                </c:pt>
                <c:pt idx="8">
                  <c:v>3727.5049999999997</c:v>
                </c:pt>
                <c:pt idx="9">
                  <c:v>3728.0035000000003</c:v>
                </c:pt>
              </c:numCache>
            </c:numRef>
          </c:val>
          <c:extLs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226951168"/>
        <c:axId val="226952704"/>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2"/>
              <c:layout>
                <c:manualLayout>
                  <c:x val="-4.2703150994109228E-2"/>
                  <c:y val="-5.6214551009653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93-4BEB-9366-FF8B1CC78A49}"/>
                </c:ext>
              </c:extLst>
            </c:dLbl>
            <c:dLbl>
              <c:idx val="3"/>
              <c:layout>
                <c:manualLayout>
                  <c:x val="-4.5205013694083647E-2"/>
                  <c:y val="-4.3930443028607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93-4BEB-9366-FF8B1CC78A49}"/>
                </c:ext>
              </c:extLst>
            </c:dLbl>
            <c:dLbl>
              <c:idx val="4"/>
              <c:layout>
                <c:manualLayout>
                  <c:x val="-3.7679297900262469E-2"/>
                  <c:y val="-5.8624518650497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93-4BEB-9366-FF8B1CC78A49}"/>
                </c:ext>
              </c:extLst>
            </c:dLbl>
            <c:dLbl>
              <c:idx val="5"/>
              <c:layout>
                <c:manualLayout>
                  <c:x val="-9.2470703554191545E-17"/>
                  <c:y val="3.3696673687249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93-4BEB-9366-FF8B1CC78A49}"/>
                </c:ext>
              </c:extLst>
            </c:dLbl>
            <c:dLbl>
              <c:idx val="6"/>
              <c:layout>
                <c:manualLayout>
                  <c:x val="9.2470703554191545E-17"/>
                  <c:y val="6.73933473744998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93-4BEB-9366-FF8B1CC78A49}"/>
                </c:ext>
              </c:extLst>
            </c:dLbl>
            <c:dLbl>
              <c:idx val="8"/>
              <c:layout>
                <c:manualLayout>
                  <c:x val="-3.9242989236392897E-2"/>
                  <c:y val="-5.4796482246416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7-42E8-B4FF-349199C111B8}"/>
                </c:ext>
              </c:extLst>
            </c:dLbl>
            <c:dLbl>
              <c:idx val="9"/>
              <c:layout>
                <c:manualLayout>
                  <c:x val="-2.6742946194225722E-2"/>
                  <c:y val="-6.186746364733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C7-42E8-B4FF-349199C111B8}"/>
                </c:ext>
              </c:extLst>
            </c:dLbl>
            <c:spPr>
              <a:noFill/>
              <a:ln w="25403">
                <a:noFill/>
              </a:ln>
            </c:spPr>
            <c:txPr>
              <a:bodyPr/>
              <a:lstStyle/>
              <a:p>
                <a:pPr>
                  <a:defRPr lang="ru-RU" sz="800" b="1">
                    <a:solidFill>
                      <a:srgbClr val="FF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Sheet1!$C$3:$L$3</c:f>
              <c:numCache>
                <c:formatCode>0.0</c:formatCode>
                <c:ptCount val="10"/>
                <c:pt idx="0">
                  <c:v>0.50721738903352875</c:v>
                </c:pt>
                <c:pt idx="1">
                  <c:v>1.5137298760309235</c:v>
                </c:pt>
                <c:pt idx="2">
                  <c:v>1.0996396593863513</c:v>
                </c:pt>
                <c:pt idx="3">
                  <c:v>0.46506792800258651</c:v>
                </c:pt>
                <c:pt idx="4">
                  <c:v>0.16680640949605827</c:v>
                </c:pt>
                <c:pt idx="5">
                  <c:v>0.29400154801364026</c:v>
                </c:pt>
                <c:pt idx="6">
                  <c:v>3.1047905805579292</c:v>
                </c:pt>
                <c:pt idx="7">
                  <c:v>2.7187247334157254</c:v>
                </c:pt>
                <c:pt idx="8">
                  <c:v>1.5554640436431342</c:v>
                </c:pt>
                <c:pt idx="9">
                  <c:v>1.467541540666472</c:v>
                </c:pt>
              </c:numCache>
            </c:numRef>
          </c:val>
          <c:smooth val="0"/>
          <c:extLs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226954240"/>
        <c:axId val="226956032"/>
      </c:lineChart>
      <c:catAx>
        <c:axId val="226951168"/>
        <c:scaling>
          <c:orientation val="minMax"/>
        </c:scaling>
        <c:delete val="0"/>
        <c:axPos val="b"/>
        <c:numFmt formatCode="General" sourceLinked="1"/>
        <c:majorTickMark val="cross"/>
        <c:minorTickMark val="none"/>
        <c:tickLblPos val="nextTo"/>
        <c:txPr>
          <a:bodyPr rot="0" vert="horz"/>
          <a:lstStyle/>
          <a:p>
            <a:pPr>
              <a:defRPr lang="ru-RU" sz="800" b="1"/>
            </a:pPr>
            <a:endParaRPr lang="en-US"/>
          </a:p>
        </c:txPr>
        <c:crossAx val="226952704"/>
        <c:crosses val="autoZero"/>
        <c:auto val="0"/>
        <c:lblAlgn val="ctr"/>
        <c:lblOffset val="100"/>
        <c:tickLblSkip val="1"/>
        <c:tickMarkSkip val="1"/>
        <c:noMultiLvlLbl val="0"/>
      </c:catAx>
      <c:valAx>
        <c:axId val="226952704"/>
        <c:scaling>
          <c:orientation val="minMax"/>
        </c:scaling>
        <c:delete val="0"/>
        <c:axPos val="l"/>
        <c:numFmt formatCode="#,##0.0" sourceLinked="1"/>
        <c:majorTickMark val="cross"/>
        <c:minorTickMark val="none"/>
        <c:tickLblPos val="nextTo"/>
        <c:txPr>
          <a:bodyPr rot="0" vert="horz"/>
          <a:lstStyle/>
          <a:p>
            <a:pPr>
              <a:defRPr lang="ru-RU" sz="800" b="1"/>
            </a:pPr>
            <a:endParaRPr lang="en-US"/>
          </a:p>
        </c:txPr>
        <c:crossAx val="226951168"/>
        <c:crosses val="autoZero"/>
        <c:crossBetween val="between"/>
      </c:valAx>
      <c:catAx>
        <c:axId val="226954240"/>
        <c:scaling>
          <c:orientation val="minMax"/>
        </c:scaling>
        <c:delete val="1"/>
        <c:axPos val="b"/>
        <c:numFmt formatCode="General" sourceLinked="1"/>
        <c:majorTickMark val="out"/>
        <c:minorTickMark val="none"/>
        <c:tickLblPos val="none"/>
        <c:crossAx val="226956032"/>
        <c:crosses val="autoZero"/>
        <c:auto val="0"/>
        <c:lblAlgn val="ctr"/>
        <c:lblOffset val="100"/>
        <c:noMultiLvlLbl val="0"/>
      </c:catAx>
      <c:valAx>
        <c:axId val="226956032"/>
        <c:scaling>
          <c:orientation val="minMax"/>
        </c:scaling>
        <c:delete val="0"/>
        <c:axPos val="r"/>
        <c:numFmt formatCode="0.0" sourceLinked="1"/>
        <c:majorTickMark val="cross"/>
        <c:minorTickMark val="none"/>
        <c:tickLblPos val="nextTo"/>
        <c:txPr>
          <a:bodyPr rot="0" vert="horz"/>
          <a:lstStyle/>
          <a:p>
            <a:pPr>
              <a:defRPr lang="ru-RU" sz="800" b="1"/>
            </a:pPr>
            <a:endParaRPr lang="en-US"/>
          </a:p>
        </c:txPr>
        <c:crossAx val="226954240"/>
        <c:crosses val="max"/>
        <c:crossBetween val="between"/>
      </c:valAx>
      <c:spPr>
        <a:noFill/>
        <a:ln w="25403">
          <a:noFill/>
        </a:ln>
      </c:spPr>
    </c:plotArea>
    <c:legend>
      <c:legendPos val="r"/>
      <c:layout>
        <c:manualLayout>
          <c:xMode val="edge"/>
          <c:yMode val="edge"/>
          <c:x val="0.1596337262263772"/>
          <c:y val="0.11180578301256436"/>
          <c:w val="0.59974627326495955"/>
          <c:h val="0.13400487854075135"/>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Sheet1!$B$2:$B$5</c:f>
              <c:numCache>
                <c:formatCode>General</c:formatCode>
                <c:ptCount val="4"/>
                <c:pt idx="0">
                  <c:v>31</c:v>
                </c:pt>
                <c:pt idx="1">
                  <c:v>23</c:v>
                </c:pt>
                <c:pt idx="2">
                  <c:v>26</c:v>
                </c:pt>
                <c:pt idx="3">
                  <c:v>19.8</c:v>
                </c:pt>
              </c:numCache>
            </c:numRef>
          </c:val>
          <c:extLst>
            <c:ext xmlns:c16="http://schemas.microsoft.com/office/drawing/2014/chart" uri="{C3380CC4-5D6E-409C-BE32-E72D297353CC}">
              <c16:uniqueId val="{00000000-3FEC-40B9-85B8-695A05F20A42}"/>
            </c:ext>
          </c:extLst>
        </c:ser>
        <c:ser>
          <c:idx val="1"/>
          <c:order val="1"/>
          <c:tx>
            <c:strRef>
              <c:f>Sheet1!$C$1</c:f>
              <c:strCache>
                <c:ptCount val="1"/>
                <c:pt idx="0">
                  <c:v>15-64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Sheet1!$C$2:$C$5</c:f>
              <c:numCache>
                <c:formatCode>General</c:formatCode>
                <c:ptCount val="4"/>
                <c:pt idx="0">
                  <c:v>62</c:v>
                </c:pt>
                <c:pt idx="1">
                  <c:v>67</c:v>
                </c:pt>
                <c:pt idx="2">
                  <c:v>65</c:v>
                </c:pt>
                <c:pt idx="3">
                  <c:v>65.599999999999994</c:v>
                </c:pt>
              </c:numCache>
            </c:numRef>
          </c:val>
          <c:extLst>
            <c:ext xmlns:c16="http://schemas.microsoft.com/office/drawing/2014/chart" uri="{C3380CC4-5D6E-409C-BE32-E72D297353CC}">
              <c16:uniqueId val="{00000001-3FEC-40B9-85B8-695A05F20A42}"/>
            </c:ext>
          </c:extLst>
        </c:ser>
        <c:ser>
          <c:idx val="2"/>
          <c:order val="2"/>
          <c:tx>
            <c:strRef>
              <c:f>Sheet1!$D$1</c:f>
              <c:strCache>
                <c:ptCount val="1"/>
                <c:pt idx="0">
                  <c:v>65 +</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Sheet1!$D$2:$D$5</c:f>
              <c:numCache>
                <c:formatCode>General</c:formatCode>
                <c:ptCount val="4"/>
                <c:pt idx="0">
                  <c:v>7</c:v>
                </c:pt>
                <c:pt idx="1">
                  <c:v>10</c:v>
                </c:pt>
                <c:pt idx="2">
                  <c:v>9</c:v>
                </c:pt>
                <c:pt idx="3">
                  <c:v>14.6</c:v>
                </c:pt>
              </c:numCache>
            </c:numRef>
          </c:val>
          <c:extLst>
            <c:ext xmlns:c16="http://schemas.microsoft.com/office/drawing/2014/chart" uri="{C3380CC4-5D6E-409C-BE32-E72D297353CC}">
              <c16:uniqueId val="{00000002-3FEC-40B9-85B8-695A05F20A42}"/>
            </c:ext>
          </c:extLst>
        </c:ser>
        <c:dLbls>
          <c:showLegendKey val="0"/>
          <c:showVal val="0"/>
          <c:showCatName val="0"/>
          <c:showSerName val="0"/>
          <c:showPercent val="0"/>
          <c:showBubbleSize val="0"/>
        </c:dLbls>
        <c:gapWidth val="150"/>
        <c:overlap val="100"/>
        <c:axId val="226975104"/>
        <c:axId val="226976896"/>
      </c:barChart>
      <c:catAx>
        <c:axId val="226975104"/>
        <c:scaling>
          <c:orientation val="minMax"/>
        </c:scaling>
        <c:delete val="0"/>
        <c:axPos val="b"/>
        <c:numFmt formatCode="General" sourceLinked="0"/>
        <c:majorTickMark val="out"/>
        <c:minorTickMark val="none"/>
        <c:tickLblPos val="nextTo"/>
        <c:txPr>
          <a:bodyPr/>
          <a:lstStyle/>
          <a:p>
            <a:pPr>
              <a:defRPr sz="800">
                <a:solidFill>
                  <a:srgbClr val="FF0000"/>
                </a:solidFill>
              </a:defRPr>
            </a:pPr>
            <a:endParaRPr lang="en-US"/>
          </a:p>
        </c:txPr>
        <c:crossAx val="226976896"/>
        <c:crosses val="autoZero"/>
        <c:auto val="1"/>
        <c:lblAlgn val="ctr"/>
        <c:lblOffset val="100"/>
        <c:noMultiLvlLbl val="0"/>
      </c:catAx>
      <c:valAx>
        <c:axId val="226976896"/>
        <c:scaling>
          <c:orientation val="minMax"/>
        </c:scaling>
        <c:delete val="0"/>
        <c:axPos val="l"/>
        <c:majorGridlines/>
        <c:numFmt formatCode="0%" sourceLinked="1"/>
        <c:majorTickMark val="out"/>
        <c:minorTickMark val="none"/>
        <c:tickLblPos val="nextTo"/>
        <c:crossAx val="226975104"/>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08690614136789E-2"/>
          <c:y val="3.7773359840954292E-2"/>
          <c:w val="0.94553881807647777"/>
          <c:h val="0.87475149105367855"/>
        </c:manualLayout>
      </c:layout>
      <c:lineChart>
        <c:grouping val="standard"/>
        <c:varyColors val="0"/>
        <c:ser>
          <c:idx val="0"/>
          <c:order val="0"/>
          <c:tx>
            <c:strRef>
              <c:f>Sheet1!$A$2</c:f>
              <c:strCache>
                <c:ptCount val="1"/>
                <c:pt idx="0">
                  <c:v>Восток</c:v>
                </c:pt>
              </c:strCache>
            </c:strRef>
          </c:tx>
          <c:spPr>
            <a:ln>
              <a:solidFill>
                <a:srgbClr val="71567A"/>
              </a:solidFill>
            </a:ln>
          </c:spPr>
          <c:marker>
            <c:symbol val="circle"/>
            <c:size val="10"/>
            <c:spPr>
              <a:solidFill>
                <a:srgbClr val="71567A"/>
              </a:solidFill>
              <a:ln>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13.485374318294497</c:v>
                </c:pt>
                <c:pt idx="1">
                  <c:v>13.882407014566539</c:v>
                </c:pt>
                <c:pt idx="2">
                  <c:v>12.386384211479269</c:v>
                </c:pt>
                <c:pt idx="3">
                  <c:v>11.135460098904296</c:v>
                </c:pt>
                <c:pt idx="4">
                  <c:v>9.8661169925353711</c:v>
                </c:pt>
                <c:pt idx="5">
                  <c:v>9.4206254908673497</c:v>
                </c:pt>
                <c:pt idx="6">
                  <c:v>9.200956543250598</c:v>
                </c:pt>
                <c:pt idx="7">
                  <c:v>8.6212425526169216</c:v>
                </c:pt>
                <c:pt idx="8">
                  <c:v>7.8965511145680498</c:v>
                </c:pt>
                <c:pt idx="9">
                  <c:v>6.7813784174281801</c:v>
                </c:pt>
              </c:numCache>
            </c:numRef>
          </c:val>
          <c:smooth val="1"/>
          <c:extLst>
            <c:ext xmlns:c16="http://schemas.microsoft.com/office/drawing/2014/chart" uri="{C3380CC4-5D6E-409C-BE32-E72D297353CC}">
              <c16:uniqueId val="{00000000-5276-4CBF-A166-294C2A00621B}"/>
            </c:ext>
          </c:extLst>
        </c:ser>
        <c:dLbls>
          <c:showLegendKey val="0"/>
          <c:showVal val="0"/>
          <c:showCatName val="0"/>
          <c:showSerName val="0"/>
          <c:showPercent val="0"/>
          <c:showBubbleSize val="0"/>
        </c:dLbls>
        <c:marker val="1"/>
        <c:smooth val="0"/>
        <c:axId val="190608128"/>
        <c:axId val="190610048"/>
      </c:lineChart>
      <c:catAx>
        <c:axId val="190608128"/>
        <c:scaling>
          <c:orientation val="minMax"/>
        </c:scaling>
        <c:delete val="0"/>
        <c:axPos val="b"/>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90610048"/>
        <c:crosses val="autoZero"/>
        <c:auto val="1"/>
        <c:lblAlgn val="ctr"/>
        <c:lblOffset val="100"/>
        <c:tickLblSkip val="1"/>
        <c:tickMarkSkip val="1"/>
        <c:noMultiLvlLbl val="0"/>
      </c:catAx>
      <c:valAx>
        <c:axId val="190610048"/>
        <c:scaling>
          <c:orientation val="minMax"/>
          <c:max val="16"/>
          <c:min val="6"/>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90608128"/>
        <c:crosses val="autoZero"/>
        <c:crossBetween val="between"/>
      </c:valAx>
      <c:spPr>
        <a:solidFill>
          <a:schemeClr val="bg1"/>
        </a:solidFill>
        <a:ln>
          <a:solidFill>
            <a:schemeClr val="bg1"/>
          </a:solidFill>
        </a:ln>
      </c:spPr>
    </c:plotArea>
    <c:plotVisOnly val="1"/>
    <c:dispBlanksAs val="gap"/>
    <c:showDLblsOverMax val="0"/>
  </c:chart>
  <c:spPr>
    <a:ln>
      <a:noFill/>
    </a:ln>
  </c:spPr>
  <c:txPr>
    <a:bodyPr/>
    <a:lstStyle/>
    <a:p>
      <a:pPr>
        <a:defRPr sz="1701"/>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175631975962E-2"/>
          <c:y val="3.5871311540602878E-2"/>
          <c:w val="0.90409361173652514"/>
          <c:h val="0.83156094758541443"/>
        </c:manualLayout>
      </c:layout>
      <c:lineChart>
        <c:grouping val="standard"/>
        <c:varyColors val="0"/>
        <c:ser>
          <c:idx val="0"/>
          <c:order val="0"/>
          <c:tx>
            <c:strRef>
              <c:f>Sheet1!$B$1</c:f>
              <c:strCache>
                <c:ptCount val="1"/>
                <c:pt idx="0">
                  <c:v>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27356</c:v>
                </c:pt>
                <c:pt idx="1">
                  <c:v>31062</c:v>
                </c:pt>
                <c:pt idx="2">
                  <c:v>27668</c:v>
                </c:pt>
                <c:pt idx="3">
                  <c:v>26368</c:v>
                </c:pt>
                <c:pt idx="4">
                  <c:v>26225</c:v>
                </c:pt>
                <c:pt idx="5">
                  <c:v>25355</c:v>
                </c:pt>
                <c:pt idx="6" formatCode="0">
                  <c:v>24706.833000000002</c:v>
                </c:pt>
                <c:pt idx="7">
                  <c:v>22949</c:v>
                </c:pt>
                <c:pt idx="8">
                  <c:v>20742</c:v>
                </c:pt>
              </c:numCache>
            </c:numRef>
          </c:val>
          <c:smooth val="0"/>
          <c:extLst>
            <c:ext xmlns:c16="http://schemas.microsoft.com/office/drawing/2014/chart" uri="{C3380CC4-5D6E-409C-BE32-E72D297353CC}">
              <c16:uniqueId val="{00000000-DC76-41DA-8345-4E884879DA79}"/>
            </c:ext>
          </c:extLst>
        </c:ser>
        <c:ser>
          <c:idx val="1"/>
          <c:order val="1"/>
          <c:tx>
            <c:strRef>
              <c:f>Sheet1!$C$1</c:f>
              <c:strCache>
                <c:ptCount val="1"/>
                <c:pt idx="0">
                  <c:v>II</c:v>
                </c:pt>
              </c:strCache>
            </c:strRef>
          </c:tx>
          <c:spPr>
            <a:ln w="28575" cap="rnd">
              <a:solidFill>
                <a:schemeClr val="accent2"/>
              </a:solidFill>
              <a:round/>
            </a:ln>
            <a:effectLst/>
          </c:spPr>
          <c:marker>
            <c:symbol val="none"/>
          </c:marker>
          <c:dLbls>
            <c:dLbl>
              <c:idx val="0"/>
              <c:layout>
                <c:manualLayout>
                  <c:x val="-5.6922148844297714E-2"/>
                  <c:y val="4.8260450406295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76-41DA-8345-4E884879D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13743</c:v>
                </c:pt>
                <c:pt idx="1">
                  <c:v>22305</c:v>
                </c:pt>
                <c:pt idx="2">
                  <c:v>21708</c:v>
                </c:pt>
                <c:pt idx="3">
                  <c:v>21740</c:v>
                </c:pt>
                <c:pt idx="4">
                  <c:v>22040</c:v>
                </c:pt>
                <c:pt idx="5">
                  <c:v>23171</c:v>
                </c:pt>
                <c:pt idx="6" formatCode="0">
                  <c:v>22633.117999999999</c:v>
                </c:pt>
                <c:pt idx="7">
                  <c:v>21563</c:v>
                </c:pt>
                <c:pt idx="8">
                  <c:v>20435</c:v>
                </c:pt>
              </c:numCache>
            </c:numRef>
          </c:val>
          <c:smooth val="0"/>
          <c:extLst>
            <c:ext xmlns:c16="http://schemas.microsoft.com/office/drawing/2014/chart" uri="{C3380CC4-5D6E-409C-BE32-E72D297353CC}">
              <c16:uniqueId val="{00000002-DC76-41DA-8345-4E884879DA79}"/>
            </c:ext>
          </c:extLst>
        </c:ser>
        <c:ser>
          <c:idx val="2"/>
          <c:order val="2"/>
          <c:tx>
            <c:strRef>
              <c:f>Sheet1!$D$1</c:f>
              <c:strCache>
                <c:ptCount val="1"/>
                <c:pt idx="0">
                  <c:v>III+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5413</c:v>
                </c:pt>
                <c:pt idx="1">
                  <c:v>9218</c:v>
                </c:pt>
                <c:pt idx="2">
                  <c:v>8638</c:v>
                </c:pt>
                <c:pt idx="3">
                  <c:v>8923</c:v>
                </c:pt>
                <c:pt idx="4">
                  <c:v>9613</c:v>
                </c:pt>
                <c:pt idx="5">
                  <c:v>11109</c:v>
                </c:pt>
                <c:pt idx="6" formatCode="0">
                  <c:v>9183.5949999999993</c:v>
                </c:pt>
                <c:pt idx="7">
                  <c:v>12057</c:v>
                </c:pt>
                <c:pt idx="8">
                  <c:v>12041</c:v>
                </c:pt>
              </c:numCache>
            </c:numRef>
          </c:val>
          <c:smooth val="0"/>
          <c:extLst>
            <c:ext xmlns:c16="http://schemas.microsoft.com/office/drawing/2014/chart" uri="{C3380CC4-5D6E-409C-BE32-E72D297353CC}">
              <c16:uniqueId val="{00000003-DC76-41DA-8345-4E884879DA79}"/>
            </c:ext>
          </c:extLst>
        </c:ser>
        <c:dLbls>
          <c:showLegendKey val="0"/>
          <c:showVal val="0"/>
          <c:showCatName val="0"/>
          <c:showSerName val="0"/>
          <c:showPercent val="0"/>
          <c:showBubbleSize val="0"/>
        </c:dLbls>
        <c:smooth val="0"/>
        <c:axId val="226998528"/>
        <c:axId val="227373056"/>
      </c:lineChart>
      <c:catAx>
        <c:axId val="2269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73056"/>
        <c:crosses val="autoZero"/>
        <c:auto val="1"/>
        <c:lblAlgn val="ctr"/>
        <c:lblOffset val="100"/>
        <c:noMultiLvlLbl val="0"/>
      </c:catAx>
      <c:valAx>
        <c:axId val="2273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998528"/>
        <c:crosses val="autoZero"/>
        <c:crossBetween val="between"/>
      </c:valAx>
      <c:spPr>
        <a:noFill/>
        <a:ln>
          <a:noFill/>
        </a:ln>
        <a:effectLst/>
      </c:spPr>
    </c:plotArea>
    <c:legend>
      <c:legendPos val="b"/>
      <c:layout>
        <c:manualLayout>
          <c:xMode val="edge"/>
          <c:yMode val="edge"/>
          <c:x val="0.40326569490690173"/>
          <c:y val="0.77736000811057415"/>
          <c:w val="0.22707130106059015"/>
          <c:h val="7.2425399614747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235023041474693E-2"/>
          <c:y val="3.9215686274509803E-2"/>
          <c:w val="0.94470046082949377"/>
          <c:h val="0.7825311942958999"/>
        </c:manualLayout>
      </c:layout>
      <c:lineChart>
        <c:grouping val="standard"/>
        <c:varyColors val="0"/>
        <c:ser>
          <c:idx val="0"/>
          <c:order val="0"/>
          <c:tx>
            <c:strRef>
              <c:f>Sheet1!$A$2</c:f>
              <c:strCache>
                <c:ptCount val="1"/>
                <c:pt idx="0">
                  <c:v>საქართველო</c:v>
                </c:pt>
              </c:strCache>
            </c:strRef>
          </c:tx>
          <c:spPr>
            <a:ln w="53975">
              <a:solidFill>
                <a:srgbClr val="71567A"/>
              </a:solidFill>
            </a:ln>
          </c:spPr>
          <c:marker>
            <c:symbol val="circle"/>
            <c:size val="5"/>
            <c:spPr>
              <a:solidFill>
                <a:srgbClr val="71567A"/>
              </a:solidFill>
              <a:ln w="104775" cap="rnd">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13.119572731712534</c:v>
                </c:pt>
                <c:pt idx="1">
                  <c:v>13.316313703345122</c:v>
                </c:pt>
                <c:pt idx="2">
                  <c:v>13.485638531753946</c:v>
                </c:pt>
                <c:pt idx="3">
                  <c:v>13.26202291770627</c:v>
                </c:pt>
                <c:pt idx="4">
                  <c:v>13.233755449199336</c:v>
                </c:pt>
                <c:pt idx="5">
                  <c:v>13.063029439830213</c:v>
                </c:pt>
                <c:pt idx="6">
                  <c:v>13.197510844115609</c:v>
                </c:pt>
                <c:pt idx="7">
                  <c:v>13.185868644363531</c:v>
                </c:pt>
                <c:pt idx="8">
                  <c:v>13.620639006520451</c:v>
                </c:pt>
                <c:pt idx="9">
                  <c:v>12.827777656324622</c:v>
                </c:pt>
              </c:numCache>
            </c:numRef>
          </c:val>
          <c:smooth val="1"/>
          <c:extLst>
            <c:ext xmlns:c16="http://schemas.microsoft.com/office/drawing/2014/chart" uri="{C3380CC4-5D6E-409C-BE32-E72D297353CC}">
              <c16:uniqueId val="{00000000-BB86-438A-8BCB-B242636F4B9F}"/>
            </c:ext>
          </c:extLst>
        </c:ser>
        <c:ser>
          <c:idx val="1"/>
          <c:order val="1"/>
          <c:tx>
            <c:strRef>
              <c:f>Sheet1!#REF!</c:f>
              <c:strCache>
                <c:ptCount val="1"/>
                <c:pt idx="0">
                  <c:v>#REF!</c:v>
                </c:pt>
              </c:strCache>
            </c:strRef>
          </c:tx>
          <c:marker>
            <c:symbol val="square"/>
            <c:size val="5"/>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1-BB86-438A-8BCB-B242636F4B9F}"/>
            </c:ext>
          </c:extLst>
        </c:ser>
        <c:ser>
          <c:idx val="2"/>
          <c:order val="2"/>
          <c:tx>
            <c:strRef>
              <c:f>Sheet1!$A$3</c:f>
              <c:strCache>
                <c:ptCount val="1"/>
              </c:strCache>
            </c:strRef>
          </c:tx>
          <c:spPr>
            <a:ln>
              <a:solidFill>
                <a:schemeClr val="accent5">
                  <a:lumMod val="50000"/>
                </a:schemeClr>
              </a:solidFill>
            </a:ln>
          </c:spPr>
          <c:marker>
            <c:symbol val="triangle"/>
            <c:size val="5"/>
            <c:spPr>
              <a:solidFill>
                <a:schemeClr val="accent5">
                  <a:lumMod val="50000"/>
                </a:schemeClr>
              </a:solidFill>
              <a:ln>
                <a:solidFill>
                  <a:schemeClr val="accent5">
                    <a:lumMod val="50000"/>
                  </a:schemeClr>
                </a:solidFill>
              </a:ln>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Sheet1!$B$3:$I$3</c:f>
              <c:numCache>
                <c:formatCode>General</c:formatCode>
                <c:ptCount val="8"/>
              </c:numCache>
            </c:numRef>
          </c:val>
          <c:smooth val="0"/>
          <c:extLst>
            <c:ext xmlns:c16="http://schemas.microsoft.com/office/drawing/2014/chart" uri="{C3380CC4-5D6E-409C-BE32-E72D297353CC}">
              <c16:uniqueId val="{00000002-BB86-438A-8BCB-B242636F4B9F}"/>
            </c:ext>
          </c:extLst>
        </c:ser>
        <c:ser>
          <c:idx val="3"/>
          <c:order val="3"/>
          <c:tx>
            <c:strRef>
              <c:f>Sheet1!$A$4</c:f>
              <c:strCache>
                <c:ptCount val="1"/>
              </c:strCache>
            </c:strRef>
          </c:tx>
          <c:marker>
            <c:symbol val="x"/>
            <c:size val="5"/>
            <c:spPr>
              <a:solidFill>
                <a:schemeClr val="accent4">
                  <a:lumMod val="75000"/>
                </a:schemeClr>
              </a:solidFill>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Sheet1!$B$4:$I$4</c:f>
              <c:numCache>
                <c:formatCode>General</c:formatCode>
                <c:ptCount val="8"/>
              </c:numCache>
            </c:numRef>
          </c:val>
          <c:smooth val="0"/>
          <c:extLst>
            <c:ext xmlns:c16="http://schemas.microsoft.com/office/drawing/2014/chart" uri="{C3380CC4-5D6E-409C-BE32-E72D297353CC}">
              <c16:uniqueId val="{00000003-BB86-438A-8BCB-B242636F4B9F}"/>
            </c:ext>
          </c:extLst>
        </c:ser>
        <c:dLbls>
          <c:showLegendKey val="0"/>
          <c:showVal val="0"/>
          <c:showCatName val="0"/>
          <c:showSerName val="0"/>
          <c:showPercent val="0"/>
          <c:showBubbleSize val="0"/>
        </c:dLbls>
        <c:marker val="1"/>
        <c:smooth val="0"/>
        <c:axId val="227634560"/>
        <c:axId val="227636736"/>
      </c:lineChart>
      <c:catAx>
        <c:axId val="227634560"/>
        <c:scaling>
          <c:orientation val="minMax"/>
        </c:scaling>
        <c:delete val="0"/>
        <c:axPos val="b"/>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27636736"/>
        <c:crosses val="autoZero"/>
        <c:auto val="1"/>
        <c:lblAlgn val="ctr"/>
        <c:lblOffset val="100"/>
        <c:tickLblSkip val="1"/>
        <c:tickMarkSkip val="1"/>
        <c:noMultiLvlLbl val="0"/>
      </c:catAx>
      <c:valAx>
        <c:axId val="227636736"/>
        <c:scaling>
          <c:orientation val="minMax"/>
          <c:min val="11"/>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27634560"/>
        <c:crosses val="autoZero"/>
        <c:crossBetween val="between"/>
      </c:valAx>
      <c:spPr>
        <a:solidFill>
          <a:schemeClr val="bg1"/>
        </a:solidFill>
      </c:spPr>
    </c:plotArea>
    <c:plotVisOnly val="1"/>
    <c:dispBlanksAs val="gap"/>
    <c:showDLblsOverMax val="0"/>
  </c:chart>
  <c:txPr>
    <a:bodyPr/>
    <a:lstStyle/>
    <a:p>
      <a:pPr>
        <a:defRPr sz="1713"/>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2.12: ზოგადი პრევალენტობა და ინციდენტობა </a:t>
            </a:r>
            <a:endParaRPr lang="en-US" sz="1050">
              <a:latin typeface="Sylfaen" pitchFamily="18" charset="0"/>
            </a:endParaRPr>
          </a:p>
          <a:p>
            <a:pPr>
              <a:defRPr lang="ru-RU" sz="1050">
                <a:latin typeface="Sylfaen" pitchFamily="18" charset="0"/>
              </a:defRPr>
            </a:pPr>
            <a:r>
              <a:rPr lang="en-US" sz="1050">
                <a:latin typeface="Sylfaen" pitchFamily="18" charset="0"/>
              </a:rPr>
              <a:t>(</a:t>
            </a:r>
            <a:r>
              <a:rPr lang="ka-GE" sz="1050">
                <a:latin typeface="Sylfaen" pitchFamily="18" charset="0"/>
              </a:rPr>
              <a:t>100000 მოსახლეზე</a:t>
            </a:r>
            <a:r>
              <a:rPr lang="en-US" sz="1050">
                <a:latin typeface="Sylfaen" pitchFamily="18" charset="0"/>
              </a:rPr>
              <a:t>)</a:t>
            </a:r>
            <a:r>
              <a:rPr lang="ka-GE" sz="1050">
                <a:latin typeface="Sylfaen" pitchFamily="18" charset="0"/>
              </a:rPr>
              <a:t>, საქართველო,</a:t>
            </a:r>
            <a:endParaRPr lang="en-US" sz="1050">
              <a:latin typeface="Sylfaen" pitchFamily="18" charset="0"/>
            </a:endParaRPr>
          </a:p>
        </c:rich>
      </c:tx>
      <c:layout>
        <c:manualLayout>
          <c:xMode val="edge"/>
          <c:yMode val="edge"/>
          <c:x val="0.20726146978107196"/>
          <c:y val="2.258220813154186E-2"/>
        </c:manualLayout>
      </c:layout>
      <c:overlay val="0"/>
      <c:spPr>
        <a:noFill/>
      </c:spPr>
    </c:title>
    <c:autoTitleDeleted val="0"/>
    <c:plotArea>
      <c:layout>
        <c:manualLayout>
          <c:layoutTarget val="inner"/>
          <c:xMode val="edge"/>
          <c:yMode val="edge"/>
          <c:x val="3.804223792043001E-2"/>
          <c:y val="0.28442357496011339"/>
          <c:w val="0.93141542127826649"/>
          <c:h val="0.57289443849108201"/>
        </c:manualLayout>
      </c:layout>
      <c:lineChart>
        <c:grouping val="standard"/>
        <c:varyColors val="0"/>
        <c:ser>
          <c:idx val="0"/>
          <c:order val="0"/>
          <c:tx>
            <c:strRef>
              <c:f>Sheet1!$A$2</c:f>
              <c:strCache>
                <c:ptCount val="1"/>
                <c:pt idx="0">
                  <c:v>ინციდენტობა</c:v>
                </c:pt>
              </c:strCache>
            </c:strRef>
          </c:tx>
          <c:spPr>
            <a:ln w="57039"/>
          </c:spPr>
          <c:marker>
            <c:symbol val="diamond"/>
            <c:size val="8"/>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Sheet1!$B$2:$I$2</c:f>
              <c:numCache>
                <c:formatCode>General</c:formatCode>
                <c:ptCount val="8"/>
                <c:pt idx="0" formatCode="0.0">
                  <c:v>10623.8469577862</c:v>
                </c:pt>
                <c:pt idx="1">
                  <c:v>15902.6</c:v>
                </c:pt>
                <c:pt idx="2" formatCode="0.0">
                  <c:v>26278.7</c:v>
                </c:pt>
                <c:pt idx="3" formatCode="0.0">
                  <c:v>28470.3</c:v>
                </c:pt>
                <c:pt idx="4" formatCode="0.0">
                  <c:v>37028.800000000003</c:v>
                </c:pt>
                <c:pt idx="5" formatCode="0.0">
                  <c:v>40011.599999999999</c:v>
                </c:pt>
                <c:pt idx="6" formatCode="0.0">
                  <c:v>51499.4</c:v>
                </c:pt>
                <c:pt idx="7" formatCode="0.0">
                  <c:v>59677.3</c:v>
                </c:pt>
              </c:numCache>
            </c:numRef>
          </c:val>
          <c:smooth val="0"/>
          <c:extLst>
            <c:ext xmlns:c16="http://schemas.microsoft.com/office/drawing/2014/chart" uri="{C3380CC4-5D6E-409C-BE32-E72D297353CC}">
              <c16:uniqueId val="{00000000-693B-4820-8AD5-CB2AC6EECF8E}"/>
            </c:ext>
          </c:extLst>
        </c:ser>
        <c:ser>
          <c:idx val="1"/>
          <c:order val="1"/>
          <c:tx>
            <c:strRef>
              <c:f>Sheet1!$A$3</c:f>
              <c:strCache>
                <c:ptCount val="1"/>
                <c:pt idx="0">
                  <c:v>პრევალენტობა</c:v>
                </c:pt>
              </c:strCache>
            </c:strRef>
          </c:tx>
          <c:spPr>
            <a:ln w="57039"/>
          </c:spPr>
          <c:marker>
            <c:symbol val="square"/>
            <c:size val="6"/>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Sheet1!$B$3:$I$3</c:f>
              <c:numCache>
                <c:formatCode>General</c:formatCode>
                <c:ptCount val="8"/>
                <c:pt idx="0" formatCode="0.0">
                  <c:v>27006.452492388784</c:v>
                </c:pt>
                <c:pt idx="1">
                  <c:v>35823.300000000003</c:v>
                </c:pt>
                <c:pt idx="2" formatCode="0.0">
                  <c:v>49756</c:v>
                </c:pt>
                <c:pt idx="3" formatCode="0.0">
                  <c:v>56858.6</c:v>
                </c:pt>
                <c:pt idx="4" formatCode="0.0">
                  <c:v>64095</c:v>
                </c:pt>
                <c:pt idx="5" formatCode="0.0">
                  <c:v>68200.399999999994</c:v>
                </c:pt>
                <c:pt idx="6" formatCode="0.0">
                  <c:v>89351.2</c:v>
                </c:pt>
                <c:pt idx="7" formatCode="0.0">
                  <c:v>101154.1</c:v>
                </c:pt>
              </c:numCache>
            </c:numRef>
          </c:val>
          <c:smooth val="0"/>
          <c:extLst>
            <c:ext xmlns:c16="http://schemas.microsoft.com/office/drawing/2014/chart" uri="{C3380CC4-5D6E-409C-BE32-E72D297353CC}">
              <c16:uniqueId val="{00000001-693B-4820-8AD5-CB2AC6EECF8E}"/>
            </c:ext>
          </c:extLst>
        </c:ser>
        <c:dLbls>
          <c:showLegendKey val="0"/>
          <c:showVal val="1"/>
          <c:showCatName val="0"/>
          <c:showSerName val="0"/>
          <c:showPercent val="0"/>
          <c:showBubbleSize val="0"/>
        </c:dLbls>
        <c:marker val="1"/>
        <c:smooth val="0"/>
        <c:axId val="226896896"/>
        <c:axId val="227443456"/>
      </c:lineChart>
      <c:catAx>
        <c:axId val="226896896"/>
        <c:scaling>
          <c:orientation val="minMax"/>
        </c:scaling>
        <c:delete val="0"/>
        <c:axPos val="b"/>
        <c:numFmt formatCode="0" sourceLinked="1"/>
        <c:majorTickMark val="out"/>
        <c:minorTickMark val="none"/>
        <c:tickLblPos val="nextTo"/>
        <c:txPr>
          <a:bodyPr rot="0" vert="horz"/>
          <a:lstStyle/>
          <a:p>
            <a:pPr>
              <a:defRPr lang="ru-RU" sz="799" b="1"/>
            </a:pPr>
            <a:endParaRPr lang="en-US"/>
          </a:p>
        </c:txPr>
        <c:crossAx val="227443456"/>
        <c:crosses val="autoZero"/>
        <c:auto val="1"/>
        <c:lblAlgn val="ctr"/>
        <c:lblOffset val="100"/>
        <c:tickLblSkip val="1"/>
        <c:tickMarkSkip val="1"/>
        <c:noMultiLvlLbl val="0"/>
      </c:catAx>
      <c:valAx>
        <c:axId val="227443456"/>
        <c:scaling>
          <c:orientation val="minMax"/>
        </c:scaling>
        <c:delete val="1"/>
        <c:axPos val="l"/>
        <c:numFmt formatCode="0.0" sourceLinked="1"/>
        <c:majorTickMark val="out"/>
        <c:minorTickMark val="none"/>
        <c:tickLblPos val="none"/>
        <c:crossAx val="226896896"/>
        <c:crosses val="autoZero"/>
        <c:crossBetween val="midCat"/>
        <c:majorUnit val="5000"/>
        <c:minorUnit val="1000"/>
      </c:valAx>
      <c:spPr>
        <a:noFill/>
        <a:ln w="25364">
          <a:noFill/>
        </a:ln>
      </c:spPr>
    </c:plotArea>
    <c:legend>
      <c:legendPos val="r"/>
      <c:layout>
        <c:manualLayout>
          <c:xMode val="edge"/>
          <c:yMode val="edge"/>
          <c:x val="0.28972405949256341"/>
          <c:y val="0.23145121760442244"/>
          <c:w val="0.41442953020134232"/>
          <c:h val="0.11299435028248619"/>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ka-GE" sz="1400">
                <a:solidFill>
                  <a:srgbClr val="FF0000"/>
                </a:solidFill>
              </a:rPr>
              <a:t>ნახატი  2.16.  ინფექციური და პარაზიტული დაავადებების ინციდენტობის დინამიკა 100000 სულ მოსახლეზე, საქართველო, 2002-20</a:t>
            </a:r>
            <a:r>
              <a:rPr lang="en-US" sz="1400">
                <a:solidFill>
                  <a:srgbClr val="FF0000"/>
                </a:solidFill>
              </a:rPr>
              <a:t>1</a:t>
            </a:r>
            <a:r>
              <a:rPr lang="ka-GE" sz="1400">
                <a:solidFill>
                  <a:srgbClr val="FF0000"/>
                </a:solidFill>
              </a:rPr>
              <a:t>7</a:t>
            </a:r>
          </a:p>
        </c:rich>
      </c:tx>
      <c:layout>
        <c:manualLayout>
          <c:xMode val="edge"/>
          <c:yMode val="edge"/>
          <c:x val="0.1288760607028699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7512643139470886"/>
          <c:w val="0.99992486461627561"/>
          <c:h val="0.45567563959783708"/>
        </c:manualLayout>
      </c:layout>
      <c:bar3DChart>
        <c:barDir val="col"/>
        <c:grouping val="clustered"/>
        <c:varyColors val="0"/>
        <c:ser>
          <c:idx val="1"/>
          <c:order val="1"/>
          <c:tx>
            <c:strRef>
              <c:f>Sheet1!$B$1</c:f>
              <c:strCache>
                <c:ptCount val="1"/>
                <c:pt idx="0">
                  <c:v>სულ</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6776829995404405E-2"/>
                  <c:y val="1.5298638540693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C0-47F7-B3A2-18B54BB1C27E}"/>
                </c:ext>
              </c:extLst>
            </c:dLbl>
            <c:dLbl>
              <c:idx val="1"/>
              <c:layout>
                <c:manualLayout>
                  <c:x val="-8.2432009949721993E-3"/>
                  <c:y val="2.6180031358974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C0-47F7-B3A2-18B54BB1C27E}"/>
                </c:ext>
              </c:extLst>
            </c:dLbl>
            <c:dLbl>
              <c:idx val="2"/>
              <c:layout>
                <c:manualLayout>
                  <c:x val="-1.5891537098760898E-3"/>
                  <c:y val="2.9448304816087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C0-47F7-B3A2-18B54BB1C27E}"/>
                </c:ext>
              </c:extLst>
            </c:dLbl>
            <c:dLbl>
              <c:idx val="3"/>
              <c:layout>
                <c:manualLayout>
                  <c:x val="2.6051392089765772E-3"/>
                  <c:y val="-2.495865927531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C0-47F7-B3A2-18B54BB1C27E}"/>
                </c:ext>
              </c:extLst>
            </c:dLbl>
            <c:dLbl>
              <c:idx val="4"/>
              <c:layout>
                <c:manualLayout>
                  <c:x val="-1.4439397071460665E-3"/>
                  <c:y val="1.4849673986616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C0-47F7-B3A2-18B54BB1C27E}"/>
                </c:ext>
              </c:extLst>
            </c:dLbl>
            <c:dLbl>
              <c:idx val="5"/>
              <c:layout>
                <c:manualLayout>
                  <c:x val="7.2572833364369267E-4"/>
                  <c:y val="9.4089775774763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C0-47F7-B3A2-18B54BB1C27E}"/>
                </c:ext>
              </c:extLst>
            </c:dLbl>
            <c:dLbl>
              <c:idx val="6"/>
              <c:layout>
                <c:manualLayout>
                  <c:x val="-3.7588217506658488E-3"/>
                  <c:y val="-2.495865927531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Sheet1!$B$2:$B$15</c:f>
              <c:numCache>
                <c:formatCode>General</c:formatCode>
                <c:ptCount val="14"/>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pt idx="12" formatCode="0.0">
                  <c:v>2746.7</c:v>
                </c:pt>
                <c:pt idx="13" formatCode="0.0">
                  <c:v>2407.6</c:v>
                </c:pt>
              </c:numCache>
            </c:numRef>
          </c:val>
          <c:extLst>
            <c:ext xmlns:c16="http://schemas.microsoft.com/office/drawing/2014/chart" uri="{C3380CC4-5D6E-409C-BE32-E72D297353CC}">
              <c16:uniqueId val="{00000007-D9C0-47F7-B3A2-18B54BB1C27E}"/>
            </c:ext>
          </c:extLst>
        </c:ser>
        <c:ser>
          <c:idx val="2"/>
          <c:order val="2"/>
          <c:tx>
            <c:strRef>
              <c:f>Sheet1!$C$1</c:f>
              <c:strCache>
                <c:ptCount val="1"/>
                <c:pt idx="0">
                  <c:v>ბავშვები</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0"/>
                  <c:y val="-9.2491838955386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C0-47F7-B3A2-18B54BB1C27E}"/>
                </c:ext>
              </c:extLst>
            </c:dLbl>
            <c:dLbl>
              <c:idx val="1"/>
              <c:layout>
                <c:manualLayout>
                  <c:x val="0"/>
                  <c:y val="-2.720348204570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C0-47F7-B3A2-18B54BB1C27E}"/>
                </c:ext>
              </c:extLst>
            </c:dLbl>
            <c:dLbl>
              <c:idx val="2"/>
              <c:layout>
                <c:manualLayout>
                  <c:x val="6.5090041223692776E-3"/>
                  <c:y val="-8.7051142546245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C0-47F7-B3A2-18B54BB1C27E}"/>
                </c:ext>
              </c:extLst>
            </c:dLbl>
            <c:dLbl>
              <c:idx val="3"/>
              <c:layout>
                <c:manualLayout>
                  <c:x val="1.3018008244738555E-2"/>
                  <c:y val="-6.5288356909684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C0-47F7-B3A2-18B54BB1C27E}"/>
                </c:ext>
              </c:extLst>
            </c:dLbl>
            <c:dLbl>
              <c:idx val="4"/>
              <c:layout>
                <c:manualLayout>
                  <c:x val="4.3393360815795184E-3"/>
                  <c:y val="-5.984766050054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C0-47F7-B3A2-18B54BB1C27E}"/>
                </c:ext>
              </c:extLst>
            </c:dLbl>
            <c:dLbl>
              <c:idx val="5"/>
              <c:layout>
                <c:manualLayout>
                  <c:x val="2.1696680407896798E-3"/>
                  <c:y val="-5.4406964091403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C0-47F7-B3A2-18B54BB1C27E}"/>
                </c:ext>
              </c:extLst>
            </c:dLbl>
            <c:dLbl>
              <c:idx val="6"/>
              <c:layout>
                <c:manualLayout>
                  <c:x val="2.1696680407897592E-3"/>
                  <c:y val="-2.720348204570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C0-47F7-B3A2-18B54BB1C27E}"/>
                </c:ext>
              </c:extLst>
            </c:dLbl>
            <c:dLbl>
              <c:idx val="7"/>
              <c:layout>
                <c:manualLayout>
                  <c:x val="0"/>
                  <c:y val="-3.8084874863982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C0-47F7-B3A2-18B54BB1C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2527.9</c:v>
                </c:pt>
                <c:pt idx="1">
                  <c:v>3418.4</c:v>
                </c:pt>
                <c:pt idx="2">
                  <c:v>2793.5</c:v>
                </c:pt>
                <c:pt idx="3">
                  <c:v>3274.4</c:v>
                </c:pt>
                <c:pt idx="4">
                  <c:v>3339.5</c:v>
                </c:pt>
                <c:pt idx="5">
                  <c:v>4593.3</c:v>
                </c:pt>
                <c:pt idx="6">
                  <c:v>5190.3999999999996</c:v>
                </c:pt>
                <c:pt idx="7">
                  <c:v>4519.5</c:v>
                </c:pt>
                <c:pt idx="8">
                  <c:v>6052.9</c:v>
                </c:pt>
                <c:pt idx="9" formatCode="0.0">
                  <c:v>7465</c:v>
                </c:pt>
                <c:pt idx="10">
                  <c:v>6958.1</c:v>
                </c:pt>
                <c:pt idx="11">
                  <c:v>8573.7000000000007</c:v>
                </c:pt>
                <c:pt idx="12" formatCode="0.0">
                  <c:v>6957.9</c:v>
                </c:pt>
                <c:pt idx="13" formatCode="0.0">
                  <c:v>6219.2</c:v>
                </c:pt>
              </c:numCache>
            </c:numRef>
          </c:val>
          <c:extLst>
            <c:ext xmlns:c16="http://schemas.microsoft.com/office/drawing/2014/chart" uri="{C3380CC4-5D6E-409C-BE32-E72D297353CC}">
              <c16:uniqueId val="{00000010-D9C0-47F7-B3A2-18B54BB1C27E}"/>
            </c:ext>
          </c:extLst>
        </c:ser>
        <c:dLbls>
          <c:showLegendKey val="0"/>
          <c:showVal val="1"/>
          <c:showCatName val="0"/>
          <c:showSerName val="0"/>
          <c:showPercent val="0"/>
          <c:showBubbleSize val="0"/>
        </c:dLbls>
        <c:gapWidth val="150"/>
        <c:gapDepth val="0"/>
        <c:shape val="cylinder"/>
        <c:axId val="228009472"/>
        <c:axId val="228011008"/>
        <c:axId val="0"/>
        <c:extLs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2621755625147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1-D9C0-47F7-B3A2-18B54BB1C27E}"/>
                      </c:ext>
                    </c:extLst>
                  </c:dLbl>
                  <c:dLbl>
                    <c:idx val="1"/>
                    <c:layout>
                      <c:manualLayout>
                        <c:x val="9.2592592592606621E-3"/>
                        <c:y val="-1.587301587301588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D9C0-47F7-B3A2-18B54BB1C27E}"/>
                      </c:ext>
                    </c:extLst>
                  </c:dLbl>
                  <c:dLbl>
                    <c:idx val="2"/>
                    <c:layout>
                      <c:manualLayout>
                        <c:x val="4.6296296296297534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D9C0-47F7-B3A2-18B54BB1C27E}"/>
                      </c:ext>
                    </c:extLst>
                  </c:dLbl>
                  <c:dLbl>
                    <c:idx val="3"/>
                    <c:layout>
                      <c:manualLayout>
                        <c:x val="9.2592592592606621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D9C0-47F7-B3A2-18B54BB1C27E}"/>
                      </c:ext>
                    </c:extLst>
                  </c:dLbl>
                  <c:dLbl>
                    <c:idx val="4"/>
                    <c:layout>
                      <c:manualLayout>
                        <c:x val="4.6296296296297534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D9C0-47F7-B3A2-18B54BB1C27E}"/>
                      </c:ext>
                    </c:extLst>
                  </c:dLbl>
                  <c:dLbl>
                    <c:idx val="5"/>
                    <c:layout>
                      <c:manualLayout>
                        <c:x val="2.3148148148148147E-3"/>
                        <c:y val="-1.190476190476264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D9C0-47F7-B3A2-18B54BB1C27E}"/>
                      </c:ext>
                    </c:extLst>
                  </c:dLbl>
                  <c:dLbl>
                    <c:idx val="6"/>
                    <c:layout>
                      <c:manualLayout>
                        <c:x val="6.9444444444450816E-3"/>
                        <c:y val="-7.936507936508012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val>
                <c:extLst>
                  <c:ext xmlns:c16="http://schemas.microsoft.com/office/drawing/2014/chart" uri="{C3380CC4-5D6E-409C-BE32-E72D297353CC}">
                    <c16:uniqueId val="{00000018-D9C0-47F7-B3A2-18B54BB1C27E}"/>
                  </c:ext>
                </c:extLst>
              </c15:ser>
            </c15:filteredBarSeries>
          </c:ext>
        </c:extLst>
      </c:bar3DChart>
      <c:catAx>
        <c:axId val="22800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11008"/>
        <c:crosses val="autoZero"/>
        <c:auto val="1"/>
        <c:lblAlgn val="ctr"/>
        <c:lblOffset val="100"/>
        <c:noMultiLvlLbl val="0"/>
      </c:catAx>
      <c:valAx>
        <c:axId val="2280110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174242424242792E-2"/>
          <c:y val="4.3596572487262619E-2"/>
          <c:w val="0.87991818818690359"/>
          <c:h val="0.85909077433196801"/>
        </c:manualLayout>
      </c:layout>
      <c:lineChart>
        <c:grouping val="standard"/>
        <c:varyColors val="0"/>
        <c:ser>
          <c:idx val="0"/>
          <c:order val="0"/>
          <c:tx>
            <c:strRef>
              <c:f>Sheet1!$B$1</c:f>
              <c:strCache>
                <c:ptCount val="1"/>
                <c:pt idx="0">
                  <c:v>2014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1905</c:v>
                </c:pt>
                <c:pt idx="1">
                  <c:v>1671</c:v>
                </c:pt>
                <c:pt idx="2">
                  <c:v>1877</c:v>
                </c:pt>
                <c:pt idx="3">
                  <c:v>1942</c:v>
                </c:pt>
                <c:pt idx="4">
                  <c:v>2155</c:v>
                </c:pt>
                <c:pt idx="5">
                  <c:v>2393</c:v>
                </c:pt>
                <c:pt idx="6">
                  <c:v>2615</c:v>
                </c:pt>
                <c:pt idx="7">
                  <c:v>3197</c:v>
                </c:pt>
                <c:pt idx="8">
                  <c:v>2643</c:v>
                </c:pt>
                <c:pt idx="9">
                  <c:v>1911</c:v>
                </c:pt>
                <c:pt idx="10">
                  <c:v>1523</c:v>
                </c:pt>
                <c:pt idx="11">
                  <c:v>1443</c:v>
                </c:pt>
              </c:numCache>
            </c:numRef>
          </c:val>
          <c:smooth val="0"/>
          <c:extLst>
            <c:ext xmlns:c16="http://schemas.microsoft.com/office/drawing/2014/chart" uri="{C3380CC4-5D6E-409C-BE32-E72D297353CC}">
              <c16:uniqueId val="{00000000-5616-4DBB-8D5B-3C2F517634C3}"/>
            </c:ext>
          </c:extLst>
        </c:ser>
        <c:ser>
          <c:idx val="1"/>
          <c:order val="1"/>
          <c:tx>
            <c:strRef>
              <c:f>Sheet1!$C$1</c:f>
              <c:strCache>
                <c:ptCount val="1"/>
                <c:pt idx="0">
                  <c:v>2015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1603</c:v>
                </c:pt>
                <c:pt idx="1">
                  <c:v>1811</c:v>
                </c:pt>
                <c:pt idx="2">
                  <c:v>1458</c:v>
                </c:pt>
                <c:pt idx="3">
                  <c:v>1373</c:v>
                </c:pt>
                <c:pt idx="4">
                  <c:v>1719</c:v>
                </c:pt>
                <c:pt idx="5">
                  <c:v>1967</c:v>
                </c:pt>
                <c:pt idx="6">
                  <c:v>2565</c:v>
                </c:pt>
                <c:pt idx="7">
                  <c:v>4513</c:v>
                </c:pt>
                <c:pt idx="8">
                  <c:v>3392</c:v>
                </c:pt>
                <c:pt idx="9">
                  <c:v>2272</c:v>
                </c:pt>
                <c:pt idx="10">
                  <c:v>1419</c:v>
                </c:pt>
                <c:pt idx="11">
                  <c:v>1288</c:v>
                </c:pt>
              </c:numCache>
            </c:numRef>
          </c:val>
          <c:smooth val="0"/>
          <c:extLst>
            <c:ext xmlns:c16="http://schemas.microsoft.com/office/drawing/2014/chart" uri="{C3380CC4-5D6E-409C-BE32-E72D297353CC}">
              <c16:uniqueId val="{00000001-5616-4DBB-8D5B-3C2F517634C3}"/>
            </c:ext>
          </c:extLst>
        </c:ser>
        <c:dLbls>
          <c:showLegendKey val="0"/>
          <c:showVal val="0"/>
          <c:showCatName val="0"/>
          <c:showSerName val="0"/>
          <c:showPercent val="0"/>
          <c:showBubbleSize val="0"/>
        </c:dLbls>
        <c:marker val="1"/>
        <c:smooth val="0"/>
        <c:axId val="227668736"/>
        <c:axId val="227670272"/>
      </c:lineChart>
      <c:catAx>
        <c:axId val="227668736"/>
        <c:scaling>
          <c:orientation val="minMax"/>
        </c:scaling>
        <c:delete val="0"/>
        <c:axPos val="b"/>
        <c:numFmt formatCode="General" sourceLinked="0"/>
        <c:majorTickMark val="out"/>
        <c:minorTickMark val="none"/>
        <c:tickLblPos val="nextTo"/>
        <c:crossAx val="227670272"/>
        <c:crosses val="autoZero"/>
        <c:auto val="1"/>
        <c:lblAlgn val="ctr"/>
        <c:lblOffset val="100"/>
        <c:noMultiLvlLbl val="0"/>
      </c:catAx>
      <c:valAx>
        <c:axId val="227670272"/>
        <c:scaling>
          <c:orientation val="minMax"/>
        </c:scaling>
        <c:delete val="0"/>
        <c:axPos val="l"/>
        <c:majorGridlines/>
        <c:numFmt formatCode="General" sourceLinked="1"/>
        <c:majorTickMark val="out"/>
        <c:minorTickMark val="none"/>
        <c:tickLblPos val="nextTo"/>
        <c:crossAx val="227668736"/>
        <c:crosses val="autoZero"/>
        <c:crossBetween val="between"/>
      </c:valAx>
    </c:plotArea>
    <c:legend>
      <c:legendPos val="r"/>
      <c:layout>
        <c:manualLayout>
          <c:xMode val="edge"/>
          <c:yMode val="edge"/>
          <c:x val="0.71189469766075031"/>
          <c:y val="6.1644782523893077E-2"/>
          <c:w val="0.24572333023719262"/>
          <c:h val="0.27548316894063662"/>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54888950497102E-2"/>
          <c:y val="7.8371918037272364E-2"/>
          <c:w val="0.9353631052233875"/>
          <c:h val="0.65812011049791241"/>
        </c:manualLayout>
      </c:layout>
      <c:lineChart>
        <c:grouping val="standard"/>
        <c:varyColors val="0"/>
        <c:ser>
          <c:idx val="0"/>
          <c:order val="0"/>
          <c:tx>
            <c:strRef>
              <c:f>Sheet1!$B$1</c:f>
              <c:strCache>
                <c:ptCount val="1"/>
                <c:pt idx="0">
                  <c:v>Column1</c:v>
                </c:pt>
              </c:strCache>
            </c:strRef>
          </c:tx>
          <c:spPr>
            <a:effectLst>
              <a:glow rad="127000">
                <a:schemeClr val="bg1"/>
              </a:glow>
              <a:outerShdw blurRad="50800" dist="50800" dir="5400000" algn="ctr" rotWithShape="0">
                <a:schemeClr val="bg1"/>
              </a:outerShdw>
            </a:effectLst>
          </c:spPr>
          <c:marker>
            <c:symbol val="diamond"/>
            <c:size val="7"/>
            <c:spPr>
              <a:solidFill>
                <a:srgbClr val="FFFF00"/>
              </a:solidFill>
              <a:ln w="12700">
                <a:solidFill>
                  <a:schemeClr val="accent1"/>
                </a:solidFill>
              </a:ln>
              <a:effectLst>
                <a:glow rad="127000">
                  <a:schemeClr val="bg1"/>
                </a:glow>
                <a:outerShdw blurRad="50800" dist="50800" dir="5400000" algn="ctr" rotWithShape="0">
                  <a:schemeClr val="bg1"/>
                </a:outerShdw>
              </a:effectLst>
            </c:spPr>
          </c:marker>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Sheet1!$B$2:$B$12</c:f>
              <c:numCache>
                <c:formatCode>General</c:formatCode>
                <c:ptCount val="11"/>
                <c:pt idx="0">
                  <c:v>7.3</c:v>
                </c:pt>
                <c:pt idx="1">
                  <c:v>5.2</c:v>
                </c:pt>
                <c:pt idx="2">
                  <c:v>4.3</c:v>
                </c:pt>
                <c:pt idx="3">
                  <c:v>2.4</c:v>
                </c:pt>
                <c:pt idx="4">
                  <c:v>2.2000000000000002</c:v>
                </c:pt>
                <c:pt idx="5">
                  <c:v>3.6</c:v>
                </c:pt>
                <c:pt idx="6">
                  <c:v>8.6999999999999993</c:v>
                </c:pt>
                <c:pt idx="7">
                  <c:v>12.1</c:v>
                </c:pt>
                <c:pt idx="8">
                  <c:v>2.8</c:v>
                </c:pt>
                <c:pt idx="9">
                  <c:v>18.8</c:v>
                </c:pt>
                <c:pt idx="10">
                  <c:v>31.4</c:v>
                </c:pt>
              </c:numCache>
            </c:numRef>
          </c:val>
          <c:smooth val="0"/>
          <c:extLst>
            <c:ext xmlns:c16="http://schemas.microsoft.com/office/drawing/2014/chart" uri="{C3380CC4-5D6E-409C-BE32-E72D297353CC}">
              <c16:uniqueId val="{00000000-25F1-474A-AF86-67393441436F}"/>
            </c:ext>
          </c:extLst>
        </c:ser>
        <c:ser>
          <c:idx val="1"/>
          <c:order val="1"/>
          <c:tx>
            <c:strRef>
              <c:f>Sheet1!$C$1</c:f>
              <c:strCache>
                <c:ptCount val="1"/>
                <c:pt idx="0">
                  <c:v>Column2</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Sheet1!$C$2:$C$12</c:f>
            </c:numRef>
          </c:val>
          <c:smooth val="0"/>
          <c:extLst>
            <c:ext xmlns:c16="http://schemas.microsoft.com/office/drawing/2014/chart" uri="{C3380CC4-5D6E-409C-BE32-E72D297353CC}">
              <c16:uniqueId val="{00000001-25F1-474A-AF86-67393441436F}"/>
            </c:ext>
          </c:extLst>
        </c:ser>
        <c:ser>
          <c:idx val="2"/>
          <c:order val="2"/>
          <c:tx>
            <c:strRef>
              <c:f>Sheet1!$D$1</c:f>
              <c:strCache>
                <c:ptCount val="1"/>
                <c:pt idx="0">
                  <c:v>Column3</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Sheet1!$D$2:$D$12</c:f>
            </c:numRef>
          </c:val>
          <c:smooth val="0"/>
          <c:extLst>
            <c:ext xmlns:c16="http://schemas.microsoft.com/office/drawing/2014/chart" uri="{C3380CC4-5D6E-409C-BE32-E72D297353CC}">
              <c16:uniqueId val="{00000002-25F1-474A-AF86-67393441436F}"/>
            </c:ext>
          </c:extLst>
        </c:ser>
        <c:dLbls>
          <c:showLegendKey val="0"/>
          <c:showVal val="0"/>
          <c:showCatName val="0"/>
          <c:showSerName val="0"/>
          <c:showPercent val="0"/>
          <c:showBubbleSize val="0"/>
        </c:dLbls>
        <c:marker val="1"/>
        <c:smooth val="0"/>
        <c:axId val="228102528"/>
        <c:axId val="228104064"/>
      </c:lineChart>
      <c:catAx>
        <c:axId val="228102528"/>
        <c:scaling>
          <c:orientation val="minMax"/>
        </c:scaling>
        <c:delete val="0"/>
        <c:axPos val="b"/>
        <c:numFmt formatCode="General" sourceLinked="0"/>
        <c:majorTickMark val="out"/>
        <c:minorTickMark val="none"/>
        <c:tickLblPos val="nextTo"/>
        <c:crossAx val="228104064"/>
        <c:crosses val="autoZero"/>
        <c:auto val="1"/>
        <c:lblAlgn val="ctr"/>
        <c:lblOffset val="100"/>
        <c:noMultiLvlLbl val="0"/>
      </c:catAx>
      <c:valAx>
        <c:axId val="228104064"/>
        <c:scaling>
          <c:orientation val="minMax"/>
        </c:scaling>
        <c:delete val="0"/>
        <c:axPos val="l"/>
        <c:majorGridlines/>
        <c:numFmt formatCode="General" sourceLinked="1"/>
        <c:majorTickMark val="out"/>
        <c:minorTickMark val="none"/>
        <c:tickLblPos val="nextTo"/>
        <c:crossAx val="228102528"/>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rgbClr val="FF0000"/>
                </a:solidFill>
                <a:latin typeface="Sylfaen" pitchFamily="18" charset="0"/>
              </a:defRPr>
            </a:pPr>
            <a:r>
              <a:rPr lang="ka-GE" sz="900">
                <a:solidFill>
                  <a:srgbClr val="FF0000"/>
                </a:solidFill>
                <a:latin typeface="Sylfaen" pitchFamily="18" charset="0"/>
              </a:rPr>
              <a:t>ნახატი</a:t>
            </a:r>
            <a:r>
              <a:rPr lang="en-US" sz="900">
                <a:solidFill>
                  <a:srgbClr val="FF0000"/>
                </a:solidFill>
                <a:latin typeface="Sylfaen" pitchFamily="18" charset="0"/>
              </a:rPr>
              <a:t> 2.26:  </a:t>
            </a:r>
            <a:r>
              <a:rPr lang="ka-GE" sz="900">
                <a:solidFill>
                  <a:srgbClr val="FF0000"/>
                </a:solidFill>
                <a:latin typeface="Sylfaen" pitchFamily="18" charset="0"/>
              </a:rPr>
              <a:t>ტუბერკულოზის გავრცელება საქართველოს მხარეების მიხედვით, 2017</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103.9</c:v>
                </c:pt>
                <c:pt idx="1">
                  <c:v>84.1</c:v>
                </c:pt>
                <c:pt idx="2">
                  <c:v>62.5</c:v>
                </c:pt>
                <c:pt idx="3">
                  <c:v>57.4</c:v>
                </c:pt>
                <c:pt idx="4">
                  <c:v>120</c:v>
                </c:pt>
                <c:pt idx="5">
                  <c:v>57.7</c:v>
                </c:pt>
                <c:pt idx="6">
                  <c:v>66.599999999999994</c:v>
                </c:pt>
                <c:pt idx="7">
                  <c:v>47.7</c:v>
                </c:pt>
                <c:pt idx="8">
                  <c:v>51.1</c:v>
                </c:pt>
                <c:pt idx="9">
                  <c:v>68.2</c:v>
                </c:pt>
                <c:pt idx="10">
                  <c:v>36.1</c:v>
                </c:pt>
                <c:pt idx="11">
                  <c:v>78.5</c:v>
                </c:pt>
              </c:numCache>
            </c:numRef>
          </c:val>
          <c:extLst>
            <c:ext xmlns:c16="http://schemas.microsoft.com/office/drawing/2014/chart" uri="{C3380CC4-5D6E-409C-BE32-E72D297353CC}">
              <c16:uniqueId val="{00000000-65E8-403D-BE69-2B92B11F9FEA}"/>
            </c:ext>
          </c:extLst>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E8-403D-BE69-2B92B11F9FEA}"/>
                </c:ext>
              </c:extLst>
            </c:dLbl>
            <c:dLbl>
              <c:idx val="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E8-403D-BE69-2B92B11F9FEA}"/>
                </c:ext>
              </c:extLst>
            </c:dLbl>
            <c:dLbl>
              <c:idx val="2"/>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E8-403D-BE69-2B92B11F9FEA}"/>
                </c:ext>
              </c:extLst>
            </c:dLbl>
            <c:dLbl>
              <c:idx val="3"/>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E8-403D-BE69-2B92B11F9FEA}"/>
                </c:ext>
              </c:extLst>
            </c:dLbl>
            <c:dLbl>
              <c:idx val="4"/>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E8-403D-BE69-2B92B11F9FEA}"/>
                </c:ext>
              </c:extLst>
            </c:dLbl>
            <c:dLbl>
              <c:idx val="5"/>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E8-403D-BE69-2B92B11F9FEA}"/>
                </c:ext>
              </c:extLst>
            </c:dLbl>
            <c:dLbl>
              <c:idx val="6"/>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E8-403D-BE69-2B92B11F9FEA}"/>
                </c:ext>
              </c:extLst>
            </c:dLbl>
            <c:dLbl>
              <c:idx val="7"/>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E8-403D-BE69-2B92B11F9FEA}"/>
                </c:ext>
              </c:extLst>
            </c:dLbl>
            <c:dLbl>
              <c:idx val="8"/>
              <c:layout>
                <c:manualLayout>
                  <c:x val="4.3030375209624052E-3"/>
                  <c:y val="-6.4560530051485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E8-403D-BE69-2B92B11F9FEA}"/>
                </c:ext>
              </c:extLst>
            </c:dLbl>
            <c:dLbl>
              <c:idx val="9"/>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E8-403D-BE69-2B92B11F9FEA}"/>
                </c:ext>
              </c:extLst>
            </c:dLbl>
            <c:dLbl>
              <c:idx val="1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E8-403D-BE69-2B92B11F9FEA}"/>
                </c:ext>
              </c:extLst>
            </c:dLbl>
            <c:dLbl>
              <c:idx val="1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E8-403D-BE69-2B92B11F9FEA}"/>
                </c:ext>
              </c:extLst>
            </c:dLbl>
            <c:numFmt formatCode="#,##0.0" sourceLinked="0"/>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86.5</c:v>
                </c:pt>
                <c:pt idx="1">
                  <c:v>67.599999999999994</c:v>
                </c:pt>
                <c:pt idx="2">
                  <c:v>51.1</c:v>
                </c:pt>
                <c:pt idx="3">
                  <c:v>43.1</c:v>
                </c:pt>
                <c:pt idx="4">
                  <c:v>95.2</c:v>
                </c:pt>
                <c:pt idx="5">
                  <c:v>46.6</c:v>
                </c:pt>
                <c:pt idx="6">
                  <c:v>51.3</c:v>
                </c:pt>
                <c:pt idx="7">
                  <c:v>35.1</c:v>
                </c:pt>
                <c:pt idx="8">
                  <c:v>33.9</c:v>
                </c:pt>
                <c:pt idx="9">
                  <c:v>50.1</c:v>
                </c:pt>
                <c:pt idx="10">
                  <c:v>23</c:v>
                </c:pt>
                <c:pt idx="11">
                  <c:v>63</c:v>
                </c:pt>
              </c:numCache>
            </c:numRef>
          </c:val>
          <c:extLst>
            <c:ext xmlns:c16="http://schemas.microsoft.com/office/drawing/2014/chart" uri="{C3380CC4-5D6E-409C-BE32-E72D297353CC}">
              <c16:uniqueId val="{0000000D-65E8-403D-BE69-2B92B11F9FEA}"/>
            </c:ext>
          </c:extLst>
        </c:ser>
        <c:dLbls>
          <c:showLegendKey val="0"/>
          <c:showVal val="1"/>
          <c:showCatName val="0"/>
          <c:showSerName val="0"/>
          <c:showPercent val="0"/>
          <c:showBubbleSize val="0"/>
        </c:dLbls>
        <c:gapWidth val="150"/>
        <c:shape val="cylinder"/>
        <c:axId val="228152064"/>
        <c:axId val="228153600"/>
        <c:axId val="0"/>
      </c:bar3DChart>
      <c:catAx>
        <c:axId val="228152064"/>
        <c:scaling>
          <c:orientation val="minMax"/>
        </c:scaling>
        <c:delete val="0"/>
        <c:axPos val="b"/>
        <c:numFmt formatCode="General" sourceLinked="1"/>
        <c:majorTickMark val="out"/>
        <c:minorTickMark val="none"/>
        <c:tickLblPos val="nextTo"/>
        <c:txPr>
          <a:bodyPr rot="-5400000" vert="horz"/>
          <a:lstStyle/>
          <a:p>
            <a:pPr>
              <a:defRPr lang="ru-RU" sz="800" b="1">
                <a:solidFill>
                  <a:srgbClr val="FF0000"/>
                </a:solidFill>
              </a:defRPr>
            </a:pPr>
            <a:endParaRPr lang="en-US"/>
          </a:p>
        </c:txPr>
        <c:crossAx val="228153600"/>
        <c:crosses val="autoZero"/>
        <c:auto val="1"/>
        <c:lblAlgn val="ctr"/>
        <c:lblOffset val="100"/>
        <c:noMultiLvlLbl val="0"/>
      </c:catAx>
      <c:valAx>
        <c:axId val="228153600"/>
        <c:scaling>
          <c:orientation val="minMax"/>
        </c:scaling>
        <c:delete val="1"/>
        <c:axPos val="l"/>
        <c:numFmt formatCode="General" sourceLinked="1"/>
        <c:majorTickMark val="out"/>
        <c:minorTickMark val="none"/>
        <c:tickLblPos val="none"/>
        <c:crossAx val="228152064"/>
        <c:crosses val="autoZero"/>
        <c:crossBetween val="between"/>
      </c:valAx>
      <c:spPr>
        <a:noFill/>
        <a:ln w="25386">
          <a:noFill/>
        </a:ln>
      </c:spPr>
    </c:plotArea>
    <c:legend>
      <c:legendPos val="t"/>
      <c:overlay val="0"/>
      <c:txPr>
        <a:bodyPr/>
        <a:lstStyle/>
        <a:p>
          <a:pPr>
            <a:defRPr lang="ru-RU" sz="800" b="1">
              <a:solidFill>
                <a:srgbClr val="FF0000"/>
              </a:solidFill>
            </a:defRPr>
          </a:pPr>
          <a:endParaRPr lang="en-US"/>
        </a:p>
      </c:txPr>
    </c:legend>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ka-GE" sz="1050" b="1"/>
              <a:t>ნახატი</a:t>
            </a:r>
            <a:r>
              <a:rPr lang="ka-GE" sz="1050" b="1" baseline="0"/>
              <a:t> 1.3: სტაციონარული ქსელის განაწილება </a:t>
            </a:r>
            <a:r>
              <a:rPr lang="ka-GE" sz="1050" b="1"/>
              <a:t>საკუთრების ფორმების მიხედვით, 2016</a:t>
            </a:r>
            <a:endParaRPr lang="en-US" sz="1050" b="1"/>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სახელმწიფო</c:v>
                </c:pt>
              </c:strCache>
            </c:strRef>
          </c:tx>
          <c:spPr>
            <a:solidFill>
              <a:schemeClr val="accent1"/>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Sheet1!$B$2:$B$18</c:f>
              <c:numCache>
                <c:formatCode>0.0%</c:formatCode>
                <c:ptCount val="17"/>
                <c:pt idx="0">
                  <c:v>0.52667167543200599</c:v>
                </c:pt>
                <c:pt idx="1">
                  <c:v>0.99030470914127422</c:v>
                </c:pt>
                <c:pt idx="2">
                  <c:v>0.5842696629213483</c:v>
                </c:pt>
                <c:pt idx="3">
                  <c:v>0.61923076923076925</c:v>
                </c:pt>
                <c:pt idx="4">
                  <c:v>0.66666666666666663</c:v>
                </c:pt>
                <c:pt idx="5">
                  <c:v>0.44893964110929852</c:v>
                </c:pt>
                <c:pt idx="6">
                  <c:v>0.25580645161290322</c:v>
                </c:pt>
                <c:pt idx="7">
                  <c:v>0.44285714285714284</c:v>
                </c:pt>
                <c:pt idx="8">
                  <c:v>0.44047619047619047</c:v>
                </c:pt>
                <c:pt idx="9">
                  <c:v>0.41192660550458715</c:v>
                </c:pt>
                <c:pt idx="10">
                  <c:v>0.69230769230769229</c:v>
                </c:pt>
                <c:pt idx="11">
                  <c:v>0.30666070630308451</c:v>
                </c:pt>
                <c:pt idx="12">
                  <c:v>0</c:v>
                </c:pt>
                <c:pt idx="13">
                  <c:v>0.5220125786163522</c:v>
                </c:pt>
                <c:pt idx="14">
                  <c:v>0.89655172413793105</c:v>
                </c:pt>
                <c:pt idx="15">
                  <c:v>0.30917874396135264</c:v>
                </c:pt>
                <c:pt idx="16">
                  <c:v>0.14736842105263157</c:v>
                </c:pt>
              </c:numCache>
            </c:numRef>
          </c:val>
          <c:extLst>
            <c:ext xmlns:c16="http://schemas.microsoft.com/office/drawing/2014/chart" uri="{C3380CC4-5D6E-409C-BE32-E72D297353CC}">
              <c16:uniqueId val="{00000000-8D3F-0447-AF46-07286607BD81}"/>
            </c:ext>
          </c:extLst>
        </c:ser>
        <c:ser>
          <c:idx val="1"/>
          <c:order val="1"/>
          <c:tx>
            <c:strRef>
              <c:f>Sheet1!$C$1</c:f>
              <c:strCache>
                <c:ptCount val="1"/>
                <c:pt idx="0">
                  <c:v>კერძო-არამომგებიანი</c:v>
                </c:pt>
              </c:strCache>
            </c:strRef>
          </c:tx>
          <c:spPr>
            <a:solidFill>
              <a:schemeClr val="accent2"/>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Sheet1!$C$2:$C$18</c:f>
              <c:numCache>
                <c:formatCode>0.0%</c:formatCode>
                <c:ptCount val="17"/>
                <c:pt idx="0">
                  <c:v>8.0390683696468818E-2</c:v>
                </c:pt>
                <c:pt idx="1">
                  <c:v>0</c:v>
                </c:pt>
                <c:pt idx="2">
                  <c:v>0</c:v>
                </c:pt>
                <c:pt idx="3">
                  <c:v>1.1538461538461539E-2</c:v>
                </c:pt>
                <c:pt idx="4">
                  <c:v>0.1</c:v>
                </c:pt>
                <c:pt idx="5">
                  <c:v>0.22381729200652528</c:v>
                </c:pt>
                <c:pt idx="6">
                  <c:v>0.31903225806451613</c:v>
                </c:pt>
                <c:pt idx="7">
                  <c:v>1.4285714285714285E-2</c:v>
                </c:pt>
                <c:pt idx="8">
                  <c:v>0.2857142857142857</c:v>
                </c:pt>
                <c:pt idx="9">
                  <c:v>3.0275229357798167E-2</c:v>
                </c:pt>
                <c:pt idx="10">
                  <c:v>0</c:v>
                </c:pt>
                <c:pt idx="11">
                  <c:v>4.2467590523021905E-3</c:v>
                </c:pt>
                <c:pt idx="12">
                  <c:v>0.27440147329650094</c:v>
                </c:pt>
                <c:pt idx="13">
                  <c:v>0.16352201257861634</c:v>
                </c:pt>
                <c:pt idx="14">
                  <c:v>0</c:v>
                </c:pt>
                <c:pt idx="15">
                  <c:v>0.47793880837359098</c:v>
                </c:pt>
                <c:pt idx="16">
                  <c:v>3.5087719298245615E-3</c:v>
                </c:pt>
              </c:numCache>
            </c:numRef>
          </c:val>
          <c:extLst>
            <c:ext xmlns:c16="http://schemas.microsoft.com/office/drawing/2014/chart" uri="{C3380CC4-5D6E-409C-BE32-E72D297353CC}">
              <c16:uniqueId val="{00000001-8D3F-0447-AF46-07286607BD81}"/>
            </c:ext>
          </c:extLst>
        </c:ser>
        <c:ser>
          <c:idx val="2"/>
          <c:order val="2"/>
          <c:tx>
            <c:strRef>
              <c:f>Sheet1!$D$1</c:f>
              <c:strCache>
                <c:ptCount val="1"/>
                <c:pt idx="0">
                  <c:v>კერძო-მომგებიანი</c:v>
                </c:pt>
              </c:strCache>
            </c:strRef>
          </c:tx>
          <c:spPr>
            <a:solidFill>
              <a:schemeClr val="accent3"/>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Sheet1!$D$2:$D$18</c:f>
              <c:numCache>
                <c:formatCode>0%</c:formatCode>
                <c:ptCount val="17"/>
                <c:pt idx="0">
                  <c:v>0.39293764087152516</c:v>
                </c:pt>
                <c:pt idx="1">
                  <c:v>9.6952908587257611E-3</c:v>
                </c:pt>
                <c:pt idx="2">
                  <c:v>0.4157303370786517</c:v>
                </c:pt>
                <c:pt idx="3">
                  <c:v>0.36923076923076925</c:v>
                </c:pt>
                <c:pt idx="4">
                  <c:v>0.23333333333333334</c:v>
                </c:pt>
                <c:pt idx="5">
                  <c:v>0.3272430668841762</c:v>
                </c:pt>
                <c:pt idx="6">
                  <c:v>0.42516129032258065</c:v>
                </c:pt>
                <c:pt idx="7">
                  <c:v>0.54285714285714282</c:v>
                </c:pt>
                <c:pt idx="8">
                  <c:v>0.27380952380952384</c:v>
                </c:pt>
                <c:pt idx="9">
                  <c:v>0.55779816513761471</c:v>
                </c:pt>
                <c:pt idx="10">
                  <c:v>0.30769230769230771</c:v>
                </c:pt>
                <c:pt idx="11">
                  <c:v>0.68909253464461329</c:v>
                </c:pt>
                <c:pt idx="12">
                  <c:v>0.72559852670349911</c:v>
                </c:pt>
                <c:pt idx="13">
                  <c:v>0.31446540880503143</c:v>
                </c:pt>
                <c:pt idx="14">
                  <c:v>0.10344827586206896</c:v>
                </c:pt>
                <c:pt idx="15">
                  <c:v>0.21288244766505637</c:v>
                </c:pt>
                <c:pt idx="16" formatCode="0.0%">
                  <c:v>0.84912280701754383</c:v>
                </c:pt>
              </c:numCache>
            </c:numRef>
          </c:val>
          <c:extLst>
            <c:ext xmlns:c16="http://schemas.microsoft.com/office/drawing/2014/chart" uri="{C3380CC4-5D6E-409C-BE32-E72D297353CC}">
              <c16:uniqueId val="{00000002-8D3F-0447-AF46-07286607BD81}"/>
            </c:ext>
          </c:extLst>
        </c:ser>
        <c:dLbls>
          <c:showLegendKey val="0"/>
          <c:showVal val="0"/>
          <c:showCatName val="0"/>
          <c:showSerName val="0"/>
          <c:showPercent val="0"/>
          <c:showBubbleSize val="0"/>
        </c:dLbls>
        <c:gapWidth val="69"/>
        <c:overlap val="100"/>
        <c:axId val="549432431"/>
        <c:axId val="411637983"/>
      </c:barChart>
      <c:catAx>
        <c:axId val="549432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637983"/>
        <c:crosses val="autoZero"/>
        <c:auto val="1"/>
        <c:lblAlgn val="ctr"/>
        <c:lblOffset val="100"/>
        <c:noMultiLvlLbl val="0"/>
      </c:catAx>
      <c:valAx>
        <c:axId val="4116379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432431"/>
        <c:crosses val="autoZero"/>
        <c:crossBetween val="between"/>
      </c:valAx>
      <c:spPr>
        <a:noFill/>
        <a:ln>
          <a:noFill/>
        </a:ln>
        <a:effectLst/>
      </c:spPr>
    </c:plotArea>
    <c:legend>
      <c:legendPos val="b"/>
      <c:layout>
        <c:manualLayout>
          <c:xMode val="edge"/>
          <c:yMode val="edge"/>
          <c:x val="0.19292237498390455"/>
          <c:y val="0.92723041797284489"/>
          <c:w val="0.75814373095371723"/>
          <c:h val="5.36825770963455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ka-GE"/>
              <a:t>ნახატი 2.28: ტუბერკულოზის ინციდენტობა, საქართველო, 2008-2017</a:t>
            </a:r>
          </a:p>
        </c:rich>
      </c:tx>
      <c:overlay val="0"/>
      <c:spPr>
        <a:noFill/>
        <a:ln>
          <a:noFill/>
        </a:ln>
        <a:effectLst/>
      </c:spPr>
    </c:title>
    <c:autoTitleDeleted val="0"/>
    <c:plotArea>
      <c:layout>
        <c:manualLayout>
          <c:layoutTarget val="inner"/>
          <c:xMode val="edge"/>
          <c:yMode val="edge"/>
          <c:x val="2.1973057857428334E-2"/>
          <c:y val="0.15964010731345563"/>
          <c:w val="0.95126612096731944"/>
          <c:h val="0.71978332905722187"/>
        </c:manualLayout>
      </c:layout>
      <c:lineChart>
        <c:grouping val="standard"/>
        <c:varyColors val="0"/>
        <c:ser>
          <c:idx val="0"/>
          <c:order val="0"/>
          <c:tx>
            <c:strRef>
              <c:f>Sheet1!$B$1</c:f>
              <c:strCache>
                <c:ptCount val="1"/>
                <c:pt idx="0">
                  <c:v>ფილტვის</c:v>
                </c:pt>
              </c:strCache>
            </c:strRef>
          </c:tx>
          <c:spPr>
            <a:ln w="28575" cap="rnd">
              <a:solidFill>
                <a:schemeClr val="accent1"/>
              </a:solidFill>
              <a:round/>
            </a:ln>
            <a:effectLst/>
          </c:spPr>
          <c:marker>
            <c:symbol val="none"/>
          </c:marker>
          <c:dLbls>
            <c:dLbl>
              <c:idx val="0"/>
              <c:layout>
                <c:manualLayout>
                  <c:x val="-4.0860421033017229E-2"/>
                  <c:y val="6.0941828254847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86-4B36-9F1E-2CF6D1216456}"/>
                </c:ext>
              </c:extLst>
            </c:dLbl>
            <c:dLbl>
              <c:idx val="1"/>
              <c:layout>
                <c:manualLayout>
                  <c:x val="-4.086042103301725E-2"/>
                  <c:y val="4.9861495844875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86-4B36-9F1E-2CF6D1216456}"/>
                </c:ext>
              </c:extLst>
            </c:dLbl>
            <c:dLbl>
              <c:idx val="2"/>
              <c:layout>
                <c:manualLayout>
                  <c:x val="-4.086042103301727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86-4B36-9F1E-2CF6D1216456}"/>
                </c:ext>
              </c:extLst>
            </c:dLbl>
            <c:dLbl>
              <c:idx val="3"/>
              <c:layout>
                <c:manualLayout>
                  <c:x val="-4.9707042729356977E-2"/>
                  <c:y val="6.0941828254847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86-4B36-9F1E-2CF6D1216456}"/>
                </c:ext>
              </c:extLst>
            </c:dLbl>
            <c:dLbl>
              <c:idx val="4"/>
              <c:layout>
                <c:manualLayout>
                  <c:x val="-4.5283731881187082E-2"/>
                  <c:y val="6.648199445983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86-4B36-9F1E-2CF6D1216456}"/>
                </c:ext>
              </c:extLst>
            </c:dLbl>
            <c:dLbl>
              <c:idx val="5"/>
              <c:layout>
                <c:manualLayout>
                  <c:x val="-4.0860421033017312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86-4B36-9F1E-2CF6D1216456}"/>
                </c:ext>
              </c:extLst>
            </c:dLbl>
            <c:dLbl>
              <c:idx val="6"/>
              <c:layout>
                <c:manualLayout>
                  <c:x val="-4.0860421033017312E-2"/>
                  <c:y val="6.0941828254847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86-4B36-9F1E-2CF6D1216456}"/>
                </c:ext>
              </c:extLst>
            </c:dLbl>
            <c:dLbl>
              <c:idx val="7"/>
              <c:layout>
                <c:manualLayout>
                  <c:x val="-4.0860421033017312E-2"/>
                  <c:y val="6.0941828254847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86-4B36-9F1E-2CF6D1216456}"/>
                </c:ext>
              </c:extLst>
            </c:dLbl>
            <c:dLbl>
              <c:idx val="8"/>
              <c:layout>
                <c:manualLayout>
                  <c:x val="-5.191869815344187E-2"/>
                  <c:y val="7.2022160664819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86-4B36-9F1E-2CF6D1216456}"/>
                </c:ext>
              </c:extLst>
            </c:dLbl>
            <c:dLbl>
              <c:idx val="9"/>
              <c:layout>
                <c:manualLayout>
                  <c:x val="-4.0860421033017229E-2"/>
                  <c:y val="6.0941828254847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86-4B36-9F1E-2CF6D12164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72.599999999999994</c:v>
                </c:pt>
                <c:pt idx="1">
                  <c:v>78.2</c:v>
                </c:pt>
                <c:pt idx="2">
                  <c:v>79</c:v>
                </c:pt>
                <c:pt idx="3">
                  <c:v>77.8</c:v>
                </c:pt>
                <c:pt idx="4">
                  <c:v>66.7</c:v>
                </c:pt>
                <c:pt idx="5">
                  <c:v>60</c:v>
                </c:pt>
                <c:pt idx="6">
                  <c:v>67</c:v>
                </c:pt>
                <c:pt idx="7">
                  <c:v>66.8</c:v>
                </c:pt>
                <c:pt idx="8">
                  <c:v>63.7</c:v>
                </c:pt>
                <c:pt idx="9">
                  <c:v>55.5</c:v>
                </c:pt>
              </c:numCache>
            </c:numRef>
          </c:val>
          <c:smooth val="0"/>
          <c:extLst>
            <c:ext xmlns:c16="http://schemas.microsoft.com/office/drawing/2014/chart" uri="{C3380CC4-5D6E-409C-BE32-E72D297353CC}">
              <c16:uniqueId val="{0000000A-6F86-4B36-9F1E-2CF6D1216456}"/>
            </c:ext>
          </c:extLst>
        </c:ser>
        <c:ser>
          <c:idx val="1"/>
          <c:order val="1"/>
          <c:tx>
            <c:strRef>
              <c:f>Sheet1!$C$1</c:f>
              <c:strCache>
                <c:ptCount val="1"/>
                <c:pt idx="0">
                  <c:v>ფილტვგარეშე</c:v>
                </c:pt>
              </c:strCache>
            </c:strRef>
          </c:tx>
          <c:spPr>
            <a:ln w="28575" cap="rnd">
              <a:solidFill>
                <a:schemeClr val="accent2"/>
              </a:solidFill>
              <a:round/>
            </a:ln>
            <a:effectLst/>
          </c:spPr>
          <c:marker>
            <c:symbol val="none"/>
          </c:marker>
          <c:dLbls>
            <c:dLbl>
              <c:idx val="0"/>
              <c:layout>
                <c:manualLayout>
                  <c:x val="-4.3072076457102156E-2"/>
                  <c:y val="-3.3240997229916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86-4B36-9F1E-2CF6D1216456}"/>
                </c:ext>
              </c:extLst>
            </c:dLbl>
            <c:dLbl>
              <c:idx val="1"/>
              <c:layout>
                <c:manualLayout>
                  <c:x val="-4.086042103301725E-2"/>
                  <c:y val="-4.9861495844875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86-4B36-9F1E-2CF6D1216456}"/>
                </c:ext>
              </c:extLst>
            </c:dLbl>
            <c:dLbl>
              <c:idx val="2"/>
              <c:layout>
                <c:manualLayout>
                  <c:x val="-4.5283731881187082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86-4B36-9F1E-2CF6D1216456}"/>
                </c:ext>
              </c:extLst>
            </c:dLbl>
            <c:dLbl>
              <c:idx val="3"/>
              <c:layout>
                <c:manualLayout>
                  <c:x val="-4.0860421033017229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86-4B36-9F1E-2CF6D1216456}"/>
                </c:ext>
              </c:extLst>
            </c:dLbl>
            <c:dLbl>
              <c:idx val="4"/>
              <c:layout>
                <c:manualLayout>
                  <c:x val="-4.3072076457102156E-2"/>
                  <c:y val="-5.54016620498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86-4B36-9F1E-2CF6D1216456}"/>
                </c:ext>
              </c:extLst>
            </c:dLbl>
            <c:dLbl>
              <c:idx val="5"/>
              <c:layout>
                <c:manualLayout>
                  <c:x val="-4.0860421033017229E-2"/>
                  <c:y val="-7.7562326869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86-4B36-9F1E-2CF6D1216456}"/>
                </c:ext>
              </c:extLst>
            </c:dLbl>
            <c:dLbl>
              <c:idx val="6"/>
              <c:layout>
                <c:manualLayout>
                  <c:x val="-4.5283731881187166E-2"/>
                  <c:y val="-4.9861495844875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86-4B36-9F1E-2CF6D1216456}"/>
                </c:ext>
              </c:extLst>
            </c:dLbl>
            <c:dLbl>
              <c:idx val="7"/>
              <c:layout>
                <c:manualLayout>
                  <c:x val="-3.5519186110803937E-2"/>
                  <c:y val="-6.0941828254847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86-4B36-9F1E-2CF6D1216456}"/>
                </c:ext>
              </c:extLst>
            </c:dLbl>
            <c:dLbl>
              <c:idx val="8"/>
              <c:layout>
                <c:manualLayout>
                  <c:x val="-4.5283731881187082E-2"/>
                  <c:y val="-5.54016620498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86-4B36-9F1E-2CF6D1216456}"/>
                </c:ext>
              </c:extLst>
            </c:dLbl>
            <c:dLbl>
              <c:idx val="9"/>
              <c:layout>
                <c:manualLayout>
                  <c:x val="-4.0860421033017229E-2"/>
                  <c:y val="-5.54016620498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86-4B36-9F1E-2CF6D1216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25.600000000000009</c:v>
                </c:pt>
                <c:pt idx="1">
                  <c:v>29.599999999999994</c:v>
                </c:pt>
                <c:pt idx="2">
                  <c:v>26.099999999999994</c:v>
                </c:pt>
                <c:pt idx="3">
                  <c:v>23.799999999999997</c:v>
                </c:pt>
                <c:pt idx="4">
                  <c:v>21.099999999999994</c:v>
                </c:pt>
                <c:pt idx="5">
                  <c:v>16.5</c:v>
                </c:pt>
                <c:pt idx="6">
                  <c:v>18.900000000000006</c:v>
                </c:pt>
                <c:pt idx="7">
                  <c:v>18</c:v>
                </c:pt>
                <c:pt idx="8">
                  <c:v>16.5</c:v>
                </c:pt>
                <c:pt idx="9">
                  <c:v>14.099999999999994</c:v>
                </c:pt>
              </c:numCache>
            </c:numRef>
          </c:val>
          <c:smooth val="0"/>
          <c:extLst>
            <c:ext xmlns:c16="http://schemas.microsoft.com/office/drawing/2014/chart" uri="{C3380CC4-5D6E-409C-BE32-E72D297353CC}">
              <c16:uniqueId val="{00000015-6F86-4B36-9F1E-2CF6D1216456}"/>
            </c:ext>
          </c:extLst>
        </c:ser>
        <c:dLbls>
          <c:dLblPos val="ctr"/>
          <c:showLegendKey val="0"/>
          <c:showVal val="1"/>
          <c:showCatName val="0"/>
          <c:showSerName val="0"/>
          <c:showPercent val="0"/>
          <c:showBubbleSize val="0"/>
        </c:dLbls>
        <c:smooth val="0"/>
        <c:axId val="228254464"/>
        <c:axId val="228256000"/>
      </c:lineChart>
      <c:catAx>
        <c:axId val="2282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28256000"/>
        <c:crosses val="autoZero"/>
        <c:auto val="1"/>
        <c:lblAlgn val="ctr"/>
        <c:lblOffset val="100"/>
        <c:noMultiLvlLbl val="0"/>
      </c:catAx>
      <c:valAx>
        <c:axId val="22825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one"/>
        <c:spPr>
          <a:noFill/>
          <a:ln>
            <a:solidFill>
              <a:schemeClr val="bg1"/>
            </a:solid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28254464"/>
        <c:crosses val="autoZero"/>
        <c:crossBetween val="between"/>
      </c:valAx>
      <c:spPr>
        <a:noFill/>
        <a:ln>
          <a:noFill/>
        </a:ln>
        <a:effectLst/>
      </c:spPr>
    </c:plotArea>
    <c:legend>
      <c:legendPos val="b"/>
      <c:layout>
        <c:manualLayout>
          <c:xMode val="edge"/>
          <c:yMode val="edge"/>
          <c:x val="0.55973373817587302"/>
          <c:y val="0.25830959495714001"/>
          <c:w val="0.39113126174941942"/>
          <c:h val="9.349095905948046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FF0000"/>
          </a:solidFil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ნ</a:t>
            </a:r>
            <a:r>
              <a:rPr lang="ka-GE" sz="1000"/>
              <a:t>ახატი 2.29: ფილტვგარეშე ტუბერკულოზის რეგისტრირებული შემთხვევების განაწილება ფორმების მიხედვით (%), 2016-2017</a:t>
            </a:r>
            <a:endParaRPr lang="en-US" sz="1000"/>
          </a:p>
        </c:rich>
      </c:tx>
      <c:overlay val="0"/>
      <c:spPr>
        <a:noFill/>
      </c:spPr>
    </c:title>
    <c:autoTitleDeleted val="0"/>
    <c:plotArea>
      <c:layout>
        <c:manualLayout>
          <c:layoutTarget val="inner"/>
          <c:xMode val="edge"/>
          <c:yMode val="edge"/>
          <c:x val="6.1086334321295468E-2"/>
          <c:y val="0.27485322434047799"/>
          <c:w val="0.58553085076532252"/>
          <c:h val="0.65901713313113286"/>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extLst>
              <c:ext xmlns:c16="http://schemas.microsoft.com/office/drawing/2014/chart" uri="{C3380CC4-5D6E-409C-BE32-E72D297353CC}">
                <c16:uniqueId val="{00000000-D75C-4D5B-AAB7-C0474865F62C}"/>
              </c:ext>
            </c:extLst>
          </c:dPt>
          <c:dPt>
            <c:idx val="1"/>
            <c:invertIfNegative val="0"/>
            <c:bubble3D val="0"/>
            <c:explosion val="13"/>
            <c:extLst>
              <c:ext xmlns:c16="http://schemas.microsoft.com/office/drawing/2014/chart" uri="{C3380CC4-5D6E-409C-BE32-E72D297353CC}">
                <c16:uniqueId val="{00000001-D75C-4D5B-AAB7-C0474865F62C}"/>
              </c:ext>
            </c:extLst>
          </c:dPt>
          <c:dPt>
            <c:idx val="2"/>
            <c:invertIfNegative val="0"/>
            <c:bubble3D val="0"/>
            <c:explosion val="16"/>
            <c:extLst>
              <c:ext xmlns:c16="http://schemas.microsoft.com/office/drawing/2014/chart" uri="{C3380CC4-5D6E-409C-BE32-E72D297353CC}">
                <c16:uniqueId val="{00000002-D75C-4D5B-AAB7-C0474865F62C}"/>
              </c:ext>
            </c:extLst>
          </c:dPt>
          <c:dPt>
            <c:idx val="3"/>
            <c:invertIfNegative val="0"/>
            <c:bubble3D val="0"/>
            <c:explosion val="7"/>
            <c:extLst>
              <c:ext xmlns:c16="http://schemas.microsoft.com/office/drawing/2014/chart" uri="{C3380CC4-5D6E-409C-BE32-E72D297353CC}">
                <c16:uniqueId val="{00000003-D75C-4D5B-AAB7-C0474865F62C}"/>
              </c:ext>
            </c:extLst>
          </c:dPt>
          <c:cat>
            <c:strRef>
              <c:f>Sheet1!$B$1:$C$1</c:f>
              <c:strCache>
                <c:ptCount val="2"/>
                <c:pt idx="0">
                  <c:v>2016</c:v>
                </c:pt>
                <c:pt idx="1">
                  <c:v>2017</c:v>
                </c:pt>
              </c:strCache>
            </c:strRef>
          </c:cat>
          <c:val>
            <c:numRef>
              <c:f>Sheet1!$B$2:$C$2</c:f>
              <c:numCache>
                <c:formatCode>0%</c:formatCode>
                <c:ptCount val="2"/>
                <c:pt idx="0" formatCode="0.00%">
                  <c:v>9.838709677419355E-2</c:v>
                </c:pt>
                <c:pt idx="1">
                  <c:v>8.8929219600725959E-2</c:v>
                </c:pt>
              </c:numCache>
            </c:numRef>
          </c:val>
          <c:extLst>
            <c:ext xmlns:c16="http://schemas.microsoft.com/office/drawing/2014/chart" uri="{C3380CC4-5D6E-409C-BE32-E72D297353CC}">
              <c16:uniqueId val="{00000004-D75C-4D5B-AAB7-C0474865F62C}"/>
            </c:ext>
          </c:extLst>
        </c:ser>
        <c:ser>
          <c:idx val="1"/>
          <c:order val="1"/>
          <c:tx>
            <c:strRef>
              <c:f>Sheet1!$A$3</c:f>
              <c:strCache>
                <c:ptCount val="1"/>
                <c:pt idx="0">
                  <c:v>ძალ-სახსართა</c:v>
                </c:pt>
              </c:strCache>
            </c:strRef>
          </c:tx>
          <c:invertIfNegative val="0"/>
          <c:cat>
            <c:strRef>
              <c:f>Sheet1!$B$1:$C$1</c:f>
              <c:strCache>
                <c:ptCount val="2"/>
                <c:pt idx="0">
                  <c:v>2016</c:v>
                </c:pt>
                <c:pt idx="1">
                  <c:v>2017</c:v>
                </c:pt>
              </c:strCache>
            </c:strRef>
          </c:cat>
          <c:val>
            <c:numRef>
              <c:f>Sheet1!$B$3:$C$3</c:f>
              <c:numCache>
                <c:formatCode>0%</c:formatCode>
                <c:ptCount val="2"/>
                <c:pt idx="0" formatCode="0.00%">
                  <c:v>0.16935483870967741</c:v>
                </c:pt>
                <c:pt idx="1">
                  <c:v>0.17967332123411978</c:v>
                </c:pt>
              </c:numCache>
            </c:numRef>
          </c:val>
          <c:extLst>
            <c:ext xmlns:c16="http://schemas.microsoft.com/office/drawing/2014/chart" uri="{C3380CC4-5D6E-409C-BE32-E72D297353CC}">
              <c16:uniqueId val="{00000005-D75C-4D5B-AAB7-C0474865F62C}"/>
            </c:ext>
          </c:extLst>
        </c:ser>
        <c:ser>
          <c:idx val="2"/>
          <c:order val="2"/>
          <c:tx>
            <c:strRef>
              <c:f>Sheet1!$A$4</c:f>
              <c:strCache>
                <c:ptCount val="1"/>
                <c:pt idx="0">
                  <c:v>უროგენიტალური</c:v>
                </c:pt>
              </c:strCache>
            </c:strRef>
          </c:tx>
          <c:invertIfNegative val="0"/>
          <c:cat>
            <c:strRef>
              <c:f>Sheet1!$B$1:$C$1</c:f>
              <c:strCache>
                <c:ptCount val="2"/>
                <c:pt idx="0">
                  <c:v>2016</c:v>
                </c:pt>
                <c:pt idx="1">
                  <c:v>2017</c:v>
                </c:pt>
              </c:strCache>
            </c:strRef>
          </c:cat>
          <c:val>
            <c:numRef>
              <c:f>Sheet1!$B$4:$C$4</c:f>
              <c:numCache>
                <c:formatCode>0%</c:formatCode>
                <c:ptCount val="2"/>
                <c:pt idx="0" formatCode="0.00%">
                  <c:v>0.12096774193548387</c:v>
                </c:pt>
                <c:pt idx="1">
                  <c:v>8.8929219600725959E-2</c:v>
                </c:pt>
              </c:numCache>
            </c:numRef>
          </c:val>
          <c:extLst>
            <c:ext xmlns:c16="http://schemas.microsoft.com/office/drawing/2014/chart" uri="{C3380CC4-5D6E-409C-BE32-E72D297353CC}">
              <c16:uniqueId val="{00000006-D75C-4D5B-AAB7-C0474865F62C}"/>
            </c:ext>
          </c:extLst>
        </c:ser>
        <c:ser>
          <c:idx val="3"/>
          <c:order val="3"/>
          <c:tx>
            <c:strRef>
              <c:f>Sheet1!$A$5</c:f>
              <c:strCache>
                <c:ptCount val="1"/>
                <c:pt idx="0">
                  <c:v>პლევრიტი</c:v>
                </c:pt>
              </c:strCache>
            </c:strRef>
          </c:tx>
          <c:invertIfNegative val="0"/>
          <c:cat>
            <c:strRef>
              <c:f>Sheet1!$B$1:$C$1</c:f>
              <c:strCache>
                <c:ptCount val="2"/>
                <c:pt idx="0">
                  <c:v>2016</c:v>
                </c:pt>
                <c:pt idx="1">
                  <c:v>2017</c:v>
                </c:pt>
              </c:strCache>
            </c:strRef>
          </c:cat>
          <c:val>
            <c:numRef>
              <c:f>Sheet1!$B$5:$C$5</c:f>
              <c:numCache>
                <c:formatCode>0%</c:formatCode>
                <c:ptCount val="2"/>
                <c:pt idx="0" formatCode="0.00%">
                  <c:v>0.29354838709677417</c:v>
                </c:pt>
                <c:pt idx="1">
                  <c:v>0.30671506352087113</c:v>
                </c:pt>
              </c:numCache>
            </c:numRef>
          </c:val>
          <c:extLst>
            <c:ext xmlns:c16="http://schemas.microsoft.com/office/drawing/2014/chart" uri="{C3380CC4-5D6E-409C-BE32-E72D297353CC}">
              <c16:uniqueId val="{00000007-D75C-4D5B-AAB7-C0474865F62C}"/>
            </c:ext>
          </c:extLst>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2016</c:v>
                </c:pt>
                <c:pt idx="1">
                  <c:v>2017</c:v>
                </c:pt>
              </c:strCache>
            </c:strRef>
          </c:cat>
          <c:val>
            <c:numRef>
              <c:f>Sheet1!$B$6:$C$6</c:f>
              <c:numCache>
                <c:formatCode>0%</c:formatCode>
                <c:ptCount val="2"/>
                <c:pt idx="0" formatCode="0.00%">
                  <c:v>0.31774193548387097</c:v>
                </c:pt>
                <c:pt idx="1">
                  <c:v>0.33575317604355714</c:v>
                </c:pt>
              </c:numCache>
            </c:numRef>
          </c:val>
          <c:extLst>
            <c:ext xmlns:c16="http://schemas.microsoft.com/office/drawing/2014/chart" uri="{C3380CC4-5D6E-409C-BE32-E72D297353CC}">
              <c16:uniqueId val="{00000008-D75C-4D5B-AAB7-C0474865F62C}"/>
            </c:ext>
          </c:extLst>
        </c:ser>
        <c:dLbls>
          <c:showLegendKey val="0"/>
          <c:showVal val="0"/>
          <c:showCatName val="0"/>
          <c:showSerName val="0"/>
          <c:showPercent val="0"/>
          <c:showBubbleSize val="0"/>
        </c:dLbls>
        <c:gapWidth val="100"/>
        <c:overlap val="100"/>
        <c:axId val="228328576"/>
        <c:axId val="228330112"/>
      </c:barChart>
      <c:catAx>
        <c:axId val="228328576"/>
        <c:scaling>
          <c:orientation val="minMax"/>
        </c:scaling>
        <c:delete val="0"/>
        <c:axPos val="b"/>
        <c:numFmt formatCode="General" sourceLinked="0"/>
        <c:majorTickMark val="out"/>
        <c:minorTickMark val="none"/>
        <c:tickLblPos val="nextTo"/>
        <c:crossAx val="228330112"/>
        <c:crosses val="autoZero"/>
        <c:auto val="1"/>
        <c:lblAlgn val="ctr"/>
        <c:lblOffset val="100"/>
        <c:noMultiLvlLbl val="0"/>
      </c:catAx>
      <c:valAx>
        <c:axId val="228330112"/>
        <c:scaling>
          <c:orientation val="minMax"/>
        </c:scaling>
        <c:delete val="0"/>
        <c:axPos val="l"/>
        <c:numFmt formatCode="0%" sourceLinked="1"/>
        <c:majorTickMark val="out"/>
        <c:minorTickMark val="none"/>
        <c:tickLblPos val="nextTo"/>
        <c:crossAx val="228328576"/>
        <c:crosses val="autoZero"/>
        <c:crossBetween val="between"/>
      </c:valAx>
    </c:plotArea>
    <c:legend>
      <c:legendPos val="r"/>
      <c:layout>
        <c:manualLayout>
          <c:xMode val="edge"/>
          <c:yMode val="edge"/>
          <c:x val="0.65957830165104436"/>
          <c:y val="0.19241244952372311"/>
          <c:w val="0.32762128960684039"/>
          <c:h val="0.72387460141227966"/>
        </c:manualLayout>
      </c:layout>
      <c:overlay val="0"/>
    </c:legend>
    <c:plotVisOnly val="1"/>
    <c:dispBlanksAs val="zero"/>
    <c:showDLblsOverMax val="0"/>
  </c:chart>
  <c:spPr>
    <a:noFill/>
  </c:spPr>
  <c:txPr>
    <a:bodyPr/>
    <a:lstStyle/>
    <a:p>
      <a:pPr>
        <a:defRPr>
          <a:solidFill>
            <a:srgbClr val="FF0000"/>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9569241469415"/>
          <c:y val="0.15092254230042609"/>
          <c:w val="0.73130635414759204"/>
          <c:h val="0.54364968338348574"/>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Sheet1!$A$2:$A$3</c:f>
              <c:strCache>
                <c:ptCount val="2"/>
                <c:pt idx="0">
                  <c:v>ქალი</c:v>
                </c:pt>
                <c:pt idx="1">
                  <c:v>კაცი</c:v>
                </c:pt>
              </c:strCache>
            </c:strRef>
          </c:cat>
          <c:val>
            <c:numRef>
              <c:f>Sheet1!$B$2:$B$3</c:f>
              <c:numCache>
                <c:formatCode>General</c:formatCode>
                <c:ptCount val="2"/>
                <c:pt idx="0">
                  <c:v>596294</c:v>
                </c:pt>
                <c:pt idx="1">
                  <c:v>592496</c:v>
                </c:pt>
              </c:numCache>
            </c:numRef>
          </c:val>
          <c:extLst>
            <c:ext xmlns:c16="http://schemas.microsoft.com/office/drawing/2014/chart" uri="{C3380CC4-5D6E-409C-BE32-E72D297353CC}">
              <c16:uniqueId val="{00000000-417C-4BF5-B51B-7D1950D3A745}"/>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Sheet1!$A$2:$A$3</c:f>
              <c:strCache>
                <c:ptCount val="2"/>
                <c:pt idx="0">
                  <c:v>ქალი</c:v>
                </c:pt>
                <c:pt idx="1">
                  <c:v>კაცი</c:v>
                </c:pt>
              </c:strCache>
            </c:strRef>
          </c:cat>
          <c:val>
            <c:numRef>
              <c:f>Sheet1!$C$2:$C$3</c:f>
              <c:numCache>
                <c:formatCode>General</c:formatCode>
                <c:ptCount val="2"/>
                <c:pt idx="0">
                  <c:v>22796</c:v>
                </c:pt>
                <c:pt idx="1">
                  <c:v>89804</c:v>
                </c:pt>
              </c:numCache>
            </c:numRef>
          </c:val>
          <c:extLst>
            <c:ext xmlns:c16="http://schemas.microsoft.com/office/drawing/2014/chart" uri="{C3380CC4-5D6E-409C-BE32-E72D297353CC}">
              <c16:uniqueId val="{00000001-417C-4BF5-B51B-7D1950D3A745}"/>
            </c:ext>
          </c:extLst>
        </c:ser>
        <c:dLbls>
          <c:showLegendKey val="0"/>
          <c:showVal val="1"/>
          <c:showCatName val="0"/>
          <c:showSerName val="0"/>
          <c:showPercent val="0"/>
          <c:showBubbleSize val="0"/>
        </c:dLbls>
        <c:gapWidth val="219"/>
        <c:overlap val="-27"/>
        <c:axId val="228407168"/>
        <c:axId val="228408704"/>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3.273252858421067E-2"/>
                  <c:y val="-0.4466799518080544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7C-4BF5-B51B-7D1950D3A745}"/>
                </c:ext>
              </c:extLst>
            </c:dLbl>
            <c:dLbl>
              <c:idx val="1"/>
              <c:layout>
                <c:manualLayout>
                  <c:x val="6.8603554597079938E-2"/>
                  <c:y val="-0.4518181420215873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7C-4BF5-B51B-7D1950D3A7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Sheet1!$A$2:$A$3</c:f>
              <c:strCache>
                <c:ptCount val="2"/>
                <c:pt idx="0">
                  <c:v>ქალი</c:v>
                </c:pt>
                <c:pt idx="1">
                  <c:v>კაცი</c:v>
                </c:pt>
              </c:strCache>
            </c:strRef>
          </c:cat>
          <c:val>
            <c:numRef>
              <c:f>Sheet1!$D$2:$D$3</c:f>
              <c:numCache>
                <c:formatCode>0.0%</c:formatCode>
                <c:ptCount val="2"/>
                <c:pt idx="0">
                  <c:v>3.8229463989240209E-2</c:v>
                </c:pt>
                <c:pt idx="1">
                  <c:v>0.15156895573978557</c:v>
                </c:pt>
              </c:numCache>
            </c:numRef>
          </c:val>
          <c:extLst>
            <c:ext xmlns:c16="http://schemas.microsoft.com/office/drawing/2014/chart" uri="{C3380CC4-5D6E-409C-BE32-E72D297353CC}">
              <c16:uniqueId val="{00000004-417C-4BF5-B51B-7D1950D3A745}"/>
            </c:ext>
          </c:extLst>
        </c:ser>
        <c:dLbls>
          <c:showLegendKey val="0"/>
          <c:showVal val="1"/>
          <c:showCatName val="0"/>
          <c:showSerName val="0"/>
          <c:showPercent val="0"/>
          <c:showBubbleSize val="0"/>
        </c:dLbls>
        <c:gapWidth val="219"/>
        <c:overlap val="-27"/>
        <c:axId val="228424320"/>
        <c:axId val="228422784"/>
      </c:barChart>
      <c:catAx>
        <c:axId val="2284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8408704"/>
        <c:crosses val="autoZero"/>
        <c:auto val="1"/>
        <c:lblAlgn val="ctr"/>
        <c:lblOffset val="100"/>
        <c:noMultiLvlLbl val="0"/>
      </c:catAx>
      <c:valAx>
        <c:axId val="2284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407168"/>
        <c:crosses val="autoZero"/>
        <c:crossBetween val="between"/>
      </c:valAx>
      <c:valAx>
        <c:axId val="228422784"/>
        <c:scaling>
          <c:orientation val="minMax"/>
        </c:scaling>
        <c:delete val="1"/>
        <c:axPos val="r"/>
        <c:numFmt formatCode="0.0%" sourceLinked="1"/>
        <c:majorTickMark val="out"/>
        <c:minorTickMark val="none"/>
        <c:tickLblPos val="nextTo"/>
        <c:crossAx val="228424320"/>
        <c:crosses val="max"/>
        <c:crossBetween val="between"/>
      </c:valAx>
      <c:catAx>
        <c:axId val="228424320"/>
        <c:scaling>
          <c:orientation val="minMax"/>
        </c:scaling>
        <c:delete val="1"/>
        <c:axPos val="b"/>
        <c:numFmt formatCode="General" sourceLinked="1"/>
        <c:majorTickMark val="out"/>
        <c:minorTickMark val="none"/>
        <c:tickLblPos val="nextTo"/>
        <c:crossAx val="228422784"/>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6573578887428E-2"/>
          <c:y val="0.24973909511311085"/>
          <c:w val="0.89275200249091669"/>
          <c:h val="0.39565054368203972"/>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Sheet1!$B$2:$B$6</c:f>
              <c:numCache>
                <c:formatCode>General</c:formatCode>
                <c:ptCount val="5"/>
                <c:pt idx="0">
                  <c:v>165212</c:v>
                </c:pt>
                <c:pt idx="1">
                  <c:v>261802</c:v>
                </c:pt>
                <c:pt idx="2">
                  <c:v>508252</c:v>
                </c:pt>
                <c:pt idx="3">
                  <c:v>223853</c:v>
                </c:pt>
                <c:pt idx="4">
                  <c:v>29781</c:v>
                </c:pt>
              </c:numCache>
            </c:numRef>
          </c:val>
          <c:extLst>
            <c:ext xmlns:c16="http://schemas.microsoft.com/office/drawing/2014/chart" uri="{C3380CC4-5D6E-409C-BE32-E72D297353CC}">
              <c16:uniqueId val="{00000000-0825-4836-81EA-B2196C0FA3B4}"/>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Sheet1!$C$2:$C$6</c:f>
              <c:numCache>
                <c:formatCode>General</c:formatCode>
                <c:ptCount val="5"/>
                <c:pt idx="0">
                  <c:v>679</c:v>
                </c:pt>
                <c:pt idx="1">
                  <c:v>9028</c:v>
                </c:pt>
                <c:pt idx="2">
                  <c:v>86376</c:v>
                </c:pt>
                <c:pt idx="3">
                  <c:v>15405</c:v>
                </c:pt>
                <c:pt idx="4">
                  <c:v>1115</c:v>
                </c:pt>
              </c:numCache>
            </c:numRef>
          </c:val>
          <c:extLst>
            <c:ext xmlns:c16="http://schemas.microsoft.com/office/drawing/2014/chart" uri="{C3380CC4-5D6E-409C-BE32-E72D297353CC}">
              <c16:uniqueId val="{00000001-0825-4836-81EA-B2196C0FA3B4}"/>
            </c:ext>
          </c:extLst>
        </c:ser>
        <c:dLbls>
          <c:showLegendKey val="0"/>
          <c:showVal val="1"/>
          <c:showCatName val="0"/>
          <c:showSerName val="0"/>
          <c:showPercent val="0"/>
          <c:showBubbleSize val="0"/>
        </c:dLbls>
        <c:gapWidth val="219"/>
        <c:overlap val="-27"/>
        <c:axId val="228571392"/>
        <c:axId val="228904960"/>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2.2277917014759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5-4836-81EA-B2196C0FA3B4}"/>
                </c:ext>
              </c:extLst>
            </c:dLbl>
            <c:dLbl>
              <c:idx val="1"/>
              <c:layout>
                <c:manualLayout>
                  <c:x val="3.1235747394188496E-2"/>
                  <c:y val="-8.2948265717768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5-4836-81EA-B2196C0FA3B4}"/>
                </c:ext>
              </c:extLst>
            </c:dLbl>
            <c:dLbl>
              <c:idx val="2"/>
              <c:layout>
                <c:manualLayout>
                  <c:x val="4.3687755280460157E-2"/>
                  <c:y val="-0.202605716473499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25-4836-81EA-B2196C0FA3B4}"/>
                </c:ext>
              </c:extLst>
            </c:dLbl>
            <c:dLbl>
              <c:idx val="3"/>
              <c:layout>
                <c:manualLayout>
                  <c:x val="2.2277917014758983E-2"/>
                  <c:y val="-2.7412280701754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25-4836-81EA-B2196C0FA3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Sheet1!$A$2:$A$6</c:f>
              <c:strCache>
                <c:ptCount val="5"/>
                <c:pt idx="0">
                  <c:v>0-18</c:v>
                </c:pt>
                <c:pt idx="1">
                  <c:v>19-29</c:v>
                </c:pt>
                <c:pt idx="2">
                  <c:v>30-59</c:v>
                </c:pt>
                <c:pt idx="3">
                  <c:v>60+</c:v>
                </c:pt>
                <c:pt idx="4">
                  <c:v>უცნობი ასაკი</c:v>
                </c:pt>
              </c:strCache>
            </c:strRef>
          </c:cat>
          <c:val>
            <c:numRef>
              <c:f>Sheet1!$D$2:$D$6</c:f>
              <c:numCache>
                <c:formatCode>0.0%</c:formatCode>
                <c:ptCount val="5"/>
                <c:pt idx="0">
                  <c:v>4.1098709536837516E-3</c:v>
                </c:pt>
                <c:pt idx="1">
                  <c:v>3.4484075751904111E-2</c:v>
                </c:pt>
                <c:pt idx="2">
                  <c:v>0.16994719155064811</c:v>
                </c:pt>
                <c:pt idx="3">
                  <c:v>6.881748290172568E-2</c:v>
                </c:pt>
                <c:pt idx="4">
                  <c:v>3.743997850978812E-2</c:v>
                </c:pt>
              </c:numCache>
            </c:numRef>
          </c:val>
          <c:extLst>
            <c:ext xmlns:c16="http://schemas.microsoft.com/office/drawing/2014/chart" uri="{C3380CC4-5D6E-409C-BE32-E72D297353CC}">
              <c16:uniqueId val="{00000006-0825-4836-81EA-B2196C0FA3B4}"/>
            </c:ext>
          </c:extLst>
        </c:ser>
        <c:dLbls>
          <c:showLegendKey val="0"/>
          <c:showVal val="1"/>
          <c:showCatName val="0"/>
          <c:showSerName val="0"/>
          <c:showPercent val="0"/>
          <c:showBubbleSize val="0"/>
        </c:dLbls>
        <c:gapWidth val="219"/>
        <c:overlap val="-27"/>
        <c:axId val="228908032"/>
        <c:axId val="228906496"/>
      </c:barChart>
      <c:catAx>
        <c:axId val="2285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8904960"/>
        <c:crosses val="autoZero"/>
        <c:auto val="1"/>
        <c:lblAlgn val="ctr"/>
        <c:lblOffset val="100"/>
        <c:noMultiLvlLbl val="0"/>
      </c:catAx>
      <c:valAx>
        <c:axId val="22890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571392"/>
        <c:crosses val="autoZero"/>
        <c:crossBetween val="between"/>
      </c:valAx>
      <c:valAx>
        <c:axId val="228906496"/>
        <c:scaling>
          <c:orientation val="minMax"/>
        </c:scaling>
        <c:delete val="1"/>
        <c:axPos val="r"/>
        <c:numFmt formatCode="0.0%" sourceLinked="1"/>
        <c:majorTickMark val="out"/>
        <c:minorTickMark val="none"/>
        <c:tickLblPos val="nextTo"/>
        <c:crossAx val="228908032"/>
        <c:crosses val="max"/>
        <c:crossBetween val="between"/>
      </c:valAx>
      <c:catAx>
        <c:axId val="228908032"/>
        <c:scaling>
          <c:orientation val="minMax"/>
        </c:scaling>
        <c:delete val="1"/>
        <c:axPos val="b"/>
        <c:numFmt formatCode="General" sourceLinked="1"/>
        <c:majorTickMark val="out"/>
        <c:minorTickMark val="none"/>
        <c:tickLblPos val="nextTo"/>
        <c:crossAx val="228906496"/>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2000981427137106"/>
          <c:y val="7.2276126774475771E-2"/>
          <c:w val="0.60423452768729669"/>
          <c:h val="0.65909090909090962"/>
        </c:manualLayout>
      </c:layout>
      <c:pie3DChart>
        <c:varyColors val="1"/>
        <c:ser>
          <c:idx val="0"/>
          <c:order val="0"/>
          <c:tx>
            <c:strRef>
              <c:f>Sheet1!$B$1</c:f>
              <c:strCache>
                <c:ptCount val="1"/>
                <c:pt idx="0">
                  <c:v>Sales</c:v>
                </c:pt>
              </c:strCache>
            </c:strRef>
          </c:tx>
          <c:explosion val="25"/>
          <c:dPt>
            <c:idx val="0"/>
            <c:bubble3D val="0"/>
            <c:explosion val="0"/>
            <c:extLst>
              <c:ext xmlns:c16="http://schemas.microsoft.com/office/drawing/2014/chart" uri="{C3380CC4-5D6E-409C-BE32-E72D297353CC}">
                <c16:uniqueId val="{00000000-BEDE-45CB-ABBE-643EF0A1B3D8}"/>
              </c:ext>
            </c:extLst>
          </c:dPt>
          <c:dLbls>
            <c:dLbl>
              <c:idx val="0"/>
              <c:layout>
                <c:manualLayout>
                  <c:x val="1.1225072880650065E-3"/>
                  <c:y val="-0.2545506542864937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DE-45CB-ABBE-643EF0A1B3D8}"/>
                </c:ext>
              </c:extLst>
            </c:dLbl>
            <c:dLbl>
              <c:idx val="1"/>
              <c:layout>
                <c:manualLayout>
                  <c:x val="4.8678151437474265E-3"/>
                  <c:y val="4.3036651457382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DE-45CB-ABBE-643EF0A1B3D8}"/>
                </c:ext>
              </c:extLst>
            </c:dLbl>
            <c:dLbl>
              <c:idx val="2"/>
              <c:layout>
                <c:manualLayout>
                  <c:x val="9.4239603813360967E-3"/>
                  <c:y val="2.60209409307707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DE-45CB-ABBE-643EF0A1B3D8}"/>
                </c:ext>
              </c:extLst>
            </c:dLbl>
            <c:dLbl>
              <c:idx val="3"/>
              <c:layout>
                <c:manualLayout>
                  <c:x val="1.5864161264317399E-2"/>
                  <c:y val="-3.564255688827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DE-45CB-ABBE-643EF0A1B3D8}"/>
                </c:ext>
              </c:extLst>
            </c:dLbl>
            <c:dLbl>
              <c:idx val="4"/>
              <c:layout>
                <c:manualLayout>
                  <c:x val="4.2145515943348373E-2"/>
                  <c:y val="-4.219230660683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DE-45CB-ABBE-643EF0A1B3D8}"/>
                </c:ext>
              </c:extLst>
            </c:dLbl>
            <c:dLbl>
              <c:idx val="5"/>
              <c:layout>
                <c:manualLayout>
                  <c:x val="6.2928849760938557E-2"/>
                  <c:y val="-3.3307933282533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DE-45CB-ABBE-643EF0A1B3D8}"/>
                </c:ext>
              </c:extLst>
            </c:dLbl>
            <c:dLbl>
              <c:idx val="6"/>
              <c:layout>
                <c:manualLayout>
                  <c:x val="0.13103795604885182"/>
                  <c:y val="-1.5310398028203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DE-45CB-ABBE-643EF0A1B3D8}"/>
                </c:ext>
              </c:extLst>
            </c:dLbl>
            <c:numFmt formatCode="0%" sourceLinked="0"/>
            <c:spPr>
              <a:noFill/>
              <a:ln>
                <a:noFill/>
              </a:ln>
              <a:effectLst/>
            </c:spPr>
            <c:txPr>
              <a:bodyPr/>
              <a:lstStyle/>
              <a:p>
                <a:pPr>
                  <a:defRPr lang="en-US" sz="1197" b="1"/>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Sheet1!$A$2:$A$8</c:f>
              <c:strCache>
                <c:ptCount val="7"/>
                <c:pt idx="0">
                  <c:v>კარდიო-ვასკულური დაავადებები</c:v>
                </c:pt>
                <c:pt idx="1">
                  <c:v>კიბო</c:v>
                </c:pt>
                <c:pt idx="2">
                  <c:v>რესპირატორული დაავადებები</c:v>
                </c:pt>
                <c:pt idx="3">
                  <c:v>დიაბეტი</c:v>
                </c:pt>
                <c:pt idx="4">
                  <c:v>სხვა აგდ</c:v>
                </c:pt>
                <c:pt idx="5">
                  <c:v>გადამდები დაავადებები, დედათა, ანტენატალური და ნუტრიციული მდგომარეობები</c:v>
                </c:pt>
                <c:pt idx="6">
                  <c:v>ტრავმები</c:v>
                </c:pt>
              </c:strCache>
            </c:strRef>
          </c:cat>
          <c:val>
            <c:numRef>
              <c:f>Sheet1!$B$2:$B$8</c:f>
              <c:numCache>
                <c:formatCode>0%</c:formatCode>
                <c:ptCount val="7"/>
                <c:pt idx="0" formatCode="0.00%">
                  <c:v>0.71</c:v>
                </c:pt>
                <c:pt idx="1">
                  <c:v>0.12</c:v>
                </c:pt>
                <c:pt idx="2">
                  <c:v>0.01</c:v>
                </c:pt>
                <c:pt idx="3" formatCode="0.00%">
                  <c:v>0.02</c:v>
                </c:pt>
                <c:pt idx="4" formatCode="0.00%">
                  <c:v>0.05</c:v>
                </c:pt>
                <c:pt idx="5" formatCode="0.00%">
                  <c:v>0.05</c:v>
                </c:pt>
                <c:pt idx="6">
                  <c:v>0.04</c:v>
                </c:pt>
              </c:numCache>
            </c:numRef>
          </c:val>
          <c:extLst>
            <c:ext xmlns:c16="http://schemas.microsoft.com/office/drawing/2014/chart" uri="{C3380CC4-5D6E-409C-BE32-E72D297353CC}">
              <c16:uniqueId val="{00000007-BEDE-45CB-ABBE-643EF0A1B3D8}"/>
            </c:ext>
          </c:extLst>
        </c:ser>
        <c:dLbls>
          <c:showLegendKey val="0"/>
          <c:showVal val="0"/>
          <c:showCatName val="0"/>
          <c:showSerName val="0"/>
          <c:showPercent val="0"/>
          <c:showBubbleSize val="0"/>
          <c:showLeaderLines val="0"/>
        </c:dLbls>
      </c:pie3DChart>
      <c:spPr>
        <a:noFill/>
        <a:ln w="25331">
          <a:noFill/>
        </a:ln>
      </c:spPr>
    </c:plotArea>
    <c:legend>
      <c:legendPos val="b"/>
      <c:layout>
        <c:manualLayout>
          <c:xMode val="edge"/>
          <c:yMode val="edge"/>
          <c:x val="0"/>
          <c:y val="0.51434989981091073"/>
          <c:w val="0.99456954412063803"/>
          <c:h val="0.4235234574172852"/>
        </c:manualLayout>
      </c:layout>
      <c:overlay val="0"/>
      <c:txPr>
        <a:bodyPr/>
        <a:lstStyle/>
        <a:p>
          <a:pPr>
            <a:defRPr lang="en-US" sz="600" b="1">
              <a:solidFill>
                <a:schemeClr val="accent1">
                  <a:lumMod val="50000"/>
                </a:schemeClr>
              </a:solidFill>
            </a:defRPr>
          </a:pPr>
          <a:endParaRPr lang="en-US"/>
        </a:p>
      </c:txPr>
    </c:legend>
    <c:plotVisOnly val="1"/>
    <c:dispBlanksAs val="zero"/>
    <c:showDLblsOverMax val="0"/>
  </c:chart>
  <c:spPr>
    <a:solidFill>
      <a:sysClr val="window" lastClr="FFFFFF"/>
    </a:solidFill>
    <a:ln w="25322"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2301789390754"/>
          <c:y val="0.14285470413759255"/>
          <c:w val="0.62278678324924386"/>
          <c:h val="0.84114183897744499"/>
        </c:manualLayout>
      </c:layout>
      <c:pieChart>
        <c:varyColors val="1"/>
        <c:ser>
          <c:idx val="0"/>
          <c:order val="0"/>
          <c:dPt>
            <c:idx val="0"/>
            <c:bubble3D val="0"/>
            <c:explosion val="6"/>
            <c:spPr>
              <a:solidFill>
                <a:srgbClr val="70AD47">
                  <a:lumMod val="60000"/>
                  <a:lumOff val="40000"/>
                </a:srgb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936-43CB-8118-12AD8B7969DB}"/>
              </c:ext>
            </c:extLst>
          </c:dPt>
          <c:dPt>
            <c:idx val="1"/>
            <c:bubble3D val="0"/>
            <c:explosion val="3"/>
            <c:spPr>
              <a:solidFill>
                <a:srgbClr val="5B9BD5">
                  <a:lumMod val="50000"/>
                </a:srgb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36-43CB-8118-12AD8B7969DB}"/>
              </c:ext>
            </c:extLst>
          </c:dPt>
          <c:dPt>
            <c:idx val="2"/>
            <c:bubble3D val="0"/>
            <c:spPr>
              <a:solidFill>
                <a:srgbClr val="FF99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36-43CB-8118-12AD8B7969DB}"/>
              </c:ext>
            </c:extLst>
          </c:dPt>
          <c:dPt>
            <c:idx val="3"/>
            <c:bubble3D val="0"/>
            <c:spPr>
              <a:solidFill>
                <a:srgbClr val="70AD47">
                  <a:lumMod val="50000"/>
                </a:srgb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936-43CB-8118-12AD8B7969DB}"/>
              </c:ext>
            </c:extLst>
          </c:dPt>
          <c:dPt>
            <c:idx val="4"/>
            <c:bubble3D val="0"/>
            <c:spPr>
              <a:solidFill>
                <a:schemeClr val="bg1">
                  <a:lumMod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936-43CB-8118-12AD8B7969DB}"/>
              </c:ext>
            </c:extLst>
          </c:dPt>
          <c:dPt>
            <c:idx val="5"/>
            <c:bubble3D val="0"/>
            <c:spPr>
              <a:solidFill>
                <a:schemeClr val="accent5">
                  <a:lumMod val="40000"/>
                  <a:lumOff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936-43CB-8118-12AD8B7969DB}"/>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936-43CB-8118-12AD8B7969DB}"/>
              </c:ext>
            </c:extLst>
          </c:dPt>
          <c:dLbls>
            <c:dLbl>
              <c:idx val="0"/>
              <c:layout>
                <c:manualLayout>
                  <c:x val="8.3333333333333332E-3"/>
                  <c:y val="-3.240740740740740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36-43CB-8118-12AD8B7969DB}"/>
                </c:ext>
              </c:extLst>
            </c:dLbl>
            <c:dLbl>
              <c:idx val="1"/>
              <c:layout>
                <c:manualLayout>
                  <c:x val="-5.8333333333333334E-2"/>
                  <c:y val="0.1296296296296296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36-43CB-8118-12AD8B7969DB}"/>
                </c:ext>
              </c:extLst>
            </c:dLbl>
            <c:dLbl>
              <c:idx val="2"/>
              <c:layout>
                <c:manualLayout>
                  <c:x val="-6.8452380952380959E-2"/>
                  <c:y val="7.447406283516881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36-43CB-8118-12AD8B7969DB}"/>
                </c:ext>
              </c:extLst>
            </c:dLbl>
            <c:dLbl>
              <c:idx val="3"/>
              <c:layout>
                <c:manualLayout>
                  <c:x val="-6.6666666666666666E-2"/>
                  <c:y val="-2.13486104934557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36-43CB-8118-12AD8B7969DB}"/>
                </c:ext>
              </c:extLst>
            </c:dLbl>
            <c:dLbl>
              <c:idx val="4"/>
              <c:layout>
                <c:manualLayout>
                  <c:x val="-8.7301509186351739E-2"/>
                  <c:y val="-5.37560711887758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36-43CB-8118-12AD8B7969DB}"/>
                </c:ext>
              </c:extLst>
            </c:dLbl>
            <c:dLbl>
              <c:idx val="5"/>
              <c:layout>
                <c:manualLayout>
                  <c:x val="8.7301626359205103E-2"/>
                  <c:y val="1.7439680505053147E-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376399825021872"/>
                      <c:h val="0.15050925925925926"/>
                    </c:manualLayout>
                  </c15:layout>
                </c:ext>
                <c:ext xmlns:c16="http://schemas.microsoft.com/office/drawing/2014/chart" uri="{C3380CC4-5D6E-409C-BE32-E72D297353CC}">
                  <c16:uniqueId val="{0000000B-5936-43CB-8118-12AD8B7969DB}"/>
                </c:ext>
              </c:extLst>
            </c:dLbl>
            <c:dLbl>
              <c:idx val="6"/>
              <c:layout>
                <c:manualLayout>
                  <c:x val="0.17222222222222222"/>
                  <c:y val="-4.629629629629651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36-43CB-8118-12AD8B7969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Sheet1!$A$1:$A$7</c:f>
              <c:strCache>
                <c:ptCount val="7"/>
                <c:pt idx="0">
                  <c:v>გსდ</c:v>
                </c:pt>
                <c:pt idx="1">
                  <c:v>კიბო</c:v>
                </c:pt>
                <c:pt idx="2">
                  <c:v>ქრ. რესპ.დაავ.</c:v>
                </c:pt>
                <c:pt idx="3">
                  <c:v>დიაბეტი</c:v>
                </c:pt>
                <c:pt idx="4">
                  <c:v>სხვა აგდ</c:v>
                </c:pt>
                <c:pt idx="5">
                  <c:v>გადამდ, MCH, ნუტრიც.</c:v>
                </c:pt>
                <c:pt idx="6">
                  <c:v>ტრავმა</c:v>
                </c:pt>
              </c:strCache>
            </c:strRef>
          </c:cat>
          <c:val>
            <c:numRef>
              <c:f>Sheet1!$B$1:$B$7</c:f>
              <c:numCache>
                <c:formatCode>0%</c:formatCode>
                <c:ptCount val="7"/>
                <c:pt idx="0">
                  <c:v>0.69</c:v>
                </c:pt>
                <c:pt idx="1">
                  <c:v>0.14000000000000001</c:v>
                </c:pt>
                <c:pt idx="2">
                  <c:v>0.04</c:v>
                </c:pt>
                <c:pt idx="3">
                  <c:v>0.01</c:v>
                </c:pt>
                <c:pt idx="4">
                  <c:v>0.06</c:v>
                </c:pt>
                <c:pt idx="5">
                  <c:v>0.03</c:v>
                </c:pt>
                <c:pt idx="6">
                  <c:v>0.03</c:v>
                </c:pt>
              </c:numCache>
            </c:numRef>
          </c:val>
          <c:extLst>
            <c:ext xmlns:c16="http://schemas.microsoft.com/office/drawing/2014/chart" uri="{C3380CC4-5D6E-409C-BE32-E72D297353CC}">
              <c16:uniqueId val="{0000000E-5936-43CB-8118-12AD8B7969D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solidFill>
                  <a:srgbClr val="FF0000"/>
                </a:solidFill>
                <a:latin typeface="Sylfaen" pitchFamily="18" charset="0"/>
              </a:rPr>
              <a:t>ნახატი 2.38:.  სისხლის მიმოქცევის სისტემის დაავადებათა გავრცელება, საქართველო, 200</a:t>
            </a:r>
            <a:r>
              <a:rPr lang="en-US" sz="1050">
                <a:solidFill>
                  <a:srgbClr val="FF0000"/>
                </a:solidFill>
                <a:latin typeface="Sylfaen" pitchFamily="18" charset="0"/>
              </a:rPr>
              <a:t>8</a:t>
            </a:r>
            <a:r>
              <a:rPr lang="ka-GE" sz="1050">
                <a:solidFill>
                  <a:srgbClr val="FF0000"/>
                </a:solidFill>
                <a:latin typeface="Sylfaen" pitchFamily="18" charset="0"/>
              </a:rPr>
              <a:t>-201</a:t>
            </a:r>
            <a:r>
              <a:rPr lang="en-US" sz="1050">
                <a:solidFill>
                  <a:srgbClr val="FF0000"/>
                </a:solidFill>
                <a:latin typeface="Sylfaen" pitchFamily="18" charset="0"/>
              </a:rPr>
              <a:t>7</a:t>
            </a:r>
            <a:r>
              <a:rPr lang="en-US" sz="1050" baseline="0">
                <a:solidFill>
                  <a:srgbClr val="FF0000"/>
                </a:solidFill>
                <a:latin typeface="Sylfaen" pitchFamily="18" charset="0"/>
              </a:rPr>
              <a:t> </a:t>
            </a:r>
            <a:r>
              <a:rPr lang="ka-GE" sz="1050" b="1" i="0" u="none" strike="noStrike" baseline="0">
                <a:solidFill>
                  <a:srgbClr val="FF0000"/>
                </a:solidFill>
                <a:effectLst/>
              </a:rPr>
              <a:t>წ.</a:t>
            </a:r>
            <a:r>
              <a:rPr lang="ka-GE" sz="1050">
                <a:solidFill>
                  <a:srgbClr val="FF0000"/>
                </a:solidFill>
                <a:latin typeface="Sylfaen" pitchFamily="18" charset="0"/>
              </a:rPr>
              <a:t>წ.</a:t>
            </a:r>
            <a:endParaRPr lang="en-US" sz="1050">
              <a:solidFill>
                <a:srgbClr val="FF0000"/>
              </a:solidFill>
              <a:latin typeface="Sylfaen" pitchFamily="18" charset="0"/>
            </a:endParaRPr>
          </a:p>
        </c:rich>
      </c:tx>
      <c:layout>
        <c:manualLayout>
          <c:xMode val="edge"/>
          <c:yMode val="edge"/>
          <c:x val="0.10699959579699478"/>
          <c:y val="1.7142857142857595E-2"/>
        </c:manualLayout>
      </c:layout>
      <c:overlay val="0"/>
      <c:spPr>
        <a:noFill/>
      </c:spPr>
    </c:title>
    <c:autoTitleDeleted val="0"/>
    <c:view3D>
      <c:rotX val="15"/>
      <c:rotY val="2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2.220844543268001E-2"/>
          <c:y val="0.24077574256698694"/>
          <c:w val="0.95759030960595048"/>
          <c:h val="0.63168346063915504"/>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1932.7</c:v>
                </c:pt>
                <c:pt idx="1">
                  <c:v>2517.8000000000002</c:v>
                </c:pt>
                <c:pt idx="2">
                  <c:v>2593.1</c:v>
                </c:pt>
                <c:pt idx="3">
                  <c:v>2754.4</c:v>
                </c:pt>
                <c:pt idx="4">
                  <c:v>3577.8</c:v>
                </c:pt>
                <c:pt idx="5">
                  <c:v>5281.5</c:v>
                </c:pt>
                <c:pt idx="6">
                  <c:v>4446.8999999999996</c:v>
                </c:pt>
                <c:pt idx="7">
                  <c:v>4690.5</c:v>
                </c:pt>
                <c:pt idx="8">
                  <c:v>5123.8999999999996</c:v>
                </c:pt>
                <c:pt idx="9">
                  <c:v>4955.2</c:v>
                </c:pt>
              </c:numCache>
            </c:numRef>
          </c:val>
          <c:extLst>
            <c:ext xmlns:c16="http://schemas.microsoft.com/office/drawing/2014/chart" uri="{C3380CC4-5D6E-409C-BE32-E72D297353CC}">
              <c16:uniqueId val="{00000000-2D4B-4C60-AA28-D2FAA154E01A}"/>
            </c:ext>
          </c:extLst>
        </c:ser>
        <c:ser>
          <c:idx val="1"/>
          <c:order val="1"/>
          <c:tx>
            <c:strRef>
              <c:f>Sheet1!$C$1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7966.1</c:v>
                </c:pt>
                <c:pt idx="1">
                  <c:v>8557.6</c:v>
                </c:pt>
                <c:pt idx="2">
                  <c:v>8916.7999999999993</c:v>
                </c:pt>
                <c:pt idx="3">
                  <c:v>9676.4</c:v>
                </c:pt>
                <c:pt idx="4">
                  <c:v>9537.9</c:v>
                </c:pt>
                <c:pt idx="5">
                  <c:v>11438.1</c:v>
                </c:pt>
                <c:pt idx="6">
                  <c:v>11018.3</c:v>
                </c:pt>
                <c:pt idx="7">
                  <c:v>11411.4</c:v>
                </c:pt>
                <c:pt idx="8">
                  <c:v>12011.1</c:v>
                </c:pt>
                <c:pt idx="9">
                  <c:v>16516.400000000001</c:v>
                </c:pt>
              </c:numCache>
            </c:numRef>
          </c:val>
          <c:extLst>
            <c:ext xmlns:c16="http://schemas.microsoft.com/office/drawing/2014/chart" uri="{C3380CC4-5D6E-409C-BE32-E72D297353CC}">
              <c16:uniqueId val="{00000001-2D4B-4C60-AA28-D2FAA154E01A}"/>
            </c:ext>
          </c:extLst>
        </c:ser>
        <c:dLbls>
          <c:showLegendKey val="0"/>
          <c:showVal val="1"/>
          <c:showCatName val="0"/>
          <c:showSerName val="0"/>
          <c:showPercent val="0"/>
          <c:showBubbleSize val="0"/>
        </c:dLbls>
        <c:gapWidth val="57"/>
        <c:shape val="cylinder"/>
        <c:axId val="229354496"/>
        <c:axId val="230818560"/>
        <c:axId val="0"/>
      </c:bar3DChart>
      <c:catAx>
        <c:axId val="22935449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30818560"/>
        <c:crosses val="autoZero"/>
        <c:auto val="1"/>
        <c:lblAlgn val="ctr"/>
        <c:lblOffset val="100"/>
        <c:noMultiLvlLbl val="0"/>
      </c:catAx>
      <c:valAx>
        <c:axId val="230818560"/>
        <c:scaling>
          <c:orientation val="minMax"/>
        </c:scaling>
        <c:delete val="1"/>
        <c:axPos val="l"/>
        <c:numFmt formatCode="General" sourceLinked="1"/>
        <c:majorTickMark val="out"/>
        <c:minorTickMark val="none"/>
        <c:tickLblPos val="none"/>
        <c:crossAx val="229354496"/>
        <c:crosses val="autoZero"/>
        <c:crossBetween val="between"/>
      </c:valAx>
      <c:spPr>
        <a:noFill/>
        <a:ln w="25405">
          <a:noFill/>
        </a:ln>
      </c:spPr>
    </c:plotArea>
    <c:legend>
      <c:legendPos val="t"/>
      <c:layout>
        <c:manualLayout>
          <c:xMode val="edge"/>
          <c:yMode val="edge"/>
          <c:x val="3.2998850933814834E-2"/>
          <c:y val="0.20400000000000001"/>
          <c:w val="0.33324013718191081"/>
          <c:h val="8.9527559055118208E-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7535777179524E-2"/>
          <c:y val="4.4057617797775277E-2"/>
          <c:w val="0.89019986640487425"/>
          <c:h val="0.54444038245219351"/>
        </c:manualLayout>
      </c:layout>
      <c:barChart>
        <c:barDir val="col"/>
        <c:grouping val="clustered"/>
        <c:varyColors val="0"/>
        <c:ser>
          <c:idx val="0"/>
          <c:order val="0"/>
          <c:tx>
            <c:strRef>
              <c:f>Sheet1!$B$1</c:f>
              <c:strCache>
                <c:ptCount val="1"/>
                <c:pt idx="0">
                  <c:v>2017</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0.0</c:formatCode>
                <c:ptCount val="12"/>
                <c:pt idx="0">
                  <c:v>14734.3</c:v>
                </c:pt>
                <c:pt idx="1">
                  <c:v>13924</c:v>
                </c:pt>
                <c:pt idx="2">
                  <c:v>17835.7</c:v>
                </c:pt>
                <c:pt idx="3">
                  <c:v>24807.7</c:v>
                </c:pt>
                <c:pt idx="4">
                  <c:v>15986.7</c:v>
                </c:pt>
                <c:pt idx="5">
                  <c:v>18040</c:v>
                </c:pt>
                <c:pt idx="6">
                  <c:v>9550.7999999999993</c:v>
                </c:pt>
                <c:pt idx="7">
                  <c:v>13395.5</c:v>
                </c:pt>
                <c:pt idx="8">
                  <c:v>13869.6</c:v>
                </c:pt>
                <c:pt idx="9">
                  <c:v>18022.400000000001</c:v>
                </c:pt>
                <c:pt idx="10">
                  <c:v>21344.3</c:v>
                </c:pt>
                <c:pt idx="11">
                  <c:v>16516.400000000001</c:v>
                </c:pt>
              </c:numCache>
            </c:numRef>
          </c:val>
          <c:extLst>
            <c:ext xmlns:c16="http://schemas.microsoft.com/office/drawing/2014/chart" uri="{C3380CC4-5D6E-409C-BE32-E72D297353CC}">
              <c16:uniqueId val="{00000000-4361-473A-A8E7-BE72EFA0C98D}"/>
            </c:ext>
          </c:extLst>
        </c:ser>
        <c:dLbls>
          <c:showLegendKey val="0"/>
          <c:showVal val="0"/>
          <c:showCatName val="0"/>
          <c:showSerName val="0"/>
          <c:showPercent val="0"/>
          <c:showBubbleSize val="0"/>
        </c:dLbls>
        <c:gapWidth val="150"/>
        <c:axId val="230835328"/>
        <c:axId val="230836864"/>
      </c:barChart>
      <c:catAx>
        <c:axId val="230835328"/>
        <c:scaling>
          <c:orientation val="minMax"/>
        </c:scaling>
        <c:delete val="0"/>
        <c:axPos val="b"/>
        <c:numFmt formatCode="General" sourceLinked="0"/>
        <c:majorTickMark val="out"/>
        <c:minorTickMark val="none"/>
        <c:tickLblPos val="nextTo"/>
        <c:txPr>
          <a:bodyPr/>
          <a:lstStyle/>
          <a:p>
            <a:pPr>
              <a:defRPr sz="800"/>
            </a:pPr>
            <a:endParaRPr lang="en-US"/>
          </a:p>
        </c:txPr>
        <c:crossAx val="230836864"/>
        <c:crosses val="autoZero"/>
        <c:auto val="1"/>
        <c:lblAlgn val="ctr"/>
        <c:lblOffset val="100"/>
        <c:noMultiLvlLbl val="0"/>
      </c:catAx>
      <c:valAx>
        <c:axId val="230836864"/>
        <c:scaling>
          <c:orientation val="minMax"/>
        </c:scaling>
        <c:delete val="0"/>
        <c:axPos val="l"/>
        <c:numFmt formatCode="0.0" sourceLinked="1"/>
        <c:majorTickMark val="out"/>
        <c:minorTickMark val="none"/>
        <c:tickLblPos val="nextTo"/>
        <c:crossAx val="23083532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2.41.  ჰიპერტენზიული ავადმყოფობების გავრცელება</a:t>
            </a:r>
            <a:endParaRPr lang="en-US" sz="1050">
              <a:latin typeface="Sylfaen" pitchFamily="18" charset="0"/>
            </a:endParaRPr>
          </a:p>
        </c:rich>
      </c:tx>
      <c:layout>
        <c:manualLayout>
          <c:xMode val="edge"/>
          <c:yMode val="edge"/>
          <c:x val="0.12073710073710234"/>
          <c:y val="0"/>
        </c:manualLayout>
      </c:layout>
      <c:overlay val="0"/>
      <c:spPr>
        <a:noFill/>
      </c:spPr>
    </c:title>
    <c:autoTitleDeleted val="0"/>
    <c:view3D>
      <c:rotX val="10"/>
      <c:rotY val="0"/>
      <c:depthPercent val="100"/>
      <c:rAngAx val="0"/>
      <c:perspective val="10"/>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1.4233797171002332E-2"/>
          <c:y val="0.23350608446671778"/>
          <c:w val="0.96614853756566665"/>
          <c:h val="0.60140539250775471"/>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_(* #,##0.0_);_(* \(#,##0.0\);_(* "-"??_);_(@_)</c:formatCode>
                <c:ptCount val="12"/>
                <c:pt idx="0">
                  <c:v>917.4</c:v>
                </c:pt>
                <c:pt idx="1">
                  <c:v>803.5</c:v>
                </c:pt>
                <c:pt idx="2">
                  <c:v>814</c:v>
                </c:pt>
                <c:pt idx="3">
                  <c:v>1109.4000000000001</c:v>
                </c:pt>
                <c:pt idx="4">
                  <c:v>1182.5</c:v>
                </c:pt>
                <c:pt idx="5">
                  <c:v>1267.3</c:v>
                </c:pt>
                <c:pt idx="6">
                  <c:v>1458.7</c:v>
                </c:pt>
                <c:pt idx="7">
                  <c:v>2889.5</c:v>
                </c:pt>
                <c:pt idx="8">
                  <c:v>2431.8000000000002</c:v>
                </c:pt>
                <c:pt idx="9">
                  <c:v>2546.5</c:v>
                </c:pt>
                <c:pt idx="10" formatCode="0.0">
                  <c:v>2412.2818809991127</c:v>
                </c:pt>
                <c:pt idx="11" formatCode="0.0">
                  <c:v>2639.4849785407723</c:v>
                </c:pt>
              </c:numCache>
            </c:numRef>
          </c:val>
          <c:extLst>
            <c:ext xmlns:c16="http://schemas.microsoft.com/office/drawing/2014/chart" uri="{C3380CC4-5D6E-409C-BE32-E72D297353CC}">
              <c16:uniqueId val="{00000000-C035-4F4B-80D9-98FD2EF7F920}"/>
            </c:ext>
          </c:extLst>
        </c:ser>
        <c:ser>
          <c:idx val="1"/>
          <c:order val="1"/>
          <c:tx>
            <c:strRef>
              <c:f>Sheet1!$C$1</c:f>
              <c:strCache>
                <c:ptCount val="1"/>
                <c:pt idx="0">
                  <c:v>პრევალენტობა</c:v>
                </c:pt>
              </c:strCache>
            </c:strRef>
          </c:tx>
          <c:invertIfNegative val="0"/>
          <c:dLbls>
            <c:dLbl>
              <c:idx val="0"/>
              <c:layout>
                <c:manualLayout>
                  <c:x val="0"/>
                  <c:y val="0.1939393939393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5-4F4B-80D9-98FD2EF7F920}"/>
                </c:ext>
              </c:extLst>
            </c:dLbl>
            <c:dLbl>
              <c:idx val="1"/>
              <c:layout>
                <c:manualLayout>
                  <c:x val="2.2522262343428329E-17"/>
                  <c:y val="0.1939393939393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5-4F4B-80D9-98FD2EF7F920}"/>
                </c:ext>
              </c:extLst>
            </c:dLbl>
            <c:dLbl>
              <c:idx val="2"/>
              <c:layout>
                <c:manualLayout>
                  <c:x val="2.4570024570024652E-3"/>
                  <c:y val="0.17575757575757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5-4F4B-80D9-98FD2EF7F920}"/>
                </c:ext>
              </c:extLst>
            </c:dLbl>
            <c:dLbl>
              <c:idx val="3"/>
              <c:layout>
                <c:manualLayout>
                  <c:x val="0"/>
                  <c:y val="0.18181818181818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5-4F4B-80D9-98FD2EF7F920}"/>
                </c:ext>
              </c:extLst>
            </c:dLbl>
            <c:dLbl>
              <c:idx val="4"/>
              <c:layout>
                <c:manualLayout>
                  <c:x val="0"/>
                  <c:y val="0.18181818181818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5-4F4B-80D9-98FD2EF7F920}"/>
                </c:ext>
              </c:extLst>
            </c:dLbl>
            <c:dLbl>
              <c:idx val="5"/>
              <c:layout>
                <c:manualLayout>
                  <c:x val="0"/>
                  <c:y val="0.187878787878787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5-4F4B-80D9-98FD2EF7F920}"/>
                </c:ext>
              </c:extLst>
            </c:dLbl>
            <c:dLbl>
              <c:idx val="6"/>
              <c:layout>
                <c:manualLayout>
                  <c:x val="2.4570024570024092E-3"/>
                  <c:y val="0.18787878787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35-4F4B-80D9-98FD2EF7F920}"/>
                </c:ext>
              </c:extLst>
            </c:dLbl>
            <c:dLbl>
              <c:idx val="7"/>
              <c:layout>
                <c:manualLayout>
                  <c:x val="0"/>
                  <c:y val="0.18787878787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35-4F4B-80D9-98FD2EF7F920}"/>
                </c:ext>
              </c:extLst>
            </c:dLbl>
            <c:dLbl>
              <c:idx val="8"/>
              <c:layout>
                <c:manualLayout>
                  <c:x val="-2.4570024570024652E-3"/>
                  <c:y val="0.18787878787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35-4F4B-80D9-98FD2EF7F920}"/>
                </c:ext>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Sheet1!$C$2:$C$13</c:f>
              <c:numCache>
                <c:formatCode>_(* #,##0.0_);_(* \(#,##0.0\);_(* "-"??_);_(@_)</c:formatCode>
                <c:ptCount val="12"/>
                <c:pt idx="0">
                  <c:v>3329.9</c:v>
                </c:pt>
                <c:pt idx="1">
                  <c:v>3441.4</c:v>
                </c:pt>
                <c:pt idx="2">
                  <c:v>3719.8</c:v>
                </c:pt>
                <c:pt idx="3">
                  <c:v>4088.3</c:v>
                </c:pt>
                <c:pt idx="4">
                  <c:v>4335.8999999999996</c:v>
                </c:pt>
                <c:pt idx="5">
                  <c:v>4733.2</c:v>
                </c:pt>
                <c:pt idx="6">
                  <c:v>4658.7</c:v>
                </c:pt>
                <c:pt idx="7">
                  <c:v>6074.6</c:v>
                </c:pt>
                <c:pt idx="8">
                  <c:v>6875.4</c:v>
                </c:pt>
                <c:pt idx="9">
                  <c:v>7457.2</c:v>
                </c:pt>
                <c:pt idx="10" formatCode="0.0">
                  <c:v>9703.1161777753878</c:v>
                </c:pt>
                <c:pt idx="11">
                  <c:v>10091.711373390557</c:v>
                </c:pt>
              </c:numCache>
            </c:numRef>
          </c:val>
          <c:extLst>
            <c:ext xmlns:c16="http://schemas.microsoft.com/office/drawing/2014/chart" uri="{C3380CC4-5D6E-409C-BE32-E72D297353CC}">
              <c16:uniqueId val="{0000000A-C035-4F4B-80D9-98FD2EF7F920}"/>
            </c:ext>
          </c:extLst>
        </c:ser>
        <c:ser>
          <c:idx val="2"/>
          <c:order val="2"/>
          <c:tx>
            <c:strRef>
              <c:f>Sheet1!$D$1</c:f>
              <c:strCache>
                <c:ptCount val="1"/>
                <c:pt idx="0">
                  <c:v>Column1</c:v>
                </c:pt>
              </c:strCache>
            </c:strRef>
          </c:tx>
          <c:invertIfNegative val="0"/>
          <c:dLbls>
            <c:delete val="1"/>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Sheet1!$D$2:$D$13</c:f>
              <c:numCache>
                <c:formatCode>General</c:formatCode>
                <c:ptCount val="12"/>
              </c:numCache>
            </c:numRef>
          </c:val>
          <c:extLst>
            <c:ext xmlns:c16="http://schemas.microsoft.com/office/drawing/2014/chart" uri="{C3380CC4-5D6E-409C-BE32-E72D297353CC}">
              <c16:uniqueId val="{0000000B-C035-4F4B-80D9-98FD2EF7F920}"/>
            </c:ext>
          </c:extLst>
        </c:ser>
        <c:dLbls>
          <c:showLegendKey val="0"/>
          <c:showVal val="1"/>
          <c:showCatName val="0"/>
          <c:showSerName val="0"/>
          <c:showPercent val="0"/>
          <c:showBubbleSize val="0"/>
        </c:dLbls>
        <c:gapWidth val="150"/>
        <c:shape val="box"/>
        <c:axId val="242628096"/>
        <c:axId val="242629632"/>
        <c:axId val="0"/>
      </c:bar3DChart>
      <c:catAx>
        <c:axId val="24262809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42629632"/>
        <c:crosses val="autoZero"/>
        <c:auto val="1"/>
        <c:lblAlgn val="ctr"/>
        <c:lblOffset val="100"/>
        <c:noMultiLvlLbl val="0"/>
      </c:catAx>
      <c:valAx>
        <c:axId val="242629632"/>
        <c:scaling>
          <c:orientation val="minMax"/>
        </c:scaling>
        <c:delete val="1"/>
        <c:axPos val="l"/>
        <c:numFmt formatCode="_(* #,##0.0_);_(* \(#,##0.0\);_(* &quot;-&quot;??_);_(@_)" sourceLinked="1"/>
        <c:majorTickMark val="out"/>
        <c:minorTickMark val="none"/>
        <c:tickLblPos val="none"/>
        <c:crossAx val="242628096"/>
        <c:crosses val="autoZero"/>
        <c:crossBetween val="between"/>
      </c:valAx>
      <c:spPr>
        <a:noFill/>
        <a:ln w="25392">
          <a:noFill/>
        </a:ln>
      </c:spPr>
    </c:plotArea>
    <c:legend>
      <c:legendPos val="t"/>
      <c:legendEntry>
        <c:idx val="2"/>
        <c:delete val="1"/>
      </c:legendEntry>
      <c:layout>
        <c:manualLayout>
          <c:xMode val="edge"/>
          <c:yMode val="edge"/>
          <c:x val="0.31737294201862276"/>
          <c:y val="0.217182056788356"/>
          <c:w val="0.33215591320424942"/>
          <c:h val="0.10114475684083711"/>
        </c:manualLayout>
      </c:layout>
      <c:overlay val="0"/>
      <c:txPr>
        <a:bodyPr/>
        <a:lstStyle/>
        <a:p>
          <a:pPr>
            <a:defRPr lang="ru-RU" sz="800" b="1"/>
          </a:pPr>
          <a:endParaRPr lang="en-US"/>
        </a:p>
      </c:txPr>
    </c:legend>
    <c:plotVisOnly val="1"/>
    <c:dispBlanksAs val="zero"/>
    <c:showDLblsOverMax val="0"/>
  </c:chart>
  <c:spPr>
    <a:no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ინციდენტობა</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7790.2</c:v>
                </c:pt>
                <c:pt idx="1">
                  <c:v>11732.3</c:v>
                </c:pt>
                <c:pt idx="2">
                  <c:v>11600.9</c:v>
                </c:pt>
                <c:pt idx="3">
                  <c:v>12531.6</c:v>
                </c:pt>
                <c:pt idx="4">
                  <c:v>13997.4</c:v>
                </c:pt>
                <c:pt idx="5">
                  <c:v>14995.8</c:v>
                </c:pt>
                <c:pt idx="6">
                  <c:v>16180.8</c:v>
                </c:pt>
                <c:pt idx="7">
                  <c:v>18890.599999999999</c:v>
                </c:pt>
                <c:pt idx="8">
                  <c:v>19977.8</c:v>
                </c:pt>
                <c:pt idx="9">
                  <c:v>17356.900000000001</c:v>
                </c:pt>
              </c:numCache>
            </c:numRef>
          </c:val>
          <c:smooth val="0"/>
          <c:extLst>
            <c:ext xmlns:c16="http://schemas.microsoft.com/office/drawing/2014/chart" uri="{C3380CC4-5D6E-409C-BE32-E72D297353CC}">
              <c16:uniqueId val="{00000010-5D7E-4289-B642-91632B7AD3DF}"/>
            </c:ext>
          </c:extLst>
        </c:ser>
        <c:ser>
          <c:idx val="1"/>
          <c:order val="1"/>
          <c:tx>
            <c:strRef>
              <c:f>Лист1!$C$1</c:f>
              <c:strCache>
                <c:ptCount val="1"/>
                <c:pt idx="0">
                  <c:v>ინციდენტობა ბავშვებში</c:v>
                </c:pt>
              </c:strCache>
            </c:strRef>
          </c:tx>
          <c:spPr>
            <a:ln w="28575" cap="rnd">
              <a:solidFill>
                <a:schemeClr val="accent2"/>
              </a:solidFill>
              <a:round/>
            </a:ln>
            <a:effectLst/>
          </c:spPr>
          <c:marker>
            <c:symbol val="square"/>
            <c:size val="9"/>
            <c:spPr>
              <a:solidFill>
                <a:schemeClr val="accent2"/>
              </a:solidFill>
              <a:ln w="9525">
                <a:solidFill>
                  <a:schemeClr val="accent2"/>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pt idx="0">
                  <c:v>24708.7</c:v>
                </c:pt>
                <c:pt idx="1">
                  <c:v>36045.5</c:v>
                </c:pt>
                <c:pt idx="2">
                  <c:v>35664.300000000003</c:v>
                </c:pt>
                <c:pt idx="3">
                  <c:v>38000</c:v>
                </c:pt>
                <c:pt idx="4">
                  <c:v>40131.199999999997</c:v>
                </c:pt>
                <c:pt idx="5">
                  <c:v>40995.199999999997</c:v>
                </c:pt>
                <c:pt idx="6">
                  <c:v>45778.5</c:v>
                </c:pt>
                <c:pt idx="7">
                  <c:v>47849.3</c:v>
                </c:pt>
                <c:pt idx="8">
                  <c:v>46519.8</c:v>
                </c:pt>
                <c:pt idx="9">
                  <c:v>41377.800000000003</c:v>
                </c:pt>
              </c:numCache>
            </c:numRef>
          </c:val>
          <c:smooth val="0"/>
          <c:extLst>
            <c:ext xmlns:c16="http://schemas.microsoft.com/office/drawing/2014/chart" uri="{C3380CC4-5D6E-409C-BE32-E72D297353CC}">
              <c16:uniqueId val="{00000021-5D7E-4289-B642-91632B7AD3DF}"/>
            </c:ext>
          </c:extLst>
        </c:ser>
        <c:dLbls>
          <c:dLblPos val="t"/>
          <c:showLegendKey val="0"/>
          <c:showVal val="1"/>
          <c:showCatName val="0"/>
          <c:showSerName val="0"/>
          <c:showPercent val="0"/>
          <c:showBubbleSize val="0"/>
        </c:dLbls>
        <c:marker val="1"/>
        <c:smooth val="0"/>
        <c:axId val="242718592"/>
        <c:axId val="242720128"/>
      </c:lineChart>
      <c:catAx>
        <c:axId val="24271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2720128"/>
        <c:crosses val="autoZero"/>
        <c:auto val="1"/>
        <c:lblAlgn val="ctr"/>
        <c:lblOffset val="100"/>
        <c:noMultiLvlLbl val="0"/>
      </c:catAx>
      <c:valAx>
        <c:axId val="2427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27185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Category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2.2999999999999998</c:v>
                </c:pt>
                <c:pt idx="1">
                  <c:v>2.5</c:v>
                </c:pt>
                <c:pt idx="2">
                  <c:v>2.5</c:v>
                </c:pt>
                <c:pt idx="3">
                  <c:v>2.8</c:v>
                </c:pt>
                <c:pt idx="4">
                  <c:v>3.3</c:v>
                </c:pt>
                <c:pt idx="5">
                  <c:v>3.5</c:v>
                </c:pt>
                <c:pt idx="6">
                  <c:v>3.9</c:v>
                </c:pt>
                <c:pt idx="7">
                  <c:v>3.9</c:v>
                </c:pt>
                <c:pt idx="8">
                  <c:v>3.5</c:v>
                </c:pt>
              </c:numCache>
            </c:numRef>
          </c:val>
          <c:smooth val="0"/>
          <c:extLst>
            <c:ext xmlns:c16="http://schemas.microsoft.com/office/drawing/2014/chart" uri="{C3380CC4-5D6E-409C-BE32-E72D297353CC}">
              <c16:uniqueId val="{00000000-4251-3644-BA93-F23D892BFB78}"/>
            </c:ext>
          </c:extLst>
        </c:ser>
        <c:dLbls>
          <c:showLegendKey val="0"/>
          <c:showVal val="0"/>
          <c:showCatName val="0"/>
          <c:showSerName val="0"/>
          <c:showPercent val="0"/>
          <c:showBubbleSize val="0"/>
        </c:dLbls>
        <c:marker val="1"/>
        <c:smooth val="0"/>
        <c:axId val="524394447"/>
        <c:axId val="416773903"/>
      </c:lineChart>
      <c:catAx>
        <c:axId val="52439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773903"/>
        <c:crosses val="autoZero"/>
        <c:auto val="1"/>
        <c:lblAlgn val="ctr"/>
        <c:lblOffset val="100"/>
        <c:noMultiLvlLbl val="0"/>
      </c:catAx>
      <c:valAx>
        <c:axId val="41677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9444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00723746740958E-2"/>
          <c:y val="6.7905319174552725E-2"/>
          <c:w val="0.82587507956854245"/>
          <c:h val="0.79020925136651499"/>
        </c:manualLayout>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2038.5381320428212</c:v>
                </c:pt>
                <c:pt idx="1">
                  <c:v>2123.189242005662</c:v>
                </c:pt>
                <c:pt idx="2">
                  <c:v>2074.8215917641905</c:v>
                </c:pt>
                <c:pt idx="3">
                  <c:v>2310.703555815991</c:v>
                </c:pt>
                <c:pt idx="4">
                  <c:v>2928.5608113331732</c:v>
                </c:pt>
                <c:pt idx="5">
                  <c:v>2444.5072696079555</c:v>
                </c:pt>
                <c:pt idx="6">
                  <c:v>2430.1999999999998</c:v>
                </c:pt>
              </c:numCache>
            </c:numRef>
          </c:val>
          <c:extLst>
            <c:ext xmlns:c16="http://schemas.microsoft.com/office/drawing/2014/chart" uri="{C3380CC4-5D6E-409C-BE32-E72D297353CC}">
              <c16:uniqueId val="{00000001-232E-4207-B226-E4BAA2FADA34}"/>
            </c:ext>
          </c:extLst>
        </c:ser>
        <c:ser>
          <c:idx val="2"/>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0.0</c:formatCode>
                <c:ptCount val="7"/>
                <c:pt idx="0">
                  <c:v>335.38010251992552</c:v>
                </c:pt>
                <c:pt idx="1">
                  <c:v>448.00136019631668</c:v>
                </c:pt>
                <c:pt idx="2">
                  <c:v>475.55538519784244</c:v>
                </c:pt>
                <c:pt idx="3">
                  <c:v>587.19526613537323</c:v>
                </c:pt>
                <c:pt idx="4">
                  <c:v>561.76481662029869</c:v>
                </c:pt>
                <c:pt idx="5">
                  <c:v>555.17524993259576</c:v>
                </c:pt>
                <c:pt idx="6">
                  <c:v>585.4</c:v>
                </c:pt>
              </c:numCache>
            </c:numRef>
          </c:val>
          <c:extLst>
            <c:ext xmlns:c16="http://schemas.microsoft.com/office/drawing/2014/chart" uri="{C3380CC4-5D6E-409C-BE32-E72D297353CC}">
              <c16:uniqueId val="{00000000-5F1C-4D0D-9FC8-D26DE63BAC3E}"/>
            </c:ext>
          </c:extLst>
        </c:ser>
        <c:dLbls>
          <c:dLblPos val="outEnd"/>
          <c:showLegendKey val="0"/>
          <c:showVal val="1"/>
          <c:showCatName val="0"/>
          <c:showSerName val="0"/>
          <c:showPercent val="0"/>
          <c:showBubbleSize val="0"/>
        </c:dLbls>
        <c:gapWidth val="59"/>
        <c:overlap val="-10"/>
        <c:axId val="242791936"/>
        <c:axId val="242793472"/>
      </c:barChart>
      <c:catAx>
        <c:axId val="242791936"/>
        <c:scaling>
          <c:orientation val="minMax"/>
        </c:scaling>
        <c:delete val="0"/>
        <c:axPos val="b"/>
        <c:numFmt formatCode="General" sourceLinked="0"/>
        <c:majorTickMark val="out"/>
        <c:minorTickMark val="none"/>
        <c:tickLblPos val="nextTo"/>
        <c:txPr>
          <a:bodyPr/>
          <a:lstStyle/>
          <a:p>
            <a:pPr>
              <a:defRPr sz="900" b="1" baseline="0"/>
            </a:pPr>
            <a:endParaRPr lang="en-US"/>
          </a:p>
        </c:txPr>
        <c:crossAx val="242793472"/>
        <c:crosses val="autoZero"/>
        <c:auto val="1"/>
        <c:lblAlgn val="ctr"/>
        <c:lblOffset val="100"/>
        <c:noMultiLvlLbl val="0"/>
      </c:catAx>
      <c:valAx>
        <c:axId val="242793472"/>
        <c:scaling>
          <c:orientation val="minMax"/>
        </c:scaling>
        <c:delete val="0"/>
        <c:axPos val="l"/>
        <c:majorGridlines/>
        <c:numFmt formatCode="0.0" sourceLinked="1"/>
        <c:majorTickMark val="out"/>
        <c:minorTickMark val="none"/>
        <c:tickLblPos val="nextTo"/>
        <c:txPr>
          <a:bodyPr/>
          <a:lstStyle/>
          <a:p>
            <a:pPr>
              <a:defRPr sz="1000" b="1"/>
            </a:pPr>
            <a:endParaRPr lang="en-US"/>
          </a:p>
        </c:txPr>
        <c:crossAx val="242791936"/>
        <c:crosses val="autoZero"/>
        <c:crossBetween val="between"/>
      </c:valAx>
    </c:plotArea>
    <c:legend>
      <c:legendPos val="r"/>
      <c:layout>
        <c:manualLayout>
          <c:xMode val="edge"/>
          <c:yMode val="edge"/>
          <c:x val="5.6873588475859112E-2"/>
          <c:y val="6.0396831130053695E-2"/>
          <c:w val="0.49129916899922393"/>
          <c:h val="0.11468034385610053"/>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34</c:v>
                </c:pt>
                <c:pt idx="1">
                  <c:v>45</c:v>
                </c:pt>
                <c:pt idx="2">
                  <c:v>42</c:v>
                </c:pt>
                <c:pt idx="3">
                  <c:v>55</c:v>
                </c:pt>
                <c:pt idx="4">
                  <c:v>52.6</c:v>
                </c:pt>
                <c:pt idx="5">
                  <c:v>51.9</c:v>
                </c:pt>
                <c:pt idx="6">
                  <c:v>55.5</c:v>
                </c:pt>
              </c:numCache>
            </c:numRef>
          </c:val>
          <c:extLst>
            <c:ext xmlns:c16="http://schemas.microsoft.com/office/drawing/2014/chart" uri="{C3380CC4-5D6E-409C-BE32-E72D297353CC}">
              <c16:uniqueId val="{00000001-375B-476F-B86D-69503A9DD8AD}"/>
            </c:ext>
          </c:extLst>
        </c:ser>
        <c:ser>
          <c:idx val="2"/>
          <c:order val="1"/>
          <c:tx>
            <c:strRef>
              <c:f>Sheet1!$C$1</c:f>
              <c:strCache>
                <c:ptCount val="1"/>
                <c:pt idx="0">
                  <c:v>ინციდენტობა</c:v>
                </c:pt>
              </c:strCache>
            </c:strRef>
          </c:tx>
          <c:invertIfNegative val="0"/>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10.3</c:v>
                </c:pt>
                <c:pt idx="1">
                  <c:v>20.7</c:v>
                </c:pt>
                <c:pt idx="2">
                  <c:v>10.4</c:v>
                </c:pt>
                <c:pt idx="3">
                  <c:v>12.3</c:v>
                </c:pt>
                <c:pt idx="4">
                  <c:v>22.4</c:v>
                </c:pt>
                <c:pt idx="5">
                  <c:v>19</c:v>
                </c:pt>
                <c:pt idx="6">
                  <c:v>23.1</c:v>
                </c:pt>
              </c:numCache>
            </c:numRef>
          </c:val>
          <c:extLst>
            <c:ext xmlns:c16="http://schemas.microsoft.com/office/drawing/2014/chart" uri="{C3380CC4-5D6E-409C-BE32-E72D297353CC}">
              <c16:uniqueId val="{00000000-D463-4FD8-A67C-C5D8E3DDF028}"/>
            </c:ext>
          </c:extLst>
        </c:ser>
        <c:dLbls>
          <c:showLegendKey val="0"/>
          <c:showVal val="0"/>
          <c:showCatName val="0"/>
          <c:showSerName val="0"/>
          <c:showPercent val="0"/>
          <c:showBubbleSize val="0"/>
        </c:dLbls>
        <c:gapWidth val="59"/>
        <c:axId val="244126464"/>
        <c:axId val="244128000"/>
      </c:barChart>
      <c:catAx>
        <c:axId val="244126464"/>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244128000"/>
        <c:crosses val="autoZero"/>
        <c:auto val="1"/>
        <c:lblAlgn val="ctr"/>
        <c:lblOffset val="100"/>
        <c:noMultiLvlLbl val="0"/>
      </c:catAx>
      <c:valAx>
        <c:axId val="244128000"/>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44126464"/>
        <c:crosses val="autoZero"/>
        <c:crossBetween val="between"/>
      </c:valAx>
    </c:plotArea>
    <c:legend>
      <c:legendPos val="r"/>
      <c:layout>
        <c:manualLayout>
          <c:xMode val="edge"/>
          <c:yMode val="edge"/>
          <c:x val="0.76655808903365907"/>
          <c:y val="0.19593503937007875"/>
          <c:w val="0.22973830225619191"/>
          <c:h val="0.21527277840269965"/>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26311841580231E-2"/>
          <c:y val="6.5695382751712245E-2"/>
          <c:w val="0.76318909503400689"/>
          <c:h val="0.81651657620467344"/>
        </c:manualLayout>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Sheet1!$B$2:$B$9</c:f>
              <c:numCache>
                <c:formatCode>General</c:formatCode>
                <c:ptCount val="8"/>
                <c:pt idx="0">
                  <c:v>591</c:v>
                </c:pt>
                <c:pt idx="1">
                  <c:v>565</c:v>
                </c:pt>
                <c:pt idx="2">
                  <c:v>626</c:v>
                </c:pt>
                <c:pt idx="3">
                  <c:v>1196</c:v>
                </c:pt>
                <c:pt idx="4">
                  <c:v>1373</c:v>
                </c:pt>
                <c:pt idx="5">
                  <c:v>1547</c:v>
                </c:pt>
                <c:pt idx="6">
                  <c:v>1569</c:v>
                </c:pt>
              </c:numCache>
            </c:numRef>
          </c:val>
          <c:extLst>
            <c:ext xmlns:c16="http://schemas.microsoft.com/office/drawing/2014/chart" uri="{C3380CC4-5D6E-409C-BE32-E72D297353CC}">
              <c16:uniqueId val="{00000000-4A8A-4C04-A792-58169420A67D}"/>
            </c:ext>
          </c:extLst>
        </c:ser>
        <c:ser>
          <c:idx val="1"/>
          <c:order val="1"/>
          <c:tx>
            <c:strRef>
              <c:f>Sheet1!$C$1</c:f>
              <c:strCache>
                <c:ptCount val="1"/>
                <c:pt idx="0">
                  <c:v>თირეოტოქსიკოზი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Sheet1!$C$2:$C$9</c:f>
              <c:numCache>
                <c:formatCode>General</c:formatCode>
                <c:ptCount val="8"/>
                <c:pt idx="0">
                  <c:v>124</c:v>
                </c:pt>
                <c:pt idx="1">
                  <c:v>124</c:v>
                </c:pt>
                <c:pt idx="2">
                  <c:v>139</c:v>
                </c:pt>
                <c:pt idx="3">
                  <c:v>266</c:v>
                </c:pt>
                <c:pt idx="4">
                  <c:v>300</c:v>
                </c:pt>
                <c:pt idx="5">
                  <c:v>446</c:v>
                </c:pt>
                <c:pt idx="6">
                  <c:v>426</c:v>
                </c:pt>
              </c:numCache>
            </c:numRef>
          </c:val>
          <c:extLst>
            <c:ext xmlns:c16="http://schemas.microsoft.com/office/drawing/2014/chart" uri="{C3380CC4-5D6E-409C-BE32-E72D297353CC}">
              <c16:uniqueId val="{00000001-4A8A-4C04-A792-58169420A67D}"/>
            </c:ext>
          </c:extLst>
        </c:ser>
        <c:ser>
          <c:idx val="2"/>
          <c:order val="2"/>
          <c:tx>
            <c:strRef>
              <c:f>Sheet1!$D$1</c:f>
              <c:strCache>
                <c:ptCount val="1"/>
                <c:pt idx="0">
                  <c:v>თირეოიდიტი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Sheet1!$D$2:$D$9</c:f>
              <c:numCache>
                <c:formatCode>General</c:formatCode>
                <c:ptCount val="8"/>
                <c:pt idx="0">
                  <c:v>66</c:v>
                </c:pt>
                <c:pt idx="1">
                  <c:v>102</c:v>
                </c:pt>
                <c:pt idx="2">
                  <c:v>119</c:v>
                </c:pt>
                <c:pt idx="3">
                  <c:v>315</c:v>
                </c:pt>
                <c:pt idx="4">
                  <c:v>371</c:v>
                </c:pt>
                <c:pt idx="5">
                  <c:v>261</c:v>
                </c:pt>
                <c:pt idx="6">
                  <c:v>275</c:v>
                </c:pt>
              </c:numCache>
            </c:numRef>
          </c:val>
          <c:extLst>
            <c:ext xmlns:c16="http://schemas.microsoft.com/office/drawing/2014/chart" uri="{C3380CC4-5D6E-409C-BE32-E72D297353CC}">
              <c16:uniqueId val="{00000002-4A8A-4C04-A792-58169420A67D}"/>
            </c:ext>
          </c:extLst>
        </c:ser>
        <c:dLbls>
          <c:showLegendKey val="0"/>
          <c:showVal val="0"/>
          <c:showCatName val="0"/>
          <c:showSerName val="0"/>
          <c:showPercent val="0"/>
          <c:showBubbleSize val="0"/>
        </c:dLbls>
        <c:gapWidth val="59"/>
        <c:axId val="244172672"/>
        <c:axId val="244174208"/>
      </c:barChart>
      <c:catAx>
        <c:axId val="244172672"/>
        <c:scaling>
          <c:orientation val="minMax"/>
        </c:scaling>
        <c:delete val="0"/>
        <c:axPos val="b"/>
        <c:numFmt formatCode="General" sourceLinked="1"/>
        <c:majorTickMark val="out"/>
        <c:minorTickMark val="none"/>
        <c:tickLblPos val="nextTo"/>
        <c:txPr>
          <a:bodyPr/>
          <a:lstStyle/>
          <a:p>
            <a:pPr>
              <a:defRPr sz="900" b="1"/>
            </a:pPr>
            <a:endParaRPr lang="en-US"/>
          </a:p>
        </c:txPr>
        <c:crossAx val="244174208"/>
        <c:crosses val="autoZero"/>
        <c:auto val="1"/>
        <c:lblAlgn val="ctr"/>
        <c:lblOffset val="100"/>
        <c:noMultiLvlLbl val="0"/>
      </c:catAx>
      <c:valAx>
        <c:axId val="244174208"/>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44172672"/>
        <c:crosses val="autoZero"/>
        <c:crossBetween val="between"/>
      </c:valAx>
    </c:plotArea>
    <c:legend>
      <c:legendPos val="r"/>
      <c:layout>
        <c:manualLayout>
          <c:xMode val="edge"/>
          <c:yMode val="edge"/>
          <c:x val="0.74749763874452391"/>
          <c:y val="6.0356241877532302E-2"/>
          <c:w val="0.24976160155643667"/>
          <c:h val="0.90728142315543892"/>
        </c:manualLayout>
      </c:layout>
      <c:overlay val="0"/>
      <c:txPr>
        <a:bodyPr/>
        <a:lstStyle/>
        <a:p>
          <a:pPr>
            <a:defRPr sz="8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0570319335083127"/>
          <c:h val="0.85531453729574136"/>
        </c:manualLayout>
      </c:layout>
      <c:lineChart>
        <c:grouping val="standard"/>
        <c:varyColors val="0"/>
        <c:ser>
          <c:idx val="0"/>
          <c:order val="0"/>
          <c:tx>
            <c:strRef>
              <c:f>Sheet1!$B$1</c:f>
              <c:strCache>
                <c:ptCount val="1"/>
                <c:pt idx="0">
                  <c:v>ავარია</c:v>
                </c:pt>
              </c:strCache>
            </c:strRef>
          </c:tx>
          <c:spPr>
            <a:ln w="63500"/>
          </c:spPr>
          <c:dPt>
            <c:idx val="4"/>
            <c:marker>
              <c:spPr>
                <a:ln w="25400"/>
              </c:spPr>
            </c:marker>
            <c:bubble3D val="0"/>
            <c:extLst>
              <c:ext xmlns:c16="http://schemas.microsoft.com/office/drawing/2014/chart" uri="{C3380CC4-5D6E-409C-BE32-E72D297353CC}">
                <c16:uniqueId val="{00000000-7870-423D-97D0-448D4D30A5F6}"/>
              </c:ext>
            </c:extLst>
          </c:dPt>
          <c:dLbls>
            <c:dLbl>
              <c:idx val="0"/>
              <c:layout>
                <c:manualLayout>
                  <c:x val="-3.9351851851851853E-2"/>
                  <c:y val="-3.571428571428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0-423D-97D0-448D4D30A5F6}"/>
                </c:ext>
              </c:extLst>
            </c:dLbl>
            <c:dLbl>
              <c:idx val="1"/>
              <c:layout>
                <c:manualLayout>
                  <c:x val="-4.6296296296296391E-2"/>
                  <c:y val="-5.1587301587301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70-423D-97D0-448D4D30A5F6}"/>
                </c:ext>
              </c:extLst>
            </c:dLbl>
            <c:dLbl>
              <c:idx val="2"/>
              <c:layout>
                <c:manualLayout>
                  <c:x val="-4.1666666666666664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0-423D-97D0-448D4D30A5F6}"/>
                </c:ext>
              </c:extLst>
            </c:dLbl>
            <c:dLbl>
              <c:idx val="3"/>
              <c:layout>
                <c:manualLayout>
                  <c:x val="-4.6296296296296426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70-423D-97D0-448D4D30A5F6}"/>
                </c:ext>
              </c:extLst>
            </c:dLbl>
            <c:dLbl>
              <c:idx val="4"/>
              <c:layout>
                <c:manualLayout>
                  <c:x val="-6.25E-2"/>
                  <c:y val="-4.084478816994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0-423D-97D0-448D4D30A5F6}"/>
                </c:ext>
              </c:extLst>
            </c:dLbl>
            <c:dLbl>
              <c:idx val="5"/>
              <c:layout>
                <c:manualLayout>
                  <c:x val="-3.9351851851851853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0-423D-97D0-448D4D30A5F6}"/>
                </c:ext>
              </c:extLst>
            </c:dLbl>
            <c:dLbl>
              <c:idx val="6"/>
              <c:layout>
                <c:manualLayout>
                  <c:x val="-3.935185185185177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70-423D-97D0-448D4D30A5F6}"/>
                </c:ext>
              </c:extLst>
            </c:dLbl>
            <c:dLbl>
              <c:idx val="7"/>
              <c:layout>
                <c:manualLayout>
                  <c:x val="-3.2407407407407468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4377</c:v>
                </c:pt>
                <c:pt idx="1">
                  <c:v>4027</c:v>
                </c:pt>
                <c:pt idx="2">
                  <c:v>3721</c:v>
                </c:pt>
                <c:pt idx="3">
                  <c:v>3277</c:v>
                </c:pt>
                <c:pt idx="4">
                  <c:v>3689</c:v>
                </c:pt>
                <c:pt idx="5">
                  <c:v>5510</c:v>
                </c:pt>
                <c:pt idx="6">
                  <c:v>5992</c:v>
                </c:pt>
                <c:pt idx="7">
                  <c:v>6432</c:v>
                </c:pt>
              </c:numCache>
            </c:numRef>
          </c:val>
          <c:smooth val="0"/>
          <c:extLst>
            <c:ext xmlns:c16="http://schemas.microsoft.com/office/drawing/2014/chart" uri="{C3380CC4-5D6E-409C-BE32-E72D297353CC}">
              <c16:uniqueId val="{00000008-7870-423D-97D0-448D4D30A5F6}"/>
            </c:ext>
          </c:extLst>
        </c:ser>
        <c:ser>
          <c:idx val="1"/>
          <c:order val="1"/>
          <c:tx>
            <c:strRef>
              <c:f>Sheet1!$C$1</c:f>
              <c:strCache>
                <c:ptCount val="1"/>
                <c:pt idx="0">
                  <c:v>დაშავებული</c:v>
                </c:pt>
              </c:strCache>
            </c:strRef>
          </c:tx>
          <c:spPr>
            <a:ln w="53975"/>
          </c:spPr>
          <c:dPt>
            <c:idx val="1"/>
            <c:bubble3D val="0"/>
            <c:extLst>
              <c:ext xmlns:c16="http://schemas.microsoft.com/office/drawing/2014/chart" uri="{C3380CC4-5D6E-409C-BE32-E72D297353CC}">
                <c16:uniqueId val="{00000009-7870-423D-97D0-448D4D30A5F6}"/>
              </c:ext>
            </c:extLst>
          </c:dPt>
          <c:dPt>
            <c:idx val="2"/>
            <c:bubble3D val="0"/>
            <c:extLst>
              <c:ext xmlns:c16="http://schemas.microsoft.com/office/drawing/2014/chart" uri="{C3380CC4-5D6E-409C-BE32-E72D297353CC}">
                <c16:uniqueId val="{0000000A-7870-423D-97D0-448D4D30A5F6}"/>
              </c:ext>
            </c:extLst>
          </c:dPt>
          <c:dPt>
            <c:idx val="3"/>
            <c:bubble3D val="0"/>
            <c:extLst>
              <c:ext xmlns:c16="http://schemas.microsoft.com/office/drawing/2014/chart" uri="{C3380CC4-5D6E-409C-BE32-E72D297353CC}">
                <c16:uniqueId val="{0000000B-7870-423D-97D0-448D4D30A5F6}"/>
              </c:ext>
            </c:extLst>
          </c:dPt>
          <c:dPt>
            <c:idx val="4"/>
            <c:marker>
              <c:spPr>
                <a:ln w="25400"/>
              </c:spPr>
            </c:marker>
            <c:bubble3D val="0"/>
            <c:extLst>
              <c:ext xmlns:c16="http://schemas.microsoft.com/office/drawing/2014/chart" uri="{C3380CC4-5D6E-409C-BE32-E72D297353CC}">
                <c16:uniqueId val="{0000000C-7870-423D-97D0-448D4D30A5F6}"/>
              </c:ext>
            </c:extLst>
          </c:dPt>
          <c:dPt>
            <c:idx val="5"/>
            <c:bubble3D val="0"/>
            <c:extLst>
              <c:ext xmlns:c16="http://schemas.microsoft.com/office/drawing/2014/chart" uri="{C3380CC4-5D6E-409C-BE32-E72D297353CC}">
                <c16:uniqueId val="{0000000D-7870-423D-97D0-448D4D30A5F6}"/>
              </c:ext>
            </c:extLst>
          </c:dPt>
          <c:dPt>
            <c:idx val="6"/>
            <c:bubble3D val="0"/>
            <c:extLst>
              <c:ext xmlns:c16="http://schemas.microsoft.com/office/drawing/2014/chart" uri="{C3380CC4-5D6E-409C-BE32-E72D297353CC}">
                <c16:uniqueId val="{0000000E-7870-423D-97D0-448D4D30A5F6}"/>
              </c:ext>
            </c:extLst>
          </c:dPt>
          <c:dLbls>
            <c:dLbl>
              <c:idx val="0"/>
              <c:layout>
                <c:manualLayout>
                  <c:x val="-4.6296296296296391E-2"/>
                  <c:y val="-6.3492063492063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70-423D-97D0-448D4D30A5F6}"/>
                </c:ext>
              </c:extLst>
            </c:dLbl>
            <c:dLbl>
              <c:idx val="1"/>
              <c:layout>
                <c:manualLayout>
                  <c:x val="-5.5555555555555462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70-423D-97D0-448D4D30A5F6}"/>
                </c:ext>
              </c:extLst>
            </c:dLbl>
            <c:dLbl>
              <c:idx val="2"/>
              <c:layout>
                <c:manualLayout>
                  <c:x val="-5.3240740740740741E-2"/>
                  <c:y val="-5.158730158730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70-423D-97D0-448D4D30A5F6}"/>
                </c:ext>
              </c:extLst>
            </c:dLbl>
            <c:dLbl>
              <c:idx val="3"/>
              <c:layout>
                <c:manualLayout>
                  <c:x val="-5.0925925925925992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70-423D-97D0-448D4D30A5F6}"/>
                </c:ext>
              </c:extLst>
            </c:dLbl>
            <c:dLbl>
              <c:idx val="4"/>
              <c:layout>
                <c:manualLayout>
                  <c:x val="-4.3981481481481483E-2"/>
                  <c:y val="-5.158730158730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70-423D-97D0-448D4D30A5F6}"/>
                </c:ext>
              </c:extLst>
            </c:dLbl>
            <c:dLbl>
              <c:idx val="5"/>
              <c:layout>
                <c:manualLayout>
                  <c:x val="-2.5462962962962982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70-423D-97D0-448D4D30A5F6}"/>
                </c:ext>
              </c:extLst>
            </c:dLbl>
            <c:dLbl>
              <c:idx val="6"/>
              <c:layout>
                <c:manualLayout>
                  <c:x val="-3.0092592592592511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70-423D-97D0-448D4D30A5F6}"/>
                </c:ext>
              </c:extLst>
            </c:dLbl>
            <c:dLbl>
              <c:idx val="7"/>
              <c:layout>
                <c:manualLayout>
                  <c:x val="-2.5462962962962982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6588</c:v>
                </c:pt>
                <c:pt idx="1">
                  <c:v>6235</c:v>
                </c:pt>
                <c:pt idx="2">
                  <c:v>5615</c:v>
                </c:pt>
                <c:pt idx="3">
                  <c:v>4917</c:v>
                </c:pt>
                <c:pt idx="4">
                  <c:v>5394</c:v>
                </c:pt>
                <c:pt idx="5">
                  <c:v>7734</c:v>
                </c:pt>
                <c:pt idx="6">
                  <c:v>8536</c:v>
                </c:pt>
                <c:pt idx="7">
                  <c:v>9187</c:v>
                </c:pt>
              </c:numCache>
            </c:numRef>
          </c:val>
          <c:smooth val="0"/>
          <c:extLst>
            <c:ext xmlns:c16="http://schemas.microsoft.com/office/drawing/2014/chart" uri="{C3380CC4-5D6E-409C-BE32-E72D297353CC}">
              <c16:uniqueId val="{00000011-7870-423D-97D0-448D4D30A5F6}"/>
            </c:ext>
          </c:extLst>
        </c:ser>
        <c:ser>
          <c:idx val="2"/>
          <c:order val="2"/>
          <c:tx>
            <c:strRef>
              <c:f>Sheet1!$D$1</c:f>
              <c:strCache>
                <c:ptCount val="1"/>
                <c:pt idx="0">
                  <c:v>გარდაცვლილი</c:v>
                </c:pt>
              </c:strCache>
            </c:strRef>
          </c:tx>
          <c:spPr>
            <a:ln w="50800"/>
          </c:spPr>
          <c:dPt>
            <c:idx val="1"/>
            <c:bubble3D val="0"/>
            <c:extLst>
              <c:ext xmlns:c16="http://schemas.microsoft.com/office/drawing/2014/chart" uri="{C3380CC4-5D6E-409C-BE32-E72D297353CC}">
                <c16:uniqueId val="{00000012-7870-423D-97D0-448D4D30A5F6}"/>
              </c:ext>
            </c:extLst>
          </c:dPt>
          <c:dPt>
            <c:idx val="2"/>
            <c:bubble3D val="0"/>
            <c:extLst>
              <c:ext xmlns:c16="http://schemas.microsoft.com/office/drawing/2014/chart" uri="{C3380CC4-5D6E-409C-BE32-E72D297353CC}">
                <c16:uniqueId val="{00000013-7870-423D-97D0-448D4D30A5F6}"/>
              </c:ext>
            </c:extLst>
          </c:dPt>
          <c:dPt>
            <c:idx val="3"/>
            <c:bubble3D val="0"/>
            <c:extLst>
              <c:ext xmlns:c16="http://schemas.microsoft.com/office/drawing/2014/chart" uri="{C3380CC4-5D6E-409C-BE32-E72D297353CC}">
                <c16:uniqueId val="{00000014-7870-423D-97D0-448D4D30A5F6}"/>
              </c:ext>
            </c:extLst>
          </c:dPt>
          <c:dPt>
            <c:idx val="4"/>
            <c:bubble3D val="0"/>
            <c:extLst>
              <c:ext xmlns:c16="http://schemas.microsoft.com/office/drawing/2014/chart" uri="{C3380CC4-5D6E-409C-BE32-E72D297353CC}">
                <c16:uniqueId val="{00000015-7870-423D-97D0-448D4D30A5F6}"/>
              </c:ext>
            </c:extLst>
          </c:dPt>
          <c:dPt>
            <c:idx val="5"/>
            <c:bubble3D val="0"/>
            <c:extLst>
              <c:ext xmlns:c16="http://schemas.microsoft.com/office/drawing/2014/chart" uri="{C3380CC4-5D6E-409C-BE32-E72D297353CC}">
                <c16:uniqueId val="{00000016-7870-423D-97D0-448D4D30A5F6}"/>
              </c:ext>
            </c:extLst>
          </c:dPt>
          <c:dPt>
            <c:idx val="6"/>
            <c:bubble3D val="0"/>
            <c:extLst>
              <c:ext xmlns:c16="http://schemas.microsoft.com/office/drawing/2014/chart" uri="{C3380CC4-5D6E-409C-BE32-E72D297353CC}">
                <c16:uniqueId val="{00000017-7870-423D-97D0-448D4D30A5F6}"/>
              </c:ext>
            </c:extLst>
          </c:dPt>
          <c:dLbls>
            <c:dLbl>
              <c:idx val="0"/>
              <c:layout>
                <c:manualLayout>
                  <c:x val="-3.0092592592592591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870-423D-97D0-448D4D30A5F6}"/>
                </c:ext>
              </c:extLst>
            </c:dLbl>
            <c:dLbl>
              <c:idx val="1"/>
              <c:layout>
                <c:manualLayout>
                  <c:x val="-3.7037037037037056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70-423D-97D0-448D4D30A5F6}"/>
                </c:ext>
              </c:extLst>
            </c:dLbl>
            <c:dLbl>
              <c:idx val="2"/>
              <c:layout>
                <c:manualLayout>
                  <c:x val="-3.4722222222222224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70-423D-97D0-448D4D30A5F6}"/>
                </c:ext>
              </c:extLst>
            </c:dLbl>
            <c:dLbl>
              <c:idx val="3"/>
              <c:layout>
                <c:manualLayout>
                  <c:x val="-3.0092592592592633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70-423D-97D0-448D4D30A5F6}"/>
                </c:ext>
              </c:extLst>
            </c:dLbl>
            <c:dLbl>
              <c:idx val="4"/>
              <c:layout>
                <c:manualLayout>
                  <c:x val="-3.4722222222222224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870-423D-97D0-448D4D30A5F6}"/>
                </c:ext>
              </c:extLst>
            </c:dLbl>
            <c:dLbl>
              <c:idx val="5"/>
              <c:layout>
                <c:manualLayout>
                  <c:x val="-3.7037037037037056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70-423D-97D0-448D4D30A5F6}"/>
                </c:ext>
              </c:extLst>
            </c:dLbl>
            <c:dLbl>
              <c:idx val="6"/>
              <c:layout>
                <c:manualLayout>
                  <c:x val="-3.472222222222214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70-423D-97D0-448D4D30A5F6}"/>
                </c:ext>
              </c:extLst>
            </c:dLbl>
            <c:dLbl>
              <c:idx val="7"/>
              <c:layout>
                <c:manualLayout>
                  <c:x val="-3.2407407407407468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General</c:formatCode>
                <c:ptCount val="8"/>
                <c:pt idx="0">
                  <c:v>867</c:v>
                </c:pt>
                <c:pt idx="1">
                  <c:v>741</c:v>
                </c:pt>
                <c:pt idx="2">
                  <c:v>685</c:v>
                </c:pt>
                <c:pt idx="3">
                  <c:v>526</c:v>
                </c:pt>
                <c:pt idx="4">
                  <c:v>605</c:v>
                </c:pt>
                <c:pt idx="5">
                  <c:v>514</c:v>
                </c:pt>
                <c:pt idx="6">
                  <c:v>511</c:v>
                </c:pt>
                <c:pt idx="7">
                  <c:v>602</c:v>
                </c:pt>
              </c:numCache>
            </c:numRef>
          </c:val>
          <c:smooth val="0"/>
          <c:extLst>
            <c:ext xmlns:c16="http://schemas.microsoft.com/office/drawing/2014/chart" uri="{C3380CC4-5D6E-409C-BE32-E72D297353CC}">
              <c16:uniqueId val="{0000001A-7870-423D-97D0-448D4D30A5F6}"/>
            </c:ext>
          </c:extLst>
        </c:ser>
        <c:dLbls>
          <c:showLegendKey val="0"/>
          <c:showVal val="0"/>
          <c:showCatName val="0"/>
          <c:showSerName val="0"/>
          <c:showPercent val="0"/>
          <c:showBubbleSize val="0"/>
        </c:dLbls>
        <c:marker val="1"/>
        <c:smooth val="0"/>
        <c:axId val="244435584"/>
        <c:axId val="244523392"/>
      </c:lineChart>
      <c:catAx>
        <c:axId val="244435584"/>
        <c:scaling>
          <c:orientation val="minMax"/>
        </c:scaling>
        <c:delete val="0"/>
        <c:axPos val="b"/>
        <c:numFmt formatCode="General" sourceLinked="1"/>
        <c:majorTickMark val="out"/>
        <c:minorTickMark val="none"/>
        <c:tickLblPos val="nextTo"/>
        <c:txPr>
          <a:bodyPr/>
          <a:lstStyle/>
          <a:p>
            <a:pPr>
              <a:defRPr sz="900" b="1"/>
            </a:pPr>
            <a:endParaRPr lang="en-US"/>
          </a:p>
        </c:txPr>
        <c:crossAx val="244523392"/>
        <c:crosses val="autoZero"/>
        <c:auto val="1"/>
        <c:lblAlgn val="ctr"/>
        <c:lblOffset val="100"/>
        <c:noMultiLvlLbl val="0"/>
      </c:catAx>
      <c:valAx>
        <c:axId val="2445233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244435584"/>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c:ext xmlns:c16="http://schemas.microsoft.com/office/drawing/2014/chart" uri="{C3380CC4-5D6E-409C-BE32-E72D297353CC}">
                <c16:uniqueId val="{00000001-1CB9-44E7-9F4C-B87873B7F93F}"/>
              </c:ext>
            </c:extLst>
          </c:dPt>
          <c:dLbls>
            <c:dLbl>
              <c:idx val="1"/>
              <c:numFmt formatCode="0%" sourceLinked="0"/>
              <c:spPr/>
              <c:txPr>
                <a:bodyPr rot="0"/>
                <a:lstStyle/>
                <a:p>
                  <a:pPr>
                    <a:defRPr b="1"/>
                  </a:pPr>
                  <a:endParaRPr lang="en-US"/>
                </a:p>
              </c:txPr>
              <c:showLegendKey val="0"/>
              <c:showVal val="1"/>
              <c:showCatName val="0"/>
              <c:showSerName val="0"/>
              <c:showPercent val="0"/>
              <c:showBubbleSize val="0"/>
              <c:extLst>
                <c:ext xmlns:c16="http://schemas.microsoft.com/office/drawing/2014/chart" uri="{C3380CC4-5D6E-409C-BE32-E72D297353CC}">
                  <c16:uniqueId val="{00000002-D0F6-D549-8A43-DC8F52E3DB58}"/>
                </c:ext>
              </c:extLst>
            </c:dLbl>
            <c:dLbl>
              <c:idx val="8"/>
              <c:layout>
                <c:manualLayout>
                  <c:x val="5.1457786526684167E-2"/>
                  <c:y val="7.3940944881889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9-44E7-9F4C-B87873B7F93F}"/>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Sheet1!$A$2:$A$10</c:f>
              <c:strCache>
                <c:ptCount val="9"/>
                <c:pt idx="0">
                  <c:v>ჭრილობები, დაჟეჟილობები</c:v>
                </c:pt>
                <c:pt idx="1">
                  <c:v>ამოვარდნილობები</c:v>
                </c:pt>
                <c:pt idx="2">
                  <c:v>არასამედიცინო სუბსტანციებით და სამკურნალო ნივთიერებებით მოწამვლები</c:v>
                </c:pt>
                <c:pt idx="3">
                  <c:v>ზედა და ქვედა კიდურების მოტეხილობები</c:v>
                </c:pt>
                <c:pt idx="4">
                  <c:v>ტავის ქალის, ნეკნების, ხერხემლის მოტეხილობები</c:v>
                </c:pt>
                <c:pt idx="5">
                  <c:v>თერმულ-ქიმიური დამწვრობები</c:v>
                </c:pt>
                <c:pt idx="6">
                  <c:v>შინაგანი ტრავმები</c:v>
                </c:pt>
                <c:pt idx="7">
                  <c:v>ინტრაკრანიალური ტრავმები </c:v>
                </c:pt>
                <c:pt idx="8">
                  <c:v>სხვა დაზიანებები</c:v>
                </c:pt>
              </c:strCache>
            </c:strRef>
          </c:cat>
          <c:val>
            <c:numRef>
              <c:f>Sheet1!$B$2:$B$10</c:f>
              <c:numCache>
                <c:formatCode>0%</c:formatCode>
                <c:ptCount val="9"/>
                <c:pt idx="0">
                  <c:v>0.37</c:v>
                </c:pt>
                <c:pt idx="1">
                  <c:v>0.15</c:v>
                </c:pt>
                <c:pt idx="2">
                  <c:v>0.14000000000000001</c:v>
                </c:pt>
                <c:pt idx="3">
                  <c:v>0.13500000000000001</c:v>
                </c:pt>
                <c:pt idx="4">
                  <c:v>0.04</c:v>
                </c:pt>
                <c:pt idx="5">
                  <c:v>2.8000000000000001E-2</c:v>
                </c:pt>
                <c:pt idx="6">
                  <c:v>1.7999999999999999E-2</c:v>
                </c:pt>
                <c:pt idx="7">
                  <c:v>0.02</c:v>
                </c:pt>
                <c:pt idx="8">
                  <c:v>0.09</c:v>
                </c:pt>
              </c:numCache>
            </c:numRef>
          </c:val>
          <c:extLst>
            <c:ext xmlns:c16="http://schemas.microsoft.com/office/drawing/2014/chart" uri="{C3380CC4-5D6E-409C-BE32-E72D297353CC}">
              <c16:uniqueId val="{00000003-1CB9-44E7-9F4C-B87873B7F93F}"/>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Lbls>
            <c:dLbl>
              <c:idx val="3"/>
              <c:layout>
                <c:manualLayout>
                  <c:x val="-2.1903798483522884E-2"/>
                  <c:y val="4.5519379844961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23-470F-8E9A-FEFE0682696A}"/>
                </c:ext>
              </c:extLst>
            </c:dLbl>
            <c:dLbl>
              <c:idx val="4"/>
              <c:layout>
                <c:manualLayout>
                  <c:x val="-2.4600284339457566E-2"/>
                  <c:y val="1.55038759689922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23-470F-8E9A-FEFE0682696A}"/>
                </c:ext>
              </c:extLst>
            </c:dLbl>
            <c:dLbl>
              <c:idx val="5"/>
              <c:layout>
                <c:manualLayout>
                  <c:x val="2.5293999708369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23-470F-8E9A-FEFE0682696A}"/>
                </c:ext>
              </c:extLst>
            </c:dLbl>
            <c:dLbl>
              <c:idx val="7"/>
              <c:layout>
                <c:manualLayout>
                  <c:x val="1.1067093175853018E-3"/>
                  <c:y val="0"/>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23-470F-8E9A-FEFE0682696A}"/>
                </c:ext>
              </c:extLst>
            </c:dLbl>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საგზაო-სატრანსპრტო</c:v>
                </c:pt>
                <c:pt idx="1">
                  <c:v>ვარდნა</c:v>
                </c:pt>
                <c:pt idx="2">
                  <c:v>დამწვრობა</c:v>
                </c:pt>
                <c:pt idx="3">
                  <c:v>ცოცხალი და არაცოცხალი მექანიკური ძალის ზემოქმედება</c:v>
                </c:pt>
                <c:pt idx="4">
                  <c:v>შემთხვევითი მოწამვლა</c:v>
                </c:pt>
                <c:pt idx="5">
                  <c:v>ელექტრული დენის ზემოქმედება</c:v>
                </c:pt>
                <c:pt idx="6">
                  <c:v>სხვა გარეგანი მიზეზი</c:v>
                </c:pt>
                <c:pt idx="7">
                  <c:v>დახრჩობა</c:v>
                </c:pt>
              </c:strCache>
            </c:strRef>
          </c:cat>
          <c:val>
            <c:numRef>
              <c:f>Sheet1!$B$2:$B$9</c:f>
              <c:numCache>
                <c:formatCode>0%</c:formatCode>
                <c:ptCount val="8"/>
                <c:pt idx="0">
                  <c:v>0.15</c:v>
                </c:pt>
                <c:pt idx="1">
                  <c:v>0.48</c:v>
                </c:pt>
                <c:pt idx="2">
                  <c:v>0.105</c:v>
                </c:pt>
                <c:pt idx="3">
                  <c:v>0.1</c:v>
                </c:pt>
                <c:pt idx="4">
                  <c:v>0.06</c:v>
                </c:pt>
                <c:pt idx="5" formatCode="0.0%">
                  <c:v>1E-3</c:v>
                </c:pt>
                <c:pt idx="6">
                  <c:v>8.2000000000000003E-2</c:v>
                </c:pt>
                <c:pt idx="7" formatCode="0.00%">
                  <c:v>1.4999999999999999E-2</c:v>
                </c:pt>
              </c:numCache>
            </c:numRef>
          </c:val>
          <c:extLst>
            <c:ext xmlns:c16="http://schemas.microsoft.com/office/drawing/2014/chart" uri="{C3380CC4-5D6E-409C-BE32-E72D297353CC}">
              <c16:uniqueId val="{00000004-5E23-470F-8E9A-FEFE0682696A}"/>
            </c:ext>
          </c:extLst>
        </c:ser>
        <c:dLbls>
          <c:showLegendKey val="0"/>
          <c:showVal val="0"/>
          <c:showCatName val="0"/>
          <c:showSerName val="0"/>
          <c:showPercent val="0"/>
          <c:showBubbleSize val="0"/>
          <c:showLeaderLines val="1"/>
        </c:dLbls>
      </c:pie3DChart>
    </c:plotArea>
    <c:legend>
      <c:legendPos val="r"/>
      <c:layout>
        <c:manualLayout>
          <c:xMode val="edge"/>
          <c:yMode val="edge"/>
          <c:x val="0.63873474409448816"/>
          <c:y val="6.5245808004569375E-2"/>
          <c:w val="0.34969127296587926"/>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manualLayout>
          <c:layoutTarget val="inner"/>
          <c:xMode val="edge"/>
          <c:yMode val="edge"/>
          <c:x val="2.7666046952464281E-2"/>
          <c:y val="3.8690476190476192E-2"/>
          <c:w val="0.63964093030037916"/>
          <c:h val="0.94787162968265326"/>
        </c:manualLayout>
      </c:layout>
      <c:pie3DChart>
        <c:varyColors val="1"/>
        <c:ser>
          <c:idx val="0"/>
          <c:order val="0"/>
          <c:tx>
            <c:strRef>
              <c:f>Sheet1!$B$1</c:f>
              <c:strCache>
                <c:ptCount val="1"/>
                <c:pt idx="0">
                  <c:v>Column1</c:v>
                </c:pt>
              </c:strCache>
            </c:strRef>
          </c:tx>
          <c:explosion val="32"/>
          <c:dPt>
            <c:idx val="0"/>
            <c:bubble3D val="0"/>
            <c:spPr>
              <a:solidFill>
                <a:srgbClr val="00B0F0"/>
              </a:solidFill>
            </c:spPr>
            <c:extLst>
              <c:ext xmlns:c16="http://schemas.microsoft.com/office/drawing/2014/chart" uri="{C3380CC4-5D6E-409C-BE32-E72D297353CC}">
                <c16:uniqueId val="{00000001-0DB9-4033-8E44-57DA80F3ED3A}"/>
              </c:ext>
            </c:extLst>
          </c:dPt>
          <c:dPt>
            <c:idx val="1"/>
            <c:bubble3D val="0"/>
            <c:spPr>
              <a:solidFill>
                <a:srgbClr val="FF0000"/>
              </a:solidFill>
            </c:spPr>
            <c:extLst>
              <c:ext xmlns:c16="http://schemas.microsoft.com/office/drawing/2014/chart" uri="{C3380CC4-5D6E-409C-BE32-E72D297353CC}">
                <c16:uniqueId val="{00000003-0DB9-4033-8E44-57DA80F3ED3A}"/>
              </c:ext>
            </c:extLst>
          </c:dPt>
          <c:dPt>
            <c:idx val="4"/>
            <c:bubble3D val="0"/>
            <c:spPr>
              <a:solidFill>
                <a:srgbClr val="00B050"/>
              </a:solidFill>
            </c:spPr>
            <c:extLst>
              <c:ext xmlns:c16="http://schemas.microsoft.com/office/drawing/2014/chart" uri="{C3380CC4-5D6E-409C-BE32-E72D297353CC}">
                <c16:uniqueId val="{00000005-0DB9-4033-8E44-57DA80F3ED3A}"/>
              </c:ext>
            </c:extLst>
          </c:dPt>
          <c:dPt>
            <c:idx val="5"/>
            <c:bubble3D val="0"/>
            <c:spPr>
              <a:solidFill>
                <a:srgbClr val="FFFF00"/>
              </a:solidFill>
            </c:spPr>
            <c:extLst>
              <c:ext xmlns:c16="http://schemas.microsoft.com/office/drawing/2014/chart" uri="{C3380CC4-5D6E-409C-BE32-E72D297353CC}">
                <c16:uniqueId val="{00000007-0DB9-4033-8E44-57DA80F3ED3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0.27200000000000002</c:v>
                </c:pt>
                <c:pt idx="1">
                  <c:v>0.16400000000000001</c:v>
                </c:pt>
                <c:pt idx="2">
                  <c:v>0.04</c:v>
                </c:pt>
                <c:pt idx="3">
                  <c:v>0.01</c:v>
                </c:pt>
                <c:pt idx="4" formatCode="0.0%">
                  <c:v>5.0000000000000001E-3</c:v>
                </c:pt>
                <c:pt idx="5" formatCode="0.0%">
                  <c:v>0.51500000000000001</c:v>
                </c:pt>
              </c:numCache>
            </c:numRef>
          </c:val>
          <c:extLst>
            <c:ext xmlns:c16="http://schemas.microsoft.com/office/drawing/2014/chart" uri="{C3380CC4-5D6E-409C-BE32-E72D297353CC}">
              <c16:uniqueId val="{00000008-0DB9-4033-8E44-57DA80F3ED3A}"/>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09-0DB9-4033-8E44-57DA80F3ED3A}"/>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c:ext xmlns:c16="http://schemas.microsoft.com/office/drawing/2014/chart" uri="{C3380CC4-5D6E-409C-BE32-E72D297353CC}">
              <c16:uniqueId val="{0000000A-0DB9-4033-8E44-57DA80F3ED3A}"/>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7.937226596675416E-2"/>
          <c:w val="0.32123067949839601"/>
          <c:h val="0.82538245219347606"/>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2.75. ფსიქიკური</a:t>
            </a:r>
            <a:r>
              <a:rPr lang="ka-GE" sz="900" baseline="0"/>
              <a:t> და ქცევითი აშლილობების ახალი შემთხვევები (ინციდენტობის მაჩვენებელი), 2002-2014</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39.5</c:v>
                </c:pt>
                <c:pt idx="1">
                  <c:v>38</c:v>
                </c:pt>
                <c:pt idx="2">
                  <c:v>73.3</c:v>
                </c:pt>
                <c:pt idx="3">
                  <c:v>91</c:v>
                </c:pt>
                <c:pt idx="4">
                  <c:v>87.2</c:v>
                </c:pt>
                <c:pt idx="5">
                  <c:v>61</c:v>
                </c:pt>
                <c:pt idx="6">
                  <c:v>85.3</c:v>
                </c:pt>
                <c:pt idx="7">
                  <c:v>56.8</c:v>
                </c:pt>
                <c:pt idx="8">
                  <c:v>52.5</c:v>
                </c:pt>
                <c:pt idx="9">
                  <c:v>41.7</c:v>
                </c:pt>
                <c:pt idx="10">
                  <c:v>90.7</c:v>
                </c:pt>
                <c:pt idx="11">
                  <c:v>67.3</c:v>
                </c:pt>
                <c:pt idx="12">
                  <c:v>104.5</c:v>
                </c:pt>
              </c:numCache>
            </c:numRef>
          </c:val>
          <c:smooth val="0"/>
          <c:extLst>
            <c:ext xmlns:c16="http://schemas.microsoft.com/office/drawing/2014/chart" uri="{C3380CC4-5D6E-409C-BE32-E72D297353CC}">
              <c16:uniqueId val="{00000000-B5CB-4B1C-9CBB-B42D3D0D4595}"/>
            </c:ext>
          </c:extLst>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23.7</c:v>
                </c:pt>
                <c:pt idx="1">
                  <c:v>25.4</c:v>
                </c:pt>
                <c:pt idx="2">
                  <c:v>45</c:v>
                </c:pt>
                <c:pt idx="3">
                  <c:v>61.6</c:v>
                </c:pt>
                <c:pt idx="4">
                  <c:v>37.6</c:v>
                </c:pt>
                <c:pt idx="5">
                  <c:v>21.8</c:v>
                </c:pt>
                <c:pt idx="6">
                  <c:v>37.799999999999997</c:v>
                </c:pt>
                <c:pt idx="7">
                  <c:v>45.6</c:v>
                </c:pt>
                <c:pt idx="8">
                  <c:v>39.799999999999997</c:v>
                </c:pt>
                <c:pt idx="9">
                  <c:v>18</c:v>
                </c:pt>
                <c:pt idx="10">
                  <c:v>24</c:v>
                </c:pt>
                <c:pt idx="11">
                  <c:v>87.8</c:v>
                </c:pt>
                <c:pt idx="12">
                  <c:v>63.8</c:v>
                </c:pt>
              </c:numCache>
            </c:numRef>
          </c:val>
          <c:smooth val="0"/>
          <c:extLst>
            <c:ext xmlns:c16="http://schemas.microsoft.com/office/drawing/2014/chart" uri="{C3380CC4-5D6E-409C-BE32-E72D297353CC}">
              <c16:uniqueId val="{00000001-B5CB-4B1C-9CBB-B42D3D0D4595}"/>
            </c:ext>
          </c:extLst>
        </c:ser>
        <c:dLbls>
          <c:dLblPos val="t"/>
          <c:showLegendKey val="0"/>
          <c:showVal val="1"/>
          <c:showCatName val="0"/>
          <c:showSerName val="0"/>
          <c:showPercent val="0"/>
          <c:showBubbleSize val="0"/>
        </c:dLbls>
        <c:marker val="1"/>
        <c:smooth val="0"/>
        <c:axId val="245039488"/>
        <c:axId val="245041024"/>
      </c:lineChart>
      <c:catAx>
        <c:axId val="245039488"/>
        <c:scaling>
          <c:orientation val="minMax"/>
        </c:scaling>
        <c:delete val="0"/>
        <c:axPos val="b"/>
        <c:numFmt formatCode="General" sourceLinked="1"/>
        <c:majorTickMark val="out"/>
        <c:minorTickMark val="none"/>
        <c:tickLblPos val="nextTo"/>
        <c:txPr>
          <a:bodyPr/>
          <a:lstStyle/>
          <a:p>
            <a:pPr>
              <a:defRPr sz="800" b="1"/>
            </a:pPr>
            <a:endParaRPr lang="en-US"/>
          </a:p>
        </c:txPr>
        <c:crossAx val="245041024"/>
        <c:crosses val="autoZero"/>
        <c:auto val="1"/>
        <c:lblAlgn val="ctr"/>
        <c:lblOffset val="100"/>
        <c:noMultiLvlLbl val="0"/>
      </c:catAx>
      <c:valAx>
        <c:axId val="245041024"/>
        <c:scaling>
          <c:orientation val="minMax"/>
        </c:scaling>
        <c:delete val="1"/>
        <c:axPos val="l"/>
        <c:numFmt formatCode="General" sourceLinked="1"/>
        <c:majorTickMark val="out"/>
        <c:minorTickMark val="none"/>
        <c:tickLblPos val="nextTo"/>
        <c:crossAx val="245039488"/>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  2.76.</a:t>
            </a:r>
            <a:r>
              <a:rPr lang="ka-GE" sz="900" baseline="0"/>
              <a:t> ფსიქიკური და ქცევითი აშლილობების დიაგნოზით აღრიცხვაზე მყოფ ავადმყოფთა კონტინგენტის განაწილება ასაკობრივი ჯგუფების მიხედვით, </a:t>
            </a:r>
          </a:p>
          <a:p>
            <a:pPr>
              <a:defRPr sz="900"/>
            </a:pPr>
            <a:r>
              <a:rPr lang="ka-GE" sz="900" b="1" i="0" u="none" strike="noStrike" baseline="0">
                <a:effectLst/>
              </a:rPr>
              <a:t>2014 წლის ბოლოს </a:t>
            </a:r>
            <a:endParaRPr lang="en-US" sz="9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2.4118449716323941E-2</c:v>
                </c:pt>
                <c:pt idx="1">
                  <c:v>1.4483039283747876E-2</c:v>
                </c:pt>
                <c:pt idx="2">
                  <c:v>1.494984798793479E-2</c:v>
                </c:pt>
                <c:pt idx="3">
                  <c:v>0.76044334857443807</c:v>
                </c:pt>
                <c:pt idx="4">
                  <c:v>0.18600531443755536</c:v>
                </c:pt>
              </c:numCache>
            </c:numRef>
          </c:val>
          <c:extLst>
            <c:ext xmlns:c16="http://schemas.microsoft.com/office/drawing/2014/chart" uri="{C3380CC4-5D6E-409C-BE32-E72D297353CC}">
              <c16:uniqueId val="{00000000-148D-47DE-8D18-8AAA0555DE56}"/>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a:t>
            </a:r>
            <a:r>
              <a:rPr lang="ka-GE" sz="900" baseline="0"/>
              <a:t>  2.77. ფსიქიკური და ქცევითი აშლილობების ახალი შემთხვევების განაწილება ასაკობრივი ჯგუფების მიხედვით, 2014 წ.</a:t>
            </a:r>
            <a:endParaRPr lang="en-US" sz="9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0.10634472129463139</c:v>
                </c:pt>
                <c:pt idx="1">
                  <c:v>3.3907012586694069E-2</c:v>
                </c:pt>
                <c:pt idx="2">
                  <c:v>5.0603647572566142E-2</c:v>
                </c:pt>
                <c:pt idx="3">
                  <c:v>0.61854610839969171</c:v>
                </c:pt>
                <c:pt idx="4">
                  <c:v>0.19059851014641666</c:v>
                </c:pt>
              </c:numCache>
            </c:numRef>
          </c:val>
          <c:extLst>
            <c:ext xmlns:c16="http://schemas.microsoft.com/office/drawing/2014/chart" uri="{C3380CC4-5D6E-409C-BE32-E72D297353CC}">
              <c16:uniqueId val="{00000000-C6ED-42B0-B342-45DC189AEBE8}"/>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Category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883129</c:v>
                </c:pt>
                <c:pt idx="1">
                  <c:v>933877</c:v>
                </c:pt>
                <c:pt idx="2">
                  <c:v>908000</c:v>
                </c:pt>
                <c:pt idx="3">
                  <c:v>993089</c:v>
                </c:pt>
                <c:pt idx="4">
                  <c:v>1148445</c:v>
                </c:pt>
                <c:pt idx="5">
                  <c:v>1201793</c:v>
                </c:pt>
                <c:pt idx="6">
                  <c:v>1436980</c:v>
                </c:pt>
                <c:pt idx="7">
                  <c:v>1459415</c:v>
                </c:pt>
                <c:pt idx="8">
                  <c:v>1345002</c:v>
                </c:pt>
              </c:numCache>
            </c:numRef>
          </c:val>
          <c:smooth val="0"/>
          <c:extLst>
            <c:ext xmlns:c16="http://schemas.microsoft.com/office/drawing/2014/chart" uri="{C3380CC4-5D6E-409C-BE32-E72D297353CC}">
              <c16:uniqueId val="{00000000-BD43-864B-9311-BCDB18A4892D}"/>
            </c:ext>
          </c:extLst>
        </c:ser>
        <c:dLbls>
          <c:showLegendKey val="0"/>
          <c:showVal val="0"/>
          <c:showCatName val="0"/>
          <c:showSerName val="0"/>
          <c:showPercent val="0"/>
          <c:showBubbleSize val="0"/>
        </c:dLbls>
        <c:marker val="1"/>
        <c:smooth val="0"/>
        <c:axId val="462539823"/>
        <c:axId val="495979919"/>
      </c:lineChart>
      <c:catAx>
        <c:axId val="46253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979919"/>
        <c:crosses val="autoZero"/>
        <c:auto val="1"/>
        <c:lblAlgn val="ctr"/>
        <c:lblOffset val="100"/>
        <c:noMultiLvlLbl val="0"/>
      </c:catAx>
      <c:valAx>
        <c:axId val="49597991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253982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04048991725237E-2"/>
          <c:y val="0.38161041427610493"/>
          <c:w val="0.96575494601798462"/>
          <c:h val="0.49592331737427292"/>
        </c:manualLayout>
      </c:layout>
      <c:lineChart>
        <c:grouping val="standard"/>
        <c:varyColors val="0"/>
        <c:ser>
          <c:idx val="0"/>
          <c:order val="0"/>
          <c:tx>
            <c:strRef>
              <c:f>Sheet1!$B$1</c:f>
              <c:strCache>
                <c:ptCount val="1"/>
                <c:pt idx="0">
                  <c:v>მედიანური მოხმარების 60 პროცენტის ქვევით მყოფი მოსახლეობის წილი</c:v>
                </c:pt>
              </c:strCache>
            </c:strRef>
          </c:tx>
          <c:marker>
            <c:symbol val="diamond"/>
            <c:size val="10"/>
          </c:marker>
          <c:dLbls>
            <c:numFmt formatCode="0.0%" sourceLinked="0"/>
            <c:spPr>
              <a:noFill/>
              <a:ln w="25395">
                <a:noFill/>
              </a:ln>
            </c:spPr>
            <c:txPr>
              <a:bodyPr/>
              <a:lstStyle/>
              <a:p>
                <a:pPr>
                  <a:defRPr lang="en-US" sz="900" b="1">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0%</c:formatCode>
                <c:ptCount val="9"/>
                <c:pt idx="0">
                  <c:v>0.21299999999999999</c:v>
                </c:pt>
                <c:pt idx="1">
                  <c:v>0.221</c:v>
                </c:pt>
                <c:pt idx="2">
                  <c:v>0.21</c:v>
                </c:pt>
                <c:pt idx="3">
                  <c:v>0.22700000000000001</c:v>
                </c:pt>
                <c:pt idx="4">
                  <c:v>0.23</c:v>
                </c:pt>
                <c:pt idx="5">
                  <c:v>0.224</c:v>
                </c:pt>
                <c:pt idx="6">
                  <c:v>0.214</c:v>
                </c:pt>
                <c:pt idx="7">
                  <c:v>0.214</c:v>
                </c:pt>
                <c:pt idx="8">
                  <c:v>0.20100000000000001</c:v>
                </c:pt>
              </c:numCache>
            </c:numRef>
          </c:val>
          <c:smooth val="1"/>
          <c:extLst>
            <c:ext xmlns:c16="http://schemas.microsoft.com/office/drawing/2014/chart" uri="{C3380CC4-5D6E-409C-BE32-E72D297353CC}">
              <c16:uniqueId val="{00000000-8CD8-4075-8828-9320F6D81CB8}"/>
            </c:ext>
          </c:extLst>
        </c:ser>
        <c:ser>
          <c:idx val="1"/>
          <c:order val="1"/>
          <c:tx>
            <c:strRef>
              <c:f>Sheet1!$C$1</c:f>
              <c:strCache>
                <c:ptCount val="1"/>
                <c:pt idx="0">
                  <c:v>მედიანური მოხმარების 40 პროცენტის ქვევით მყოფი მოსახლეობის წილი</c:v>
                </c:pt>
              </c:strCache>
            </c:strRef>
          </c:tx>
          <c:marker>
            <c:symbol val="square"/>
            <c:size val="8"/>
          </c:marker>
          <c:dLbls>
            <c:numFmt formatCode="0.0%" sourceLinked="0"/>
            <c:spPr>
              <a:noFill/>
              <a:ln w="25395">
                <a:noFill/>
              </a:ln>
            </c:spPr>
            <c:txPr>
              <a:bodyPr/>
              <a:lstStyle/>
              <a:p>
                <a:pPr>
                  <a:defRPr lang="en-US" sz="800" b="1">
                    <a:solidFill>
                      <a:srgbClr val="FF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0.00%</c:formatCode>
                <c:ptCount val="9"/>
                <c:pt idx="0">
                  <c:v>9.1999999999999998E-2</c:v>
                </c:pt>
                <c:pt idx="1">
                  <c:v>9.5000000000000001E-2</c:v>
                </c:pt>
                <c:pt idx="2">
                  <c:v>8.7999999999999995E-2</c:v>
                </c:pt>
                <c:pt idx="3">
                  <c:v>0.1</c:v>
                </c:pt>
                <c:pt idx="4">
                  <c:v>0.104</c:v>
                </c:pt>
                <c:pt idx="5">
                  <c:v>9.2999999999999999E-2</c:v>
                </c:pt>
                <c:pt idx="6">
                  <c:v>8.4000000000000005E-2</c:v>
                </c:pt>
                <c:pt idx="7">
                  <c:v>0.08</c:v>
                </c:pt>
                <c:pt idx="8">
                  <c:v>7.0999999999999994E-2</c:v>
                </c:pt>
              </c:numCache>
            </c:numRef>
          </c:val>
          <c:smooth val="1"/>
          <c:extLst>
            <c:ext xmlns:c16="http://schemas.microsoft.com/office/drawing/2014/chart" uri="{C3380CC4-5D6E-409C-BE32-E72D297353CC}">
              <c16:uniqueId val="{00000001-8CD8-4075-8828-9320F6D81CB8}"/>
            </c:ext>
          </c:extLst>
        </c:ser>
        <c:dLbls>
          <c:showLegendKey val="0"/>
          <c:showVal val="1"/>
          <c:showCatName val="0"/>
          <c:showSerName val="0"/>
          <c:showPercent val="0"/>
          <c:showBubbleSize val="0"/>
        </c:dLbls>
        <c:marker val="1"/>
        <c:smooth val="0"/>
        <c:axId val="248757248"/>
        <c:axId val="248759040"/>
      </c:lineChart>
      <c:catAx>
        <c:axId val="24875724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48759040"/>
        <c:crosses val="autoZero"/>
        <c:auto val="1"/>
        <c:lblAlgn val="ctr"/>
        <c:lblOffset val="100"/>
        <c:noMultiLvlLbl val="0"/>
      </c:catAx>
      <c:valAx>
        <c:axId val="248759040"/>
        <c:scaling>
          <c:orientation val="minMax"/>
        </c:scaling>
        <c:delete val="1"/>
        <c:axPos val="l"/>
        <c:numFmt formatCode="0%" sourceLinked="1"/>
        <c:majorTickMark val="out"/>
        <c:minorTickMark val="none"/>
        <c:tickLblPos val="none"/>
        <c:crossAx val="248757248"/>
        <c:crosses val="autoZero"/>
        <c:crossBetween val="between"/>
      </c:valAx>
      <c:spPr>
        <a:noFill/>
        <a:ln w="25395">
          <a:noFill/>
        </a:ln>
      </c:spPr>
    </c:plotArea>
    <c:legend>
      <c:legendPos val="r"/>
      <c:layout>
        <c:manualLayout>
          <c:xMode val="edge"/>
          <c:yMode val="edge"/>
          <c:x val="4.8648648648648651E-2"/>
          <c:y val="0.2033195020746888"/>
          <c:w val="0.87747747747747984"/>
          <c:h val="0.1131677911625908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ka-GE" sz="1100"/>
              <a:t>ნახატი 3.8. მშპ ერთ სულზე და მშპ-ის რეალური ზრდა</a:t>
            </a:r>
            <a:endParaRPr lang="en-US" sz="11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numCache>
            </c:numRef>
          </c:val>
          <c:extLst>
            <c:ext xmlns:c16="http://schemas.microsoft.com/office/drawing/2014/chart" uri="{C3380CC4-5D6E-409C-BE32-E72D297353CC}">
              <c16:uniqueId val="{00000000-26F5-4C57-85E3-87DCC9EFBC24}"/>
            </c:ext>
          </c:extLst>
        </c:ser>
        <c:ser>
          <c:idx val="1"/>
          <c:order val="1"/>
          <c:tx>
            <c:strRef>
              <c:f>Sheet1!$C$1</c:f>
              <c:strCache>
                <c:ptCount val="1"/>
                <c:pt idx="0">
                  <c:v>მშპ ერთ სულზე </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4675.7</c:v>
                </c:pt>
                <c:pt idx="1">
                  <c:v>5447.1</c:v>
                </c:pt>
                <c:pt idx="2">
                  <c:v>5818.1</c:v>
                </c:pt>
                <c:pt idx="3">
                  <c:v>5987.6</c:v>
                </c:pt>
                <c:pt idx="4">
                  <c:v>6491.6</c:v>
                </c:pt>
                <c:pt idx="5">
                  <c:v>8550.9</c:v>
                </c:pt>
              </c:numCache>
            </c:numRef>
          </c:val>
          <c:extLst>
            <c:ext xmlns:c16="http://schemas.microsoft.com/office/drawing/2014/chart" uri="{C3380CC4-5D6E-409C-BE32-E72D297353CC}">
              <c16:uniqueId val="{00000001-26F5-4C57-85E3-87DCC9EFBC24}"/>
            </c:ext>
          </c:extLst>
        </c:ser>
        <c:dLbls>
          <c:showLegendKey val="0"/>
          <c:showVal val="0"/>
          <c:showCatName val="0"/>
          <c:showSerName val="0"/>
          <c:showPercent val="0"/>
          <c:showBubbleSize val="0"/>
        </c:dLbls>
        <c:gapWidth val="219"/>
        <c:overlap val="-27"/>
        <c:axId val="248724480"/>
        <c:axId val="249185024"/>
      </c:barChart>
      <c:lineChart>
        <c:grouping val="standard"/>
        <c:varyColors val="0"/>
        <c:ser>
          <c:idx val="2"/>
          <c:order val="2"/>
          <c:tx>
            <c:strRef>
              <c:f>Sheet1!$D$1</c:f>
              <c:strCache>
                <c:ptCount val="1"/>
                <c:pt idx="0">
                  <c:v>მშპ-ის რეალური  ზრდა</c:v>
                </c:pt>
              </c:strCache>
            </c:strRef>
          </c:tx>
          <c:marker>
            <c:symbol val="none"/>
          </c:marker>
          <c:dLbls>
            <c:dLbl>
              <c:idx val="0"/>
              <c:layout>
                <c:manualLayout>
                  <c:x val="-3.5866397668684151E-2"/>
                  <c:y val="-6.0938452163315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F5-4C57-85E3-87DCC9EFBC24}"/>
                </c:ext>
              </c:extLst>
            </c:dLbl>
            <c:dLbl>
              <c:idx val="1"/>
              <c:layout>
                <c:manualLayout>
                  <c:x val="-4.0345823360125828E-2"/>
                  <c:y val="-6.7014804659279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F5-4C57-85E3-87DCC9EFBC24}"/>
                </c:ext>
              </c:extLst>
            </c:dLbl>
            <c:dLbl>
              <c:idx val="2"/>
              <c:layout>
                <c:manualLayout>
                  <c:x val="-3.1380084835653424E-2"/>
                  <c:y val="-6.0922549690254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F5-4C57-85E3-87DCC9EFBC24}"/>
                </c:ext>
              </c:extLst>
            </c:dLbl>
            <c:dLbl>
              <c:idx val="3"/>
              <c:layout>
                <c:manualLayout>
                  <c:x val="-2.2414346311181017E-2"/>
                  <c:y val="-0.14012186428758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F5-4C57-85E3-87DCC9EFBC24}"/>
                </c:ext>
              </c:extLst>
            </c:dLbl>
            <c:dLbl>
              <c:idx val="4"/>
              <c:layout>
                <c:manualLayout>
                  <c:x val="-2.9138650204535405E-2"/>
                  <c:y val="-7.310705962830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F5-4C57-85E3-87DCC9EFBC24}"/>
                </c:ext>
              </c:extLst>
            </c:dLbl>
            <c:dLbl>
              <c:idx val="5"/>
              <c:layout>
                <c:manualLayout>
                  <c:x val="-3.5862954097889629E-2"/>
                  <c:y val="-0.2863359835441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F5-4C57-85E3-87DCC9EFBC2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6.2E-2</c:v>
                </c:pt>
                <c:pt idx="1">
                  <c:v>7.1999999999999995E-2</c:v>
                </c:pt>
                <c:pt idx="2">
                  <c:v>6.4000000000000001E-2</c:v>
                </c:pt>
                <c:pt idx="3">
                  <c:v>3.4000000000000002E-2</c:v>
                </c:pt>
                <c:pt idx="4">
                  <c:v>4.5999999999999999E-2</c:v>
                </c:pt>
                <c:pt idx="5">
                  <c:v>2.9000000000000001E-2</c:v>
                </c:pt>
              </c:numCache>
            </c:numRef>
          </c:val>
          <c:smooth val="0"/>
          <c:extLst>
            <c:ext xmlns:c16="http://schemas.microsoft.com/office/drawing/2014/chart" uri="{C3380CC4-5D6E-409C-BE32-E72D297353CC}">
              <c16:uniqueId val="{00000008-26F5-4C57-85E3-87DCC9EFBC24}"/>
            </c:ext>
          </c:extLst>
        </c:ser>
        <c:dLbls>
          <c:showLegendKey val="0"/>
          <c:showVal val="0"/>
          <c:showCatName val="0"/>
          <c:showSerName val="0"/>
          <c:showPercent val="0"/>
          <c:showBubbleSize val="0"/>
        </c:dLbls>
        <c:marker val="1"/>
        <c:smooth val="0"/>
        <c:axId val="282796032"/>
        <c:axId val="249186560"/>
      </c:lineChart>
      <c:catAx>
        <c:axId val="24872448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49185024"/>
        <c:crosses val="autoZero"/>
        <c:auto val="1"/>
        <c:lblAlgn val="ctr"/>
        <c:lblOffset val="100"/>
        <c:noMultiLvlLbl val="0"/>
      </c:catAx>
      <c:valAx>
        <c:axId val="24918502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48724480"/>
        <c:crosses val="autoZero"/>
        <c:crossBetween val="between"/>
      </c:valAx>
      <c:valAx>
        <c:axId val="249186560"/>
        <c:scaling>
          <c:orientation val="minMax"/>
        </c:scaling>
        <c:delete val="0"/>
        <c:axPos val="r"/>
        <c:numFmt formatCode="0%" sourceLinked="0"/>
        <c:majorTickMark val="out"/>
        <c:minorTickMark val="none"/>
        <c:tickLblPos val="nextTo"/>
        <c:txPr>
          <a:bodyPr rot="-60000000" vert="horz"/>
          <a:lstStyle/>
          <a:p>
            <a:pPr>
              <a:defRPr/>
            </a:pPr>
            <a:endParaRPr lang="en-US"/>
          </a:p>
        </c:txPr>
        <c:crossAx val="282796032"/>
        <c:crosses val="max"/>
        <c:crossBetween val="between"/>
      </c:valAx>
      <c:catAx>
        <c:axId val="282796032"/>
        <c:scaling>
          <c:orientation val="minMax"/>
        </c:scaling>
        <c:delete val="1"/>
        <c:axPos val="b"/>
        <c:numFmt formatCode="General" sourceLinked="1"/>
        <c:majorTickMark val="out"/>
        <c:minorTickMark val="none"/>
        <c:tickLblPos val="nextTo"/>
        <c:crossAx val="249186560"/>
        <c:crosses val="autoZero"/>
        <c:auto val="1"/>
        <c:lblAlgn val="ctr"/>
        <c:lblOffset val="100"/>
        <c:noMultiLvlLbl val="0"/>
      </c:catAx>
    </c:plotArea>
    <c:legend>
      <c:legendPos val="b"/>
      <c:legendEntry>
        <c:idx val="0"/>
        <c:delete val="1"/>
      </c:legendEntry>
      <c:overlay val="0"/>
      <c:txPr>
        <a:bodyPr rot="0" vert="horz"/>
        <a:lstStyle/>
        <a:p>
          <a:pPr>
            <a:defRPr/>
          </a:pPr>
          <a:endParaRPr lang="en-US"/>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899">
                <a:latin typeface="Sylfaen" pitchFamily="18" charset="0"/>
              </a:defRPr>
            </a:pPr>
            <a:r>
              <a:rPr lang="ka-GE" sz="899">
                <a:latin typeface="Sylfaen" pitchFamily="18" charset="0"/>
              </a:rPr>
              <a:t>ნახატი 3.10. ეკონომიკაში დასაქმებულთა საშუალო თვიური ნომინალური ხელფასი, საქართველო,</a:t>
            </a:r>
            <a:r>
              <a:rPr lang="ka-GE" sz="899" baseline="0">
                <a:latin typeface="Sylfaen" pitchFamily="18" charset="0"/>
              </a:rPr>
              <a:t> 2010-2015</a:t>
            </a:r>
            <a:endParaRPr lang="en-US" sz="900">
              <a:latin typeface="Sylfaen" pitchFamily="18" charset="0"/>
            </a:endParaRPr>
          </a:p>
        </c:rich>
      </c:tx>
      <c:layout>
        <c:manualLayout>
          <c:xMode val="edge"/>
          <c:yMode val="edge"/>
          <c:x val="0.13127413127413126"/>
          <c:y val="1.8404907975460124E-2"/>
        </c:manualLayout>
      </c:layout>
      <c:overlay val="0"/>
      <c:spPr>
        <a:noFill/>
      </c:spPr>
    </c:title>
    <c:autoTitleDeleted val="0"/>
    <c:plotArea>
      <c:layout>
        <c:manualLayout>
          <c:layoutTarget val="inner"/>
          <c:xMode val="edge"/>
          <c:yMode val="edge"/>
          <c:x val="4.2296072507552872E-2"/>
          <c:y val="0.39907169858142438"/>
          <c:w val="0.90181268882170873"/>
          <c:h val="0.47066688218431257"/>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0.0</c:formatCode>
                <c:ptCount val="6"/>
                <c:pt idx="0" formatCode="General">
                  <c:v>597.6</c:v>
                </c:pt>
                <c:pt idx="1">
                  <c:v>635.96724671882146</c:v>
                </c:pt>
                <c:pt idx="2">
                  <c:v>712.5</c:v>
                </c:pt>
                <c:pt idx="3">
                  <c:v>773.11569989635825</c:v>
                </c:pt>
                <c:pt idx="4">
                  <c:v>818.02109008415971</c:v>
                </c:pt>
                <c:pt idx="5">
                  <c:v>900.41560965665087</c:v>
                </c:pt>
              </c:numCache>
            </c:numRef>
          </c:val>
          <c:extLst>
            <c:ext xmlns:c16="http://schemas.microsoft.com/office/drawing/2014/chart" uri="{C3380CC4-5D6E-409C-BE32-E72D297353CC}">
              <c16:uniqueId val="{00000000-B41A-45DF-8B07-24AF573DC022}"/>
            </c:ext>
          </c:extLst>
        </c:ser>
        <c:dLbls>
          <c:showLegendKey val="0"/>
          <c:showVal val="0"/>
          <c:showCatName val="0"/>
          <c:showSerName val="0"/>
          <c:showPercent val="0"/>
          <c:showBubbleSize val="0"/>
        </c:dLbls>
        <c:gapWidth val="109"/>
        <c:axId val="282857856"/>
        <c:axId val="282859392"/>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833E-2"/>
                  <c:y val="-0.158729759919432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A-45DF-8B07-24AF573DC022}"/>
                </c:ext>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134.30000000000001</c:v>
                </c:pt>
                <c:pt idx="1">
                  <c:v>157.80000000000001</c:v>
                </c:pt>
                <c:pt idx="2">
                  <c:v>151.1</c:v>
                </c:pt>
                <c:pt idx="3">
                  <c:v>149</c:v>
                </c:pt>
                <c:pt idx="4">
                  <c:v>154.5</c:v>
                </c:pt>
                <c:pt idx="5">
                  <c:v>161.1</c:v>
                </c:pt>
              </c:numCache>
            </c:numRef>
          </c:val>
          <c:smooth val="0"/>
          <c:extLst>
            <c:ext xmlns:c16="http://schemas.microsoft.com/office/drawing/2014/chart" uri="{C3380CC4-5D6E-409C-BE32-E72D297353CC}">
              <c16:uniqueId val="{00000002-B41A-45DF-8B07-24AF573DC022}"/>
            </c:ext>
          </c:extLst>
        </c:ser>
        <c:dLbls>
          <c:showLegendKey val="0"/>
          <c:showVal val="0"/>
          <c:showCatName val="0"/>
          <c:showSerName val="0"/>
          <c:showPercent val="0"/>
          <c:showBubbleSize val="0"/>
        </c:dLbls>
        <c:marker val="1"/>
        <c:smooth val="0"/>
        <c:axId val="282860928"/>
        <c:axId val="282883200"/>
      </c:lineChart>
      <c:catAx>
        <c:axId val="282857856"/>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282859392"/>
        <c:crosses val="autoZero"/>
        <c:auto val="0"/>
        <c:lblAlgn val="ctr"/>
        <c:lblOffset val="100"/>
        <c:tickLblSkip val="1"/>
        <c:tickMarkSkip val="1"/>
        <c:noMultiLvlLbl val="0"/>
      </c:catAx>
      <c:valAx>
        <c:axId val="282859392"/>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282857856"/>
        <c:crosses val="autoZero"/>
        <c:crossBetween val="between"/>
      </c:valAx>
      <c:catAx>
        <c:axId val="282860928"/>
        <c:scaling>
          <c:orientation val="minMax"/>
        </c:scaling>
        <c:delete val="1"/>
        <c:axPos val="b"/>
        <c:numFmt formatCode="General" sourceLinked="1"/>
        <c:majorTickMark val="out"/>
        <c:minorTickMark val="none"/>
        <c:tickLblPos val="none"/>
        <c:crossAx val="282883200"/>
        <c:crosses val="autoZero"/>
        <c:auto val="0"/>
        <c:lblAlgn val="ctr"/>
        <c:lblOffset val="100"/>
        <c:noMultiLvlLbl val="0"/>
      </c:catAx>
      <c:valAx>
        <c:axId val="282883200"/>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282860928"/>
        <c:crosses val="max"/>
        <c:crossBetween val="between"/>
      </c:valAx>
      <c:spPr>
        <a:noFill/>
        <a:ln w="25373">
          <a:noFill/>
        </a:ln>
      </c:spPr>
    </c:plotArea>
    <c:legend>
      <c:legendPos val="r"/>
      <c:layout>
        <c:manualLayout>
          <c:xMode val="edge"/>
          <c:yMode val="edge"/>
          <c:x val="3.8905871139110294E-2"/>
          <c:y val="0.20601911961802646"/>
          <c:w val="0.81660231660231664"/>
          <c:h val="0.12269938650306748"/>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3.12: ჯანმრთელობის თვითშეფასება</a:t>
            </a:r>
            <a:r>
              <a:rPr lang="ka-GE" sz="900" baseline="0">
                <a:latin typeface="Sylfaen" pitchFamily="18" charset="0"/>
              </a:rPr>
              <a:t> შემოსავლების კვინტილურ ჯგუფებში, 2010</a:t>
            </a:r>
            <a:endParaRPr lang="en-US" sz="900">
              <a:latin typeface="Sylfaen" pitchFamily="18" charset="0"/>
            </a:endParaRPr>
          </a:p>
        </c:rich>
      </c:tx>
      <c:layout>
        <c:manualLayout>
          <c:xMode val="edge"/>
          <c:yMode val="edge"/>
          <c:x val="0.10086956521739131"/>
          <c:y val="2.2099447513812275E-2"/>
        </c:manualLayout>
      </c:layout>
      <c:overlay val="0"/>
      <c:spPr>
        <a:noFill/>
      </c:spPr>
    </c:title>
    <c:autoTitleDeleted val="0"/>
    <c:plotArea>
      <c:layout>
        <c:manualLayout>
          <c:layoutTarget val="inner"/>
          <c:xMode val="edge"/>
          <c:yMode val="edge"/>
          <c:x val="2.6433724251570256E-2"/>
          <c:y val="0.313885290965849"/>
          <c:w val="0.94407665384583161"/>
          <c:h val="0.52331873456646316"/>
        </c:manualLayout>
      </c:layout>
      <c:barChart>
        <c:barDir val="col"/>
        <c:grouping val="clustered"/>
        <c:varyColors val="0"/>
        <c:ser>
          <c:idx val="0"/>
          <c:order val="0"/>
          <c:tx>
            <c:strRef>
              <c:f>Sheet1!$B$1</c:f>
              <c:strCache>
                <c:ptCount val="1"/>
                <c:pt idx="0">
                  <c:v>კარგი ან ძალიან კარგი ჯანმრთელობა</c:v>
                </c:pt>
              </c:strCache>
            </c:strRef>
          </c:tx>
          <c:invertIfNegative val="0"/>
          <c:dLbls>
            <c:spPr>
              <a:noFill/>
              <a:ln w="253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Sheet1!$B$2:$B$6</c:f>
              <c:numCache>
                <c:formatCode>General</c:formatCode>
                <c:ptCount val="5"/>
                <c:pt idx="0">
                  <c:v>46.9</c:v>
                </c:pt>
                <c:pt idx="1">
                  <c:v>46.9</c:v>
                </c:pt>
                <c:pt idx="2">
                  <c:v>48.4</c:v>
                </c:pt>
                <c:pt idx="3">
                  <c:v>48.7</c:v>
                </c:pt>
                <c:pt idx="4">
                  <c:v>49.4</c:v>
                </c:pt>
              </c:numCache>
            </c:numRef>
          </c:val>
          <c:extLst>
            <c:ext xmlns:c16="http://schemas.microsoft.com/office/drawing/2014/chart" uri="{C3380CC4-5D6E-409C-BE32-E72D297353CC}">
              <c16:uniqueId val="{00000000-CBF0-4D95-81F4-A46329B5A3DA}"/>
            </c:ext>
          </c:extLst>
        </c:ser>
        <c:ser>
          <c:idx val="1"/>
          <c:order val="1"/>
          <c:tx>
            <c:strRef>
              <c:f>Sheet1!$C$1</c:f>
              <c:strCache>
                <c:ptCount val="1"/>
                <c:pt idx="0">
                  <c:v>იყვნენ ავად 6 თვის განმავლობაში</c:v>
                </c:pt>
              </c:strCache>
            </c:strRef>
          </c:tx>
          <c:invertIfNegative val="0"/>
          <c:dLbls>
            <c:dLbl>
              <c:idx val="3"/>
              <c:layout>
                <c:manualLayout>
                  <c:x val="0"/>
                  <c:y val="2.5971091312414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F0-4D95-81F4-A46329B5A3DA}"/>
                </c:ext>
              </c:extLst>
            </c:dLbl>
            <c:dLbl>
              <c:idx val="4"/>
              <c:layout>
                <c:manualLayout>
                  <c:x val="0"/>
                  <c:y val="4.54494097967250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F0-4D95-81F4-A46329B5A3DA}"/>
                </c:ext>
              </c:extLst>
            </c:dLbl>
            <c:spPr>
              <a:noFill/>
              <a:ln w="25388">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Sheet1!$C$2:$C$6</c:f>
              <c:numCache>
                <c:formatCode>General</c:formatCode>
                <c:ptCount val="5"/>
                <c:pt idx="0">
                  <c:v>56.6</c:v>
                </c:pt>
                <c:pt idx="1">
                  <c:v>56.6</c:v>
                </c:pt>
                <c:pt idx="2">
                  <c:v>59.6</c:v>
                </c:pt>
                <c:pt idx="3">
                  <c:v>63.6</c:v>
                </c:pt>
                <c:pt idx="4">
                  <c:v>64.7</c:v>
                </c:pt>
              </c:numCache>
            </c:numRef>
          </c:val>
          <c:extLst>
            <c:ext xmlns:c16="http://schemas.microsoft.com/office/drawing/2014/chart" uri="{C3380CC4-5D6E-409C-BE32-E72D297353CC}">
              <c16:uniqueId val="{00000003-CBF0-4D95-81F4-A46329B5A3DA}"/>
            </c:ext>
          </c:extLst>
        </c:ser>
        <c:dLbls>
          <c:showLegendKey val="0"/>
          <c:showVal val="1"/>
          <c:showCatName val="0"/>
          <c:showSerName val="0"/>
          <c:showPercent val="0"/>
          <c:showBubbleSize val="0"/>
        </c:dLbls>
        <c:gapWidth val="150"/>
        <c:axId val="282829568"/>
        <c:axId val="282831104"/>
      </c:barChart>
      <c:catAx>
        <c:axId val="28282956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82831104"/>
        <c:crosses val="autoZero"/>
        <c:auto val="1"/>
        <c:lblAlgn val="ctr"/>
        <c:lblOffset val="100"/>
        <c:noMultiLvlLbl val="0"/>
      </c:catAx>
      <c:valAx>
        <c:axId val="282831104"/>
        <c:scaling>
          <c:orientation val="minMax"/>
        </c:scaling>
        <c:delete val="0"/>
        <c:axPos val="l"/>
        <c:numFmt formatCode="General" sourceLinked="1"/>
        <c:majorTickMark val="out"/>
        <c:minorTickMark val="none"/>
        <c:tickLblPos val="nextTo"/>
        <c:txPr>
          <a:bodyPr/>
          <a:lstStyle/>
          <a:p>
            <a:pPr>
              <a:defRPr lang="ru-RU" sz="800" b="1"/>
            </a:pPr>
            <a:endParaRPr lang="en-US"/>
          </a:p>
        </c:txPr>
        <c:crossAx val="282829568"/>
        <c:crosses val="autoZero"/>
        <c:crossBetween val="between"/>
      </c:valAx>
      <c:spPr>
        <a:noFill/>
        <a:ln w="25388">
          <a:noFill/>
        </a:ln>
      </c:spPr>
    </c:plotArea>
    <c:legend>
      <c:legendPos val="r"/>
      <c:layout>
        <c:manualLayout>
          <c:xMode val="edge"/>
          <c:yMode val="edge"/>
          <c:x val="0.11304350189828112"/>
          <c:y val="0.19771793318734598"/>
          <c:w val="0.76347826086956561"/>
          <c:h val="0.11049723756906057"/>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3.13.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34"/>
          <c:y val="2.0833333333333412E-2"/>
        </c:manualLayout>
      </c:layout>
      <c:overlay val="0"/>
      <c:spPr>
        <a:noFill/>
      </c:spPr>
    </c:title>
    <c:autoTitleDeleted val="0"/>
    <c:plotArea>
      <c:layout>
        <c:manualLayout>
          <c:layoutTarget val="inner"/>
          <c:xMode val="edge"/>
          <c:yMode val="edge"/>
          <c:x val="3.2407407407407898E-2"/>
          <c:y val="0.20358370097354817"/>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Sheet1!$B$2:$H$2</c:f>
              <c:numCache>
                <c:formatCode>0.00%</c:formatCode>
                <c:ptCount val="7"/>
                <c:pt idx="0">
                  <c:v>0.249</c:v>
                </c:pt>
                <c:pt idx="1">
                  <c:v>0.20899999999999999</c:v>
                </c:pt>
                <c:pt idx="2">
                  <c:v>0.17</c:v>
                </c:pt>
                <c:pt idx="3">
                  <c:v>0.16970628187142317</c:v>
                </c:pt>
                <c:pt idx="4">
                  <c:v>0.17075236227491533</c:v>
                </c:pt>
                <c:pt idx="5">
                  <c:v>0.17399999999999999</c:v>
                </c:pt>
                <c:pt idx="6">
                  <c:v>0.189</c:v>
                </c:pt>
              </c:numCache>
            </c:numRef>
          </c:val>
          <c:extLst>
            <c:ext xmlns:c16="http://schemas.microsoft.com/office/drawing/2014/chart" uri="{C3380CC4-5D6E-409C-BE32-E72D297353CC}">
              <c16:uniqueId val="{00000000-106C-4B37-BE2A-266917B9414B}"/>
            </c:ext>
          </c:extLst>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Sheet1!$B$3:$H$3</c:f>
              <c:numCache>
                <c:formatCode>0.00%</c:formatCode>
                <c:ptCount val="7"/>
                <c:pt idx="0">
                  <c:v>0.66200000000000003</c:v>
                </c:pt>
                <c:pt idx="1">
                  <c:v>0.66300000000000003</c:v>
                </c:pt>
                <c:pt idx="2">
                  <c:v>0.69299999999999995</c:v>
                </c:pt>
                <c:pt idx="3">
                  <c:v>0.69263143830583207</c:v>
                </c:pt>
                <c:pt idx="4">
                  <c:v>0.69018541629523977</c:v>
                </c:pt>
                <c:pt idx="5">
                  <c:v>0.68700000000000006</c:v>
                </c:pt>
                <c:pt idx="6">
                  <c:v>0.66800000000000004</c:v>
                </c:pt>
              </c:numCache>
            </c:numRef>
          </c:val>
          <c:extLst>
            <c:ext xmlns:c16="http://schemas.microsoft.com/office/drawing/2014/chart" uri="{C3380CC4-5D6E-409C-BE32-E72D297353CC}">
              <c16:uniqueId val="{00000001-106C-4B37-BE2A-266917B9414B}"/>
            </c:ext>
          </c:extLst>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Sheet1!$B$4:$H$4</c:f>
              <c:numCache>
                <c:formatCode>0.00%</c:formatCode>
                <c:ptCount val="7"/>
                <c:pt idx="0">
                  <c:v>8.8999999999999996E-2</c:v>
                </c:pt>
                <c:pt idx="1">
                  <c:v>0.128</c:v>
                </c:pt>
                <c:pt idx="2">
                  <c:v>0.13700000000000001</c:v>
                </c:pt>
                <c:pt idx="3">
                  <c:v>0.13766227982274479</c:v>
                </c:pt>
                <c:pt idx="4">
                  <c:v>0.1390622214298449</c:v>
                </c:pt>
                <c:pt idx="5">
                  <c:v>0.13900000000000001</c:v>
                </c:pt>
                <c:pt idx="6">
                  <c:v>0.14299999999999999</c:v>
                </c:pt>
              </c:numCache>
            </c:numRef>
          </c:val>
          <c:extLst>
            <c:ext xmlns:c16="http://schemas.microsoft.com/office/drawing/2014/chart" uri="{C3380CC4-5D6E-409C-BE32-E72D297353CC}">
              <c16:uniqueId val="{00000002-106C-4B37-BE2A-266917B9414B}"/>
            </c:ext>
          </c:extLst>
        </c:ser>
        <c:dLbls>
          <c:showLegendKey val="0"/>
          <c:showVal val="1"/>
          <c:showCatName val="0"/>
          <c:showSerName val="0"/>
          <c:showPercent val="0"/>
          <c:showBubbleSize val="0"/>
        </c:dLbls>
        <c:gapWidth val="95"/>
        <c:overlap val="100"/>
        <c:axId val="283404544"/>
        <c:axId val="283418624"/>
      </c:barChart>
      <c:catAx>
        <c:axId val="283404544"/>
        <c:scaling>
          <c:orientation val="minMax"/>
        </c:scaling>
        <c:delete val="0"/>
        <c:axPos val="b"/>
        <c:numFmt formatCode="General" sourceLinked="1"/>
        <c:majorTickMark val="none"/>
        <c:minorTickMark val="none"/>
        <c:tickLblPos val="nextTo"/>
        <c:txPr>
          <a:bodyPr/>
          <a:lstStyle/>
          <a:p>
            <a:pPr>
              <a:defRPr lang="en-US"/>
            </a:pPr>
            <a:endParaRPr lang="en-US"/>
          </a:p>
        </c:txPr>
        <c:crossAx val="283418624"/>
        <c:crosses val="autoZero"/>
        <c:auto val="1"/>
        <c:lblAlgn val="ctr"/>
        <c:lblOffset val="100"/>
        <c:noMultiLvlLbl val="0"/>
      </c:catAx>
      <c:valAx>
        <c:axId val="283418624"/>
        <c:scaling>
          <c:orientation val="minMax"/>
        </c:scaling>
        <c:delete val="1"/>
        <c:axPos val="l"/>
        <c:numFmt formatCode="0%" sourceLinked="1"/>
        <c:majorTickMark val="out"/>
        <c:minorTickMark val="none"/>
        <c:tickLblPos val="none"/>
        <c:crossAx val="283404544"/>
        <c:crosses val="autoZero"/>
        <c:crossBetween val="between"/>
      </c:valAx>
      <c:spPr>
        <a:noFill/>
        <a:ln w="25401">
          <a:noFill/>
        </a:ln>
      </c:spPr>
    </c:plotArea>
    <c:legend>
      <c:legendPos val="r"/>
      <c:layout>
        <c:manualLayout>
          <c:xMode val="edge"/>
          <c:yMode val="edge"/>
          <c:x val="0.28745644599303138"/>
          <c:y val="0.91666666666666652"/>
          <c:w val="0.40243902439024398"/>
          <c:h val="8.7500000000000008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ნახატი 3.14. სიცოცხლის მოსალოდნელი ხანგრძლივობა 65</a:t>
            </a:r>
            <a:r>
              <a:rPr lang="ka-GE" sz="1000" baseline="0"/>
              <a:t> წლის ასაკისთვის</a:t>
            </a:r>
            <a:endParaRPr lang="en-US" sz="1000"/>
          </a:p>
        </c:rich>
      </c:tx>
      <c:overlay val="1"/>
    </c:title>
    <c:autoTitleDeleted val="0"/>
    <c:plotArea>
      <c:layout>
        <c:manualLayout>
          <c:layoutTarget val="inner"/>
          <c:xMode val="edge"/>
          <c:yMode val="edge"/>
          <c:x val="8.6964770813212272E-2"/>
          <c:y val="5.5972184722535998E-2"/>
          <c:w val="0.75485021492691073"/>
          <c:h val="0.8446262967129109"/>
        </c:manualLayout>
      </c:layout>
      <c:lineChart>
        <c:grouping val="standard"/>
        <c:varyColors val="0"/>
        <c:ser>
          <c:idx val="0"/>
          <c:order val="0"/>
          <c:tx>
            <c:strRef>
              <c:f>Sheet1!$B$1</c:f>
              <c:strCache>
                <c:ptCount val="1"/>
                <c:pt idx="0">
                  <c:v>ორივე სქესი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Sheet1!$B$2:$B$10</c:f>
              <c:numCache>
                <c:formatCode>General</c:formatCode>
                <c:ptCount val="9"/>
                <c:pt idx="0">
                  <c:v>19</c:v>
                </c:pt>
                <c:pt idx="1">
                  <c:v>15.1</c:v>
                </c:pt>
                <c:pt idx="2">
                  <c:v>14.5</c:v>
                </c:pt>
                <c:pt idx="3">
                  <c:v>16.3</c:v>
                </c:pt>
                <c:pt idx="4">
                  <c:v>16.600000000000001</c:v>
                </c:pt>
                <c:pt idx="5">
                  <c:v>16.48</c:v>
                </c:pt>
                <c:pt idx="6">
                  <c:v>16.89</c:v>
                </c:pt>
                <c:pt idx="7">
                  <c:v>17.28</c:v>
                </c:pt>
                <c:pt idx="8">
                  <c:v>15.38</c:v>
                </c:pt>
              </c:numCache>
            </c:numRef>
          </c:val>
          <c:smooth val="0"/>
          <c:extLst>
            <c:ext xmlns:c16="http://schemas.microsoft.com/office/drawing/2014/chart" uri="{C3380CC4-5D6E-409C-BE32-E72D297353CC}">
              <c16:uniqueId val="{00000000-CA4C-4BDE-A9FC-F8CA420587BE}"/>
            </c:ext>
          </c:extLst>
        </c:ser>
        <c:ser>
          <c:idx val="1"/>
          <c:order val="1"/>
          <c:tx>
            <c:strRef>
              <c:f>Sheet1!$C$1</c:f>
              <c:strCache>
                <c:ptCount val="1"/>
                <c:pt idx="0">
                  <c:v>მამაკაცები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Sheet1!$C$2:$C$10</c:f>
              <c:numCache>
                <c:formatCode>General</c:formatCode>
                <c:ptCount val="9"/>
                <c:pt idx="0">
                  <c:v>17.399999999999999</c:v>
                </c:pt>
                <c:pt idx="1">
                  <c:v>13.3</c:v>
                </c:pt>
                <c:pt idx="2">
                  <c:v>12.9</c:v>
                </c:pt>
                <c:pt idx="3">
                  <c:v>14</c:v>
                </c:pt>
                <c:pt idx="4">
                  <c:v>14.4</c:v>
                </c:pt>
                <c:pt idx="5">
                  <c:v>14.32</c:v>
                </c:pt>
                <c:pt idx="6">
                  <c:v>14.69</c:v>
                </c:pt>
                <c:pt idx="7">
                  <c:v>15.24</c:v>
                </c:pt>
                <c:pt idx="8">
                  <c:v>13.45</c:v>
                </c:pt>
              </c:numCache>
            </c:numRef>
          </c:val>
          <c:smooth val="0"/>
          <c:extLst>
            <c:ext xmlns:c16="http://schemas.microsoft.com/office/drawing/2014/chart" uri="{C3380CC4-5D6E-409C-BE32-E72D297353CC}">
              <c16:uniqueId val="{00000001-CA4C-4BDE-A9FC-F8CA420587BE}"/>
            </c:ext>
          </c:extLst>
        </c:ser>
        <c:ser>
          <c:idx val="2"/>
          <c:order val="2"/>
          <c:tx>
            <c:strRef>
              <c:f>Sheet1!$D$1</c:f>
              <c:strCache>
                <c:ptCount val="1"/>
                <c:pt idx="0">
                  <c:v>ქალები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Sheet1!$D$2:$D$10</c:f>
              <c:numCache>
                <c:formatCode>General</c:formatCode>
                <c:ptCount val="9"/>
                <c:pt idx="0">
                  <c:v>20.5</c:v>
                </c:pt>
                <c:pt idx="1">
                  <c:v>16.100000000000001</c:v>
                </c:pt>
                <c:pt idx="2">
                  <c:v>15.7</c:v>
                </c:pt>
                <c:pt idx="3">
                  <c:v>18</c:v>
                </c:pt>
                <c:pt idx="4">
                  <c:v>18.2</c:v>
                </c:pt>
                <c:pt idx="5">
                  <c:v>18.11</c:v>
                </c:pt>
                <c:pt idx="6">
                  <c:v>18.579999999999998</c:v>
                </c:pt>
                <c:pt idx="7">
                  <c:v>18.829999999999998</c:v>
                </c:pt>
                <c:pt idx="8">
                  <c:v>16.89</c:v>
                </c:pt>
              </c:numCache>
            </c:numRef>
          </c:val>
          <c:smooth val="0"/>
          <c:extLst>
            <c:ext xmlns:c16="http://schemas.microsoft.com/office/drawing/2014/chart" uri="{C3380CC4-5D6E-409C-BE32-E72D297353CC}">
              <c16:uniqueId val="{00000002-CA4C-4BDE-A9FC-F8CA420587BE}"/>
            </c:ext>
          </c:extLst>
        </c:ser>
        <c:dLbls>
          <c:showLegendKey val="0"/>
          <c:showVal val="0"/>
          <c:showCatName val="0"/>
          <c:showSerName val="0"/>
          <c:showPercent val="0"/>
          <c:showBubbleSize val="0"/>
        </c:dLbls>
        <c:marker val="1"/>
        <c:smooth val="0"/>
        <c:axId val="283359872"/>
        <c:axId val="283390336"/>
      </c:lineChart>
      <c:catAx>
        <c:axId val="283359872"/>
        <c:scaling>
          <c:orientation val="minMax"/>
        </c:scaling>
        <c:delete val="0"/>
        <c:axPos val="b"/>
        <c:numFmt formatCode="General" sourceLinked="1"/>
        <c:majorTickMark val="out"/>
        <c:minorTickMark val="none"/>
        <c:tickLblPos val="nextTo"/>
        <c:crossAx val="283390336"/>
        <c:crosses val="autoZero"/>
        <c:auto val="1"/>
        <c:lblAlgn val="ctr"/>
        <c:lblOffset val="100"/>
        <c:noMultiLvlLbl val="0"/>
      </c:catAx>
      <c:valAx>
        <c:axId val="283390336"/>
        <c:scaling>
          <c:orientation val="minMax"/>
          <c:max val="25"/>
          <c:min val="10"/>
        </c:scaling>
        <c:delete val="0"/>
        <c:axPos val="l"/>
        <c:majorGridlines/>
        <c:numFmt formatCode="General" sourceLinked="1"/>
        <c:majorTickMark val="out"/>
        <c:minorTickMark val="none"/>
        <c:tickLblPos val="nextTo"/>
        <c:crossAx val="283359872"/>
        <c:crosses val="autoZero"/>
        <c:crossBetween val="between"/>
      </c:valAx>
    </c:plotArea>
    <c:legend>
      <c:legendPos val="r"/>
      <c:layout>
        <c:manualLayout>
          <c:xMode val="edge"/>
          <c:yMode val="edge"/>
          <c:x val="0.18652101448929079"/>
          <c:y val="0.25744281964754406"/>
          <c:w val="0.19381814094638641"/>
          <c:h val="0.2530848619429919"/>
        </c:manualLayout>
      </c:layou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a:t>
            </a:r>
            <a:r>
              <a:rPr lang="ka-GE" sz="900"/>
              <a:t> </a:t>
            </a:r>
            <a:r>
              <a:rPr lang="en-US" sz="900"/>
              <a:t>3</a:t>
            </a:r>
            <a:r>
              <a:rPr lang="ka-GE" sz="900"/>
              <a:t>.18. ასაკზე დამოკიდებული ფერტილობის მაჩვენებელი განათლების სხვადასხვა დონის გამოკითხულ 15-44 წლის ასაკის ქალებში (მაჩვენებელი 1000 ქალზე)</a:t>
            </a:r>
            <a:endParaRPr lang="en-US" sz="900"/>
          </a:p>
        </c:rich>
      </c:tx>
      <c:layout>
        <c:manualLayout>
          <c:xMode val="edge"/>
          <c:yMode val="edge"/>
          <c:x val="9.9130434782608703E-2"/>
          <c:y val="2.1276595744680847E-2"/>
        </c:manualLayout>
      </c:layout>
      <c:overlay val="0"/>
      <c:spPr>
        <a:noFill/>
        <a:ln w="25400">
          <a:noFill/>
        </a:ln>
      </c:spPr>
    </c:title>
    <c:autoTitleDeleted val="0"/>
    <c:plotArea>
      <c:layout/>
      <c:barChart>
        <c:barDir val="col"/>
        <c:grouping val="clustered"/>
        <c:varyColors val="0"/>
        <c:ser>
          <c:idx val="0"/>
          <c:order val="0"/>
          <c:tx>
            <c:strRef>
              <c:f>Sheet1!$B$1</c:f>
              <c:strCache>
                <c:ptCount val="1"/>
                <c:pt idx="0">
                  <c:v>15-19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Sheet1!$B$2:$B$5</c:f>
              <c:numCache>
                <c:formatCode>General</c:formatCode>
                <c:ptCount val="4"/>
                <c:pt idx="0">
                  <c:v>44</c:v>
                </c:pt>
                <c:pt idx="1">
                  <c:v>48</c:v>
                </c:pt>
                <c:pt idx="2">
                  <c:v>36</c:v>
                </c:pt>
                <c:pt idx="3">
                  <c:v>16</c:v>
                </c:pt>
              </c:numCache>
            </c:numRef>
          </c:val>
          <c:extLst>
            <c:ext xmlns:c16="http://schemas.microsoft.com/office/drawing/2014/chart" uri="{C3380CC4-5D6E-409C-BE32-E72D297353CC}">
              <c16:uniqueId val="{00000000-4F05-4D47-9B36-ADF578F273A2}"/>
            </c:ext>
          </c:extLst>
        </c:ser>
        <c:ser>
          <c:idx val="1"/>
          <c:order val="1"/>
          <c:tx>
            <c:strRef>
              <c:f>Sheet1!$C$1</c:f>
              <c:strCache>
                <c:ptCount val="1"/>
                <c:pt idx="0">
                  <c:v>20-24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Sheet1!$C$2:$C$5</c:f>
              <c:numCache>
                <c:formatCode>General</c:formatCode>
                <c:ptCount val="4"/>
                <c:pt idx="0">
                  <c:v>162</c:v>
                </c:pt>
                <c:pt idx="1">
                  <c:v>166</c:v>
                </c:pt>
                <c:pt idx="2">
                  <c:v>160</c:v>
                </c:pt>
                <c:pt idx="3">
                  <c:v>118</c:v>
                </c:pt>
              </c:numCache>
            </c:numRef>
          </c:val>
          <c:extLst>
            <c:ext xmlns:c16="http://schemas.microsoft.com/office/drawing/2014/chart" uri="{C3380CC4-5D6E-409C-BE32-E72D297353CC}">
              <c16:uniqueId val="{00000001-4F05-4D47-9B36-ADF578F273A2}"/>
            </c:ext>
          </c:extLst>
        </c:ser>
        <c:ser>
          <c:idx val="2"/>
          <c:order val="2"/>
          <c:tx>
            <c:strRef>
              <c:f>Sheet1!$D$1</c:f>
              <c:strCache>
                <c:ptCount val="1"/>
                <c:pt idx="0">
                  <c:v>25-29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Sheet1!$D$2:$D$5</c:f>
              <c:numCache>
                <c:formatCode>General</c:formatCode>
                <c:ptCount val="4"/>
                <c:pt idx="0">
                  <c:v>88</c:v>
                </c:pt>
                <c:pt idx="1">
                  <c:v>118</c:v>
                </c:pt>
                <c:pt idx="2">
                  <c:v>100</c:v>
                </c:pt>
                <c:pt idx="3">
                  <c:v>126</c:v>
                </c:pt>
              </c:numCache>
            </c:numRef>
          </c:val>
          <c:extLst>
            <c:ext xmlns:c16="http://schemas.microsoft.com/office/drawing/2014/chart" uri="{C3380CC4-5D6E-409C-BE32-E72D297353CC}">
              <c16:uniqueId val="{00000002-4F05-4D47-9B36-ADF578F273A2}"/>
            </c:ext>
          </c:extLst>
        </c:ser>
        <c:ser>
          <c:idx val="3"/>
          <c:order val="3"/>
          <c:tx>
            <c:strRef>
              <c:f>Sheet1!$E$1</c:f>
              <c:strCache>
                <c:ptCount val="1"/>
                <c:pt idx="0">
                  <c:v>30-34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Sheet1!$E$2:$E$5</c:f>
              <c:numCache>
                <c:formatCode>General</c:formatCode>
                <c:ptCount val="4"/>
                <c:pt idx="0">
                  <c:v>37</c:v>
                </c:pt>
                <c:pt idx="1">
                  <c:v>54</c:v>
                </c:pt>
                <c:pt idx="2">
                  <c:v>66</c:v>
                </c:pt>
                <c:pt idx="3">
                  <c:v>75</c:v>
                </c:pt>
              </c:numCache>
            </c:numRef>
          </c:val>
          <c:extLst>
            <c:ext xmlns:c16="http://schemas.microsoft.com/office/drawing/2014/chart" uri="{C3380CC4-5D6E-409C-BE32-E72D297353CC}">
              <c16:uniqueId val="{00000003-4F05-4D47-9B36-ADF578F273A2}"/>
            </c:ext>
          </c:extLst>
        </c:ser>
        <c:ser>
          <c:idx val="4"/>
          <c:order val="4"/>
          <c:tx>
            <c:strRef>
              <c:f>Sheet1!$F$1</c:f>
              <c:strCache>
                <c:ptCount val="1"/>
                <c:pt idx="0">
                  <c:v>35-39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Sheet1!$F$2:$F$5</c:f>
              <c:numCache>
                <c:formatCode>General</c:formatCode>
                <c:ptCount val="4"/>
                <c:pt idx="0">
                  <c:v>32</c:v>
                </c:pt>
                <c:pt idx="1">
                  <c:v>25</c:v>
                </c:pt>
                <c:pt idx="2">
                  <c:v>37</c:v>
                </c:pt>
                <c:pt idx="3">
                  <c:v>28</c:v>
                </c:pt>
              </c:numCache>
            </c:numRef>
          </c:val>
          <c:extLst>
            <c:ext xmlns:c16="http://schemas.microsoft.com/office/drawing/2014/chart" uri="{C3380CC4-5D6E-409C-BE32-E72D297353CC}">
              <c16:uniqueId val="{00000004-4F05-4D47-9B36-ADF578F273A2}"/>
            </c:ext>
          </c:extLst>
        </c:ser>
        <c:ser>
          <c:idx val="5"/>
          <c:order val="5"/>
          <c:tx>
            <c:strRef>
              <c:f>Sheet1!$G$1</c:f>
              <c:strCache>
                <c:ptCount val="1"/>
                <c:pt idx="0">
                  <c:v>40-44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Sheet1!$G$2:$G$5</c:f>
              <c:numCache>
                <c:formatCode>General</c:formatCode>
                <c:ptCount val="4"/>
                <c:pt idx="0">
                  <c:v>26</c:v>
                </c:pt>
                <c:pt idx="1">
                  <c:v>7</c:v>
                </c:pt>
                <c:pt idx="2">
                  <c:v>14</c:v>
                </c:pt>
                <c:pt idx="3">
                  <c:v>5</c:v>
                </c:pt>
              </c:numCache>
            </c:numRef>
          </c:val>
          <c:extLst>
            <c:ext xmlns:c16="http://schemas.microsoft.com/office/drawing/2014/chart" uri="{C3380CC4-5D6E-409C-BE32-E72D297353CC}">
              <c16:uniqueId val="{00000005-4F05-4D47-9B36-ADF578F273A2}"/>
            </c:ext>
          </c:extLst>
        </c:ser>
        <c:dLbls>
          <c:showLegendKey val="0"/>
          <c:showVal val="0"/>
          <c:showCatName val="0"/>
          <c:showSerName val="0"/>
          <c:showPercent val="0"/>
          <c:showBubbleSize val="0"/>
        </c:dLbls>
        <c:gapWidth val="150"/>
        <c:axId val="284117632"/>
        <c:axId val="284123520"/>
      </c:barChart>
      <c:catAx>
        <c:axId val="284117632"/>
        <c:scaling>
          <c:orientation val="minMax"/>
        </c:scaling>
        <c:delete val="0"/>
        <c:axPos val="b"/>
        <c:numFmt formatCode="General" sourceLinked="1"/>
        <c:majorTickMark val="out"/>
        <c:minorTickMark val="none"/>
        <c:tickLblPos val="nextTo"/>
        <c:txPr>
          <a:bodyPr/>
          <a:lstStyle/>
          <a:p>
            <a:pPr>
              <a:defRPr sz="1000" baseline="30000"/>
            </a:pPr>
            <a:endParaRPr lang="en-US"/>
          </a:p>
        </c:txPr>
        <c:crossAx val="284123520"/>
        <c:crosses val="autoZero"/>
        <c:auto val="1"/>
        <c:lblAlgn val="ctr"/>
        <c:lblOffset val="100"/>
        <c:noMultiLvlLbl val="0"/>
      </c:catAx>
      <c:valAx>
        <c:axId val="284123520"/>
        <c:scaling>
          <c:orientation val="minMax"/>
        </c:scaling>
        <c:delete val="0"/>
        <c:axPos val="l"/>
        <c:numFmt formatCode="General" sourceLinked="1"/>
        <c:majorTickMark val="out"/>
        <c:minorTickMark val="none"/>
        <c:tickLblPos val="nextTo"/>
        <c:crossAx val="284117632"/>
        <c:crosses val="autoZero"/>
        <c:crossBetween val="between"/>
      </c:valAx>
      <c:spPr>
        <a:noFill/>
        <a:ln w="25400">
          <a:noFill/>
        </a:ln>
      </c:spPr>
    </c:plotArea>
    <c:legend>
      <c:legendPos val="r"/>
      <c:layout>
        <c:manualLayout>
          <c:xMode val="edge"/>
          <c:yMode val="edge"/>
          <c:x val="0.89043478260869569"/>
          <c:y val="0.34893617021276696"/>
          <c:w val="9.2173913043478259E-2"/>
          <c:h val="0.61276595744681084"/>
        </c:manualLayout>
      </c:layout>
      <c:overlay val="0"/>
    </c:legend>
    <c:plotVisOnly val="1"/>
    <c:dispBlanksAs val="gap"/>
    <c:showDLblsOverMax val="0"/>
  </c:chart>
  <c:spPr>
    <a:no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3</a:t>
            </a:r>
            <a:r>
              <a:rPr lang="ka-GE" sz="900"/>
              <a:t>.19. უკანასკნელი ორსულობის დაგეგმვის სტატუსი სხვადასხვა განათლების დონის მქონე 15-44 წლის ასაკის გამოკითხულ ქალებში</a:t>
            </a:r>
            <a:endParaRPr lang="en-US" sz="900"/>
          </a:p>
        </c:rich>
      </c:tx>
      <c:layout>
        <c:manualLayout>
          <c:xMode val="edge"/>
          <c:yMode val="edge"/>
          <c:x val="0.11130434782608696"/>
          <c:y val="2.0576131687242802E-2"/>
        </c:manualLayout>
      </c:layout>
      <c:overlay val="0"/>
      <c:spPr>
        <a:noFill/>
        <a:ln w="25402">
          <a:noFill/>
        </a:ln>
      </c:spPr>
    </c:title>
    <c:autoTitleDeleted val="0"/>
    <c:plotArea>
      <c:layout>
        <c:manualLayout>
          <c:layoutTarget val="inner"/>
          <c:xMode val="edge"/>
          <c:yMode val="edge"/>
          <c:x val="0.17032807772460137"/>
          <c:y val="0.29726167271489717"/>
          <c:w val="0.78967259957272007"/>
          <c:h val="0.56525193777073268"/>
        </c:manualLayout>
      </c:layout>
      <c:barChart>
        <c:barDir val="bar"/>
        <c:grouping val="percentStacked"/>
        <c:varyColors val="0"/>
        <c:ser>
          <c:idx val="0"/>
          <c:order val="0"/>
          <c:tx>
            <c:strRef>
              <c:f>Sheet1!$B$1</c:f>
              <c:strCache>
                <c:ptCount val="1"/>
                <c:pt idx="0">
                  <c:v>დაგეგმილი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57.2</c:v>
                </c:pt>
                <c:pt idx="1">
                  <c:v>65.5</c:v>
                </c:pt>
                <c:pt idx="2">
                  <c:v>68.8</c:v>
                </c:pt>
              </c:numCache>
            </c:numRef>
          </c:val>
          <c:extLst>
            <c:ext xmlns:c16="http://schemas.microsoft.com/office/drawing/2014/chart" uri="{C3380CC4-5D6E-409C-BE32-E72D297353CC}">
              <c16:uniqueId val="{00000000-A2E2-4C63-B35B-9C7B41121862}"/>
            </c:ext>
          </c:extLst>
        </c:ser>
        <c:ser>
          <c:idx val="1"/>
          <c:order val="1"/>
          <c:tx>
            <c:strRef>
              <c:f>Sheet1!$C$1</c:f>
              <c:strCache>
                <c:ptCount val="1"/>
                <c:pt idx="0">
                  <c:v>არადროული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10.8</c:v>
                </c:pt>
                <c:pt idx="1">
                  <c:v>10.6</c:v>
                </c:pt>
                <c:pt idx="2">
                  <c:v>10.1</c:v>
                </c:pt>
              </c:numCache>
            </c:numRef>
          </c:val>
          <c:extLst>
            <c:ext xmlns:c16="http://schemas.microsoft.com/office/drawing/2014/chart" uri="{C3380CC4-5D6E-409C-BE32-E72D297353CC}">
              <c16:uniqueId val="{00000001-A2E2-4C63-B35B-9C7B41121862}"/>
            </c:ext>
          </c:extLst>
        </c:ser>
        <c:ser>
          <c:idx val="2"/>
          <c:order val="2"/>
          <c:tx>
            <c:strRef>
              <c:f>Sheet1!$D$1</c:f>
              <c:strCache>
                <c:ptCount val="1"/>
                <c:pt idx="0">
                  <c:v>არასასურველი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31.3</c:v>
                </c:pt>
                <c:pt idx="1">
                  <c:v>23.8</c:v>
                </c:pt>
                <c:pt idx="2">
                  <c:v>20.399999999999999</c:v>
                </c:pt>
              </c:numCache>
            </c:numRef>
          </c:val>
          <c:extLst>
            <c:ext xmlns:c16="http://schemas.microsoft.com/office/drawing/2014/chart" uri="{C3380CC4-5D6E-409C-BE32-E72D297353CC}">
              <c16:uniqueId val="{00000002-A2E2-4C63-B35B-9C7B41121862}"/>
            </c:ext>
          </c:extLst>
        </c:ser>
        <c:ser>
          <c:idx val="3"/>
          <c:order val="3"/>
          <c:tx>
            <c:strRef>
              <c:f>Sheet1!$E$1</c:f>
              <c:strCache>
                <c:ptCount val="1"/>
                <c:pt idx="0">
                  <c:v>არ იყო დარწმუნებული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Sheet1!$E$2:$E$4</c:f>
              <c:numCache>
                <c:formatCode>General</c:formatCode>
                <c:ptCount val="3"/>
                <c:pt idx="0">
                  <c:v>0.70000000000000062</c:v>
                </c:pt>
                <c:pt idx="1">
                  <c:v>0.2</c:v>
                </c:pt>
                <c:pt idx="2">
                  <c:v>0.70000000000000062</c:v>
                </c:pt>
              </c:numCache>
            </c:numRef>
          </c:val>
          <c:extLst>
            <c:ext xmlns:c16="http://schemas.microsoft.com/office/drawing/2014/chart" uri="{C3380CC4-5D6E-409C-BE32-E72D297353CC}">
              <c16:uniqueId val="{00000003-A2E2-4C63-B35B-9C7B41121862}"/>
            </c:ext>
          </c:extLst>
        </c:ser>
        <c:dLbls>
          <c:showLegendKey val="0"/>
          <c:showVal val="0"/>
          <c:showCatName val="0"/>
          <c:showSerName val="0"/>
          <c:showPercent val="0"/>
          <c:showBubbleSize val="0"/>
        </c:dLbls>
        <c:gapWidth val="66"/>
        <c:overlap val="100"/>
        <c:axId val="283537792"/>
        <c:axId val="283539328"/>
      </c:barChart>
      <c:catAx>
        <c:axId val="283537792"/>
        <c:scaling>
          <c:orientation val="minMax"/>
        </c:scaling>
        <c:delete val="0"/>
        <c:axPos val="l"/>
        <c:numFmt formatCode="General" sourceLinked="1"/>
        <c:majorTickMark val="out"/>
        <c:minorTickMark val="none"/>
        <c:tickLblPos val="nextTo"/>
        <c:txPr>
          <a:bodyPr/>
          <a:lstStyle/>
          <a:p>
            <a:pPr>
              <a:defRPr sz="900"/>
            </a:pPr>
            <a:endParaRPr lang="en-US"/>
          </a:p>
        </c:txPr>
        <c:crossAx val="283539328"/>
        <c:crosses val="autoZero"/>
        <c:auto val="1"/>
        <c:lblAlgn val="ctr"/>
        <c:lblOffset val="100"/>
        <c:noMultiLvlLbl val="0"/>
      </c:catAx>
      <c:valAx>
        <c:axId val="283539328"/>
        <c:scaling>
          <c:orientation val="minMax"/>
        </c:scaling>
        <c:delete val="0"/>
        <c:axPos val="b"/>
        <c:numFmt formatCode="0%" sourceLinked="1"/>
        <c:majorTickMark val="out"/>
        <c:minorTickMark val="none"/>
        <c:tickLblPos val="nextTo"/>
        <c:crossAx val="283537792"/>
        <c:crosses val="autoZero"/>
        <c:crossBetween val="between"/>
      </c:valAx>
      <c:spPr>
        <a:noFill/>
        <a:ln w="25402">
          <a:noFill/>
        </a:ln>
      </c:spPr>
    </c:plotArea>
    <c:legend>
      <c:legendPos val="r"/>
      <c:layout>
        <c:manualLayout>
          <c:xMode val="edge"/>
          <c:yMode val="edge"/>
          <c:x val="0.18782608695652211"/>
          <c:y val="0.18106995884773733"/>
          <c:w val="0.77217391304348182"/>
          <c:h val="0.19753086419753091"/>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ka-GE" sz="900"/>
              <a:t>ნახატი</a:t>
            </a:r>
            <a:r>
              <a:rPr lang="en-US" sz="900"/>
              <a:t> </a:t>
            </a:r>
            <a:r>
              <a:rPr lang="ka-GE" sz="900"/>
              <a:t> 3.20. კონტრაცეპციის გამოყენება 15-44 წლის ქალებში</a:t>
            </a:r>
            <a:endParaRPr lang="en-US" sz="900"/>
          </a:p>
        </c:rich>
      </c:tx>
      <c:layout>
        <c:manualLayout>
          <c:xMode val="edge"/>
          <c:yMode val="edge"/>
          <c:x val="0.16724738675958234"/>
          <c:y val="2.1126760563380278E-2"/>
        </c:manualLayout>
      </c:layout>
      <c:overlay val="0"/>
      <c:spPr>
        <a:noFill/>
        <a:ln w="25397">
          <a:noFill/>
        </a:ln>
      </c:spPr>
    </c:title>
    <c:autoTitleDeleted val="0"/>
    <c:plotArea>
      <c:layout>
        <c:manualLayout>
          <c:layoutTarget val="inner"/>
          <c:xMode val="edge"/>
          <c:yMode val="edge"/>
          <c:x val="7.0407006415864684E-2"/>
          <c:y val="8.7708411448568932E-2"/>
          <c:w val="0.76230789457245429"/>
          <c:h val="0.67381657241572801"/>
        </c:manualLayout>
      </c:layout>
      <c:barChart>
        <c:barDir val="col"/>
        <c:grouping val="clustered"/>
        <c:varyColors val="0"/>
        <c:ser>
          <c:idx val="0"/>
          <c:order val="0"/>
          <c:tx>
            <c:strRef>
              <c:f>Sheet1!$B$1</c:f>
              <c:strCache>
                <c:ptCount val="1"/>
                <c:pt idx="0">
                  <c:v>რაიმე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48.9</c:v>
                </c:pt>
                <c:pt idx="1">
                  <c:v>48.4</c:v>
                </c:pt>
                <c:pt idx="2">
                  <c:v>60.5</c:v>
                </c:pt>
              </c:numCache>
            </c:numRef>
          </c:val>
          <c:extLst>
            <c:ext xmlns:c16="http://schemas.microsoft.com/office/drawing/2014/chart" uri="{C3380CC4-5D6E-409C-BE32-E72D297353CC}">
              <c16:uniqueId val="{00000000-1BA1-45EC-9AD2-A3882B97A6A4}"/>
            </c:ext>
          </c:extLst>
        </c:ser>
        <c:ser>
          <c:idx val="1"/>
          <c:order val="1"/>
          <c:tx>
            <c:strRef>
              <c:f>Sheet1!$C$1</c:f>
              <c:strCache>
                <c:ptCount val="1"/>
                <c:pt idx="0">
                  <c:v>თანამედროვე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28.1</c:v>
                </c:pt>
                <c:pt idx="1">
                  <c:v>32.200000000000003</c:v>
                </c:pt>
                <c:pt idx="2">
                  <c:v>43.5</c:v>
                </c:pt>
              </c:numCache>
            </c:numRef>
          </c:val>
          <c:extLst>
            <c:ext xmlns:c16="http://schemas.microsoft.com/office/drawing/2014/chart" uri="{C3380CC4-5D6E-409C-BE32-E72D297353CC}">
              <c16:uniqueId val="{00000001-1BA1-45EC-9AD2-A3882B97A6A4}"/>
            </c:ext>
          </c:extLst>
        </c:ser>
        <c:ser>
          <c:idx val="2"/>
          <c:order val="2"/>
          <c:tx>
            <c:strRef>
              <c:f>Sheet1!$D$1</c:f>
              <c:strCache>
                <c:ptCount val="1"/>
                <c:pt idx="0">
                  <c:v>ტრადიციული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20.8</c:v>
                </c:pt>
                <c:pt idx="1">
                  <c:v>16.2</c:v>
                </c:pt>
                <c:pt idx="2">
                  <c:v>17</c:v>
                </c:pt>
              </c:numCache>
            </c:numRef>
          </c:val>
          <c:extLst>
            <c:ext xmlns:c16="http://schemas.microsoft.com/office/drawing/2014/chart" uri="{C3380CC4-5D6E-409C-BE32-E72D297353CC}">
              <c16:uniqueId val="{00000002-1BA1-45EC-9AD2-A3882B97A6A4}"/>
            </c:ext>
          </c:extLst>
        </c:ser>
        <c:dLbls>
          <c:showLegendKey val="0"/>
          <c:showVal val="0"/>
          <c:showCatName val="0"/>
          <c:showSerName val="0"/>
          <c:showPercent val="0"/>
          <c:showBubbleSize val="0"/>
        </c:dLbls>
        <c:gapWidth val="150"/>
        <c:axId val="288085888"/>
        <c:axId val="288087424"/>
      </c:barChart>
      <c:catAx>
        <c:axId val="288085888"/>
        <c:scaling>
          <c:orientation val="minMax"/>
        </c:scaling>
        <c:delete val="0"/>
        <c:axPos val="b"/>
        <c:numFmt formatCode="General" sourceLinked="1"/>
        <c:majorTickMark val="out"/>
        <c:minorTickMark val="none"/>
        <c:tickLblPos val="nextTo"/>
        <c:txPr>
          <a:bodyPr/>
          <a:lstStyle/>
          <a:p>
            <a:pPr>
              <a:defRPr sz="900"/>
            </a:pPr>
            <a:endParaRPr lang="en-US"/>
          </a:p>
        </c:txPr>
        <c:crossAx val="288087424"/>
        <c:crosses val="autoZero"/>
        <c:auto val="1"/>
        <c:lblAlgn val="ctr"/>
        <c:lblOffset val="100"/>
        <c:noMultiLvlLbl val="0"/>
      </c:catAx>
      <c:valAx>
        <c:axId val="288087424"/>
        <c:scaling>
          <c:orientation val="minMax"/>
        </c:scaling>
        <c:delete val="0"/>
        <c:axPos val="l"/>
        <c:numFmt formatCode="General" sourceLinked="1"/>
        <c:majorTickMark val="out"/>
        <c:minorTickMark val="none"/>
        <c:tickLblPos val="nextTo"/>
        <c:crossAx val="288085888"/>
        <c:crosses val="autoZero"/>
        <c:crossBetween val="between"/>
      </c:valAx>
      <c:spPr>
        <a:noFill/>
        <a:ln w="25397">
          <a:noFill/>
        </a:ln>
      </c:spPr>
    </c:plotArea>
    <c:legend>
      <c:legendPos val="r"/>
      <c:layout>
        <c:manualLayout>
          <c:xMode val="edge"/>
          <c:yMode val="edge"/>
          <c:x val="0.73565574068182471"/>
          <c:y val="6.3959720643170376E-2"/>
          <c:w val="0.25153517278048226"/>
          <c:h val="0.2394366197183099"/>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0110614044607E-2"/>
          <c:y val="0.23240760963273752"/>
          <c:w val="0.86886569800784474"/>
          <c:h val="0.69361465400665534"/>
        </c:manualLayout>
      </c:layout>
      <c:barChart>
        <c:barDir val="col"/>
        <c:grouping val="clustered"/>
        <c:varyColors val="0"/>
        <c:ser>
          <c:idx val="0"/>
          <c:order val="0"/>
          <c:tx>
            <c:strRef>
              <c:f>'[01 15 wlis da ufrosi asakis mosaxleobis ganawileba ekonomikuri aqtivobis mixedviT.xls]Sheet1'!$A$17</c:f>
              <c:strCache>
                <c:ptCount val="1"/>
                <c:pt idx="0">
                  <c:v>სულ აქტიური მოსახლეობა (სამუშაო ძალა)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mixedviT.xls]Sheet1'!$B$17:$H$17</c:f>
              <c:numCache>
                <c:formatCode>0.0</c:formatCode>
                <c:ptCount val="7"/>
                <c:pt idx="0">
                  <c:v>1991.7661591460728</c:v>
                </c:pt>
                <c:pt idx="1">
                  <c:v>1944.9466547023926</c:v>
                </c:pt>
                <c:pt idx="2">
                  <c:v>1959.2934630760835</c:v>
                </c:pt>
                <c:pt idx="3">
                  <c:v>2029.089272520966</c:v>
                </c:pt>
                <c:pt idx="4">
                  <c:v>2003.8820732621884</c:v>
                </c:pt>
                <c:pt idx="5">
                  <c:v>1991.1409915490949</c:v>
                </c:pt>
                <c:pt idx="6">
                  <c:v>2021.50418674498</c:v>
                </c:pt>
              </c:numCache>
            </c:numRef>
          </c:val>
          <c:extLst>
            <c:ext xmlns:c16="http://schemas.microsoft.com/office/drawing/2014/chart" uri="{C3380CC4-5D6E-409C-BE32-E72D297353CC}">
              <c16:uniqueId val="{00000000-030F-465B-BCAA-BEBFAD359ED2}"/>
            </c:ext>
          </c:extLst>
        </c:ser>
        <c:ser>
          <c:idx val="1"/>
          <c:order val="1"/>
          <c:tx>
            <c:strRef>
              <c:f>'[01 15 wlis da ufrosi asakis mosaxleobis ganawileba ekonomikuri aqtivobis mixedviT.xls]Sheet1'!$A$18</c:f>
              <c:strCache>
                <c:ptCount val="1"/>
                <c:pt idx="0">
                  <c:v>უმუშევარი</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mixedviT.xls]Sheet1'!$B$18:$H$18</c:f>
              <c:numCache>
                <c:formatCode>0.0</c:formatCode>
                <c:ptCount val="7"/>
                <c:pt idx="0">
                  <c:v>335.62205324422683</c:v>
                </c:pt>
                <c:pt idx="1">
                  <c:v>316.86061780450194</c:v>
                </c:pt>
                <c:pt idx="2">
                  <c:v>295.10296568930437</c:v>
                </c:pt>
                <c:pt idx="3">
                  <c:v>305.05932048625817</c:v>
                </c:pt>
                <c:pt idx="4">
                  <c:v>291.82848531821151</c:v>
                </c:pt>
                <c:pt idx="5">
                  <c:v>245.95801936079212</c:v>
                </c:pt>
                <c:pt idx="6">
                  <c:v>241.57895378970912</c:v>
                </c:pt>
              </c:numCache>
            </c:numRef>
          </c:val>
          <c:extLst>
            <c:ext xmlns:c16="http://schemas.microsoft.com/office/drawing/2014/chart" uri="{C3380CC4-5D6E-409C-BE32-E72D297353CC}">
              <c16:uniqueId val="{00000001-030F-465B-BCAA-BEBFAD359ED2}"/>
            </c:ext>
          </c:extLst>
        </c:ser>
        <c:dLbls>
          <c:showLegendKey val="0"/>
          <c:showVal val="1"/>
          <c:showCatName val="0"/>
          <c:showSerName val="0"/>
          <c:showPercent val="0"/>
          <c:showBubbleSize val="0"/>
        </c:dLbls>
        <c:gapWidth val="150"/>
        <c:overlap val="-25"/>
        <c:axId val="288355072"/>
        <c:axId val="288356608"/>
      </c:barChart>
      <c:lineChart>
        <c:grouping val="standard"/>
        <c:varyColors val="0"/>
        <c:ser>
          <c:idx val="2"/>
          <c:order val="2"/>
          <c:tx>
            <c:strRef>
              <c:f>'[01 15 wlis da ufrosi asakis mosaxleobis ganawileba ekonomikuri aqtivobis mixedviT.xls]Sheet1'!$A$19</c:f>
              <c:strCache>
                <c:ptCount val="1"/>
                <c:pt idx="0">
                  <c:v>უმუშევრობის დონე (პროცენტებში)</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mixedviT.xls]Sheet1'!$B$19:$H$19</c:f>
              <c:numCache>
                <c:formatCode>_(* #,##0.0_);_(* \(#,##0.0\);_(* "-"??_);_(@_)</c:formatCode>
                <c:ptCount val="7"/>
                <c:pt idx="0">
                  <c:v>16.850474725814099</c:v>
                </c:pt>
                <c:pt idx="1">
                  <c:v>16.291481159054545</c:v>
                </c:pt>
                <c:pt idx="2">
                  <c:v>15.061703172632129</c:v>
                </c:pt>
                <c:pt idx="3">
                  <c:v>15.034297633797483</c:v>
                </c:pt>
                <c:pt idx="4">
                  <c:v>14.563156645397497</c:v>
                </c:pt>
                <c:pt idx="5">
                  <c:v>12.352616936957254</c:v>
                </c:pt>
                <c:pt idx="6">
                  <c:v>11.950455278487365</c:v>
                </c:pt>
              </c:numCache>
            </c:numRef>
          </c:val>
          <c:smooth val="0"/>
          <c:extLst>
            <c:ext xmlns:c16="http://schemas.microsoft.com/office/drawing/2014/chart" uri="{C3380CC4-5D6E-409C-BE32-E72D297353CC}">
              <c16:uniqueId val="{00000002-030F-465B-BCAA-BEBFAD359ED2}"/>
            </c:ext>
          </c:extLst>
        </c:ser>
        <c:dLbls>
          <c:showLegendKey val="0"/>
          <c:showVal val="0"/>
          <c:showCatName val="0"/>
          <c:showSerName val="0"/>
          <c:showPercent val="0"/>
          <c:showBubbleSize val="0"/>
        </c:dLbls>
        <c:marker val="1"/>
        <c:smooth val="0"/>
        <c:axId val="288364032"/>
        <c:axId val="288362496"/>
      </c:lineChart>
      <c:catAx>
        <c:axId val="288355072"/>
        <c:scaling>
          <c:orientation val="minMax"/>
        </c:scaling>
        <c:delete val="0"/>
        <c:axPos val="b"/>
        <c:numFmt formatCode="General" sourceLinked="1"/>
        <c:majorTickMark val="none"/>
        <c:minorTickMark val="none"/>
        <c:tickLblPos val="nextTo"/>
        <c:crossAx val="288356608"/>
        <c:crosses val="autoZero"/>
        <c:auto val="1"/>
        <c:lblAlgn val="ctr"/>
        <c:lblOffset val="100"/>
        <c:noMultiLvlLbl val="0"/>
      </c:catAx>
      <c:valAx>
        <c:axId val="288356608"/>
        <c:scaling>
          <c:orientation val="minMax"/>
        </c:scaling>
        <c:delete val="1"/>
        <c:axPos val="l"/>
        <c:minorGridlines/>
        <c:numFmt formatCode="0.0" sourceLinked="1"/>
        <c:majorTickMark val="none"/>
        <c:minorTickMark val="none"/>
        <c:tickLblPos val="nextTo"/>
        <c:crossAx val="288355072"/>
        <c:crosses val="autoZero"/>
        <c:crossBetween val="between"/>
      </c:valAx>
      <c:valAx>
        <c:axId val="288362496"/>
        <c:scaling>
          <c:orientation val="minMax"/>
        </c:scaling>
        <c:delete val="0"/>
        <c:axPos val="r"/>
        <c:numFmt formatCode="_(* #,##0.0_);_(* \(#,##0.0\);_(* &quot;-&quot;??_);_(@_)" sourceLinked="1"/>
        <c:majorTickMark val="out"/>
        <c:minorTickMark val="none"/>
        <c:tickLblPos val="nextTo"/>
        <c:crossAx val="288364032"/>
        <c:crosses val="max"/>
        <c:crossBetween val="between"/>
      </c:valAx>
      <c:catAx>
        <c:axId val="288364032"/>
        <c:scaling>
          <c:orientation val="minMax"/>
        </c:scaling>
        <c:delete val="1"/>
        <c:axPos val="b"/>
        <c:numFmt formatCode="General" sourceLinked="1"/>
        <c:majorTickMark val="out"/>
        <c:minorTickMark val="none"/>
        <c:tickLblPos val="nextTo"/>
        <c:crossAx val="288362496"/>
        <c:crosses val="autoZero"/>
        <c:auto val="1"/>
        <c:lblAlgn val="ctr"/>
        <c:lblOffset val="100"/>
        <c:noMultiLvlLbl val="0"/>
      </c:catAx>
    </c:plotArea>
    <c:legend>
      <c:legendPos val="t"/>
      <c:layout>
        <c:manualLayout>
          <c:xMode val="edge"/>
          <c:yMode val="edge"/>
          <c:x val="0.28462889386533108"/>
          <c:y val="5.737231125921928E-2"/>
          <c:w val="0.47151693194314015"/>
          <c:h val="0.1171637108015884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ექიმები 100000 მოსახლეზე</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466.7</c:v>
                </c:pt>
                <c:pt idx="1">
                  <c:v>487.4</c:v>
                </c:pt>
                <c:pt idx="2">
                  <c:v>513.70000000000005</c:v>
                </c:pt>
                <c:pt idx="3">
                  <c:v>519.5</c:v>
                </c:pt>
                <c:pt idx="4">
                  <c:v>576.6</c:v>
                </c:pt>
                <c:pt idx="5">
                  <c:v>550.70000000000005</c:v>
                </c:pt>
                <c:pt idx="6">
                  <c:v>570</c:v>
                </c:pt>
                <c:pt idx="7">
                  <c:v>572.1</c:v>
                </c:pt>
                <c:pt idx="8">
                  <c:v>663.8</c:v>
                </c:pt>
                <c:pt idx="9">
                  <c:v>705.6</c:v>
                </c:pt>
              </c:numCache>
            </c:numRef>
          </c:val>
          <c:extLst>
            <c:ext xmlns:c16="http://schemas.microsoft.com/office/drawing/2014/chart" uri="{C3380CC4-5D6E-409C-BE32-E72D297353CC}">
              <c16:uniqueId val="{00000000-4284-7A45-A980-E84A4BAAC86C}"/>
            </c:ext>
          </c:extLst>
        </c:ser>
        <c:ser>
          <c:idx val="1"/>
          <c:order val="1"/>
          <c:tx>
            <c:strRef>
              <c:f>Sheet1!$C$1</c:f>
              <c:strCache>
                <c:ptCount val="1"/>
                <c:pt idx="0">
                  <c:v>ექთნები 100000 მოსახლეზე</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449.8</c:v>
                </c:pt>
                <c:pt idx="1">
                  <c:v>444.6</c:v>
                </c:pt>
                <c:pt idx="2">
                  <c:v>454.5</c:v>
                </c:pt>
                <c:pt idx="3">
                  <c:v>424.3</c:v>
                </c:pt>
                <c:pt idx="4">
                  <c:v>388.7</c:v>
                </c:pt>
                <c:pt idx="5">
                  <c:v>401.7</c:v>
                </c:pt>
                <c:pt idx="6">
                  <c:v>398.2</c:v>
                </c:pt>
                <c:pt idx="7">
                  <c:v>418.1</c:v>
                </c:pt>
                <c:pt idx="8">
                  <c:v>501.7</c:v>
                </c:pt>
                <c:pt idx="9">
                  <c:v>509</c:v>
                </c:pt>
              </c:numCache>
            </c:numRef>
          </c:val>
          <c:extLst>
            <c:ext xmlns:c16="http://schemas.microsoft.com/office/drawing/2014/chart" uri="{C3380CC4-5D6E-409C-BE32-E72D297353CC}">
              <c16:uniqueId val="{00000001-4284-7A45-A980-E84A4BAAC86C}"/>
            </c:ext>
          </c:extLst>
        </c:ser>
        <c:dLbls>
          <c:showLegendKey val="0"/>
          <c:showVal val="0"/>
          <c:showCatName val="0"/>
          <c:showSerName val="0"/>
          <c:showPercent val="0"/>
          <c:showBubbleSize val="0"/>
        </c:dLbls>
        <c:gapWidth val="68"/>
        <c:overlap val="2"/>
        <c:axId val="1722341823"/>
        <c:axId val="1722256927"/>
      </c:barChart>
      <c:lineChart>
        <c:grouping val="standard"/>
        <c:varyColors val="0"/>
        <c:ser>
          <c:idx val="2"/>
          <c:order val="2"/>
          <c:tx>
            <c:strRef>
              <c:f>Sheet1!$D$1</c:f>
              <c:strCache>
                <c:ptCount val="1"/>
                <c:pt idx="0">
                  <c:v>ექიმების და ექთნების შეფარდება</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General</c:formatCode>
                <c:ptCount val="10"/>
                <c:pt idx="0">
                  <c:v>1</c:v>
                </c:pt>
                <c:pt idx="1">
                  <c:v>0.9</c:v>
                </c:pt>
                <c:pt idx="2">
                  <c:v>0.9</c:v>
                </c:pt>
                <c:pt idx="3">
                  <c:v>0.8</c:v>
                </c:pt>
                <c:pt idx="4">
                  <c:v>0.7</c:v>
                </c:pt>
                <c:pt idx="5">
                  <c:v>0.7</c:v>
                </c:pt>
                <c:pt idx="6">
                  <c:v>0.7</c:v>
                </c:pt>
                <c:pt idx="7">
                  <c:v>0.7</c:v>
                </c:pt>
                <c:pt idx="8">
                  <c:v>0.8</c:v>
                </c:pt>
                <c:pt idx="9">
                  <c:v>0.7</c:v>
                </c:pt>
              </c:numCache>
            </c:numRef>
          </c:val>
          <c:smooth val="0"/>
          <c:extLst>
            <c:ext xmlns:c16="http://schemas.microsoft.com/office/drawing/2014/chart" uri="{C3380CC4-5D6E-409C-BE32-E72D297353CC}">
              <c16:uniqueId val="{00000002-4284-7A45-A980-E84A4BAAC86C}"/>
            </c:ext>
          </c:extLst>
        </c:ser>
        <c:dLbls>
          <c:showLegendKey val="0"/>
          <c:showVal val="0"/>
          <c:showCatName val="0"/>
          <c:showSerName val="0"/>
          <c:showPercent val="0"/>
          <c:showBubbleSize val="0"/>
        </c:dLbls>
        <c:marker val="1"/>
        <c:smooth val="0"/>
        <c:axId val="1721249327"/>
        <c:axId val="1720881279"/>
      </c:lineChart>
      <c:catAx>
        <c:axId val="17223418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2256927"/>
        <c:crosses val="autoZero"/>
        <c:auto val="1"/>
        <c:lblAlgn val="ctr"/>
        <c:lblOffset val="100"/>
        <c:noMultiLvlLbl val="0"/>
      </c:catAx>
      <c:valAx>
        <c:axId val="172225692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2341823"/>
        <c:crosses val="autoZero"/>
        <c:crossBetween val="between"/>
      </c:valAx>
      <c:valAx>
        <c:axId val="1720881279"/>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21249327"/>
        <c:crosses val="max"/>
        <c:crossBetween val="between"/>
      </c:valAx>
      <c:catAx>
        <c:axId val="1721249327"/>
        <c:scaling>
          <c:orientation val="minMax"/>
        </c:scaling>
        <c:delete val="1"/>
        <c:axPos val="b"/>
        <c:numFmt formatCode="General" sourceLinked="1"/>
        <c:majorTickMark val="none"/>
        <c:minorTickMark val="none"/>
        <c:tickLblPos val="nextTo"/>
        <c:crossAx val="1720881279"/>
        <c:crosses val="autoZero"/>
        <c:auto val="1"/>
        <c:lblAlgn val="ctr"/>
        <c:lblOffset val="100"/>
        <c:noMultiLvlLbl val="0"/>
      </c:catAx>
      <c:spPr>
        <a:noFill/>
        <a:ln>
          <a:noFill/>
        </a:ln>
        <a:effectLst/>
      </c:spPr>
    </c:plotArea>
    <c:legend>
      <c:legendPos val="b"/>
      <c:layout>
        <c:manualLayout>
          <c:xMode val="edge"/>
          <c:yMode val="edge"/>
          <c:x val="0.13340277777777779"/>
          <c:y val="0.84821334833145856"/>
          <c:w val="0.82347222222222238"/>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'[01 15 wlis da ufrosi asakis mosaxleobis ganawileba ekonomikuri aqtivobis mixedviT (8).xls]Sheet1'!$A$6</c:f>
              <c:strCache>
                <c:ptCount val="1"/>
                <c:pt idx="0">
                  <c:v>დაქირავებული</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(8).xls]Sheet1'!$J$6:$S$6</c:f>
              <c:numCache>
                <c:formatCode>0.0</c:formatCode>
                <c:ptCount val="10"/>
                <c:pt idx="0">
                  <c:v>603.850810425757</c:v>
                </c:pt>
                <c:pt idx="1">
                  <c:v>625.4</c:v>
                </c:pt>
                <c:pt idx="2">
                  <c:v>572.38221126173289</c:v>
                </c:pt>
                <c:pt idx="3">
                  <c:v>595.96554749937309</c:v>
                </c:pt>
                <c:pt idx="4">
                  <c:v>618.56314934864224</c:v>
                </c:pt>
                <c:pt idx="5">
                  <c:v>631.96282113490702</c:v>
                </c:pt>
                <c:pt idx="6">
                  <c:v>662.60211984495754</c:v>
                </c:pt>
                <c:pt idx="7">
                  <c:v>658.21768238273842</c:v>
                </c:pt>
                <c:pt idx="8">
                  <c:v>692.25673056853975</c:v>
                </c:pt>
                <c:pt idx="9">
                  <c:v>753.43992955555893</c:v>
                </c:pt>
              </c:numCache>
            </c:numRef>
          </c:val>
          <c:smooth val="0"/>
          <c:extLst>
            <c:ext xmlns:c16="http://schemas.microsoft.com/office/drawing/2014/chart" uri="{C3380CC4-5D6E-409C-BE32-E72D297353CC}">
              <c16:uniqueId val="{00000000-874B-4D54-BC66-9B4E92DD38EE}"/>
            </c:ext>
          </c:extLst>
        </c:ser>
        <c:ser>
          <c:idx val="1"/>
          <c:order val="1"/>
          <c:tx>
            <c:strRef>
              <c:f>'[01 15 wlis da ufrosi asakis mosaxleobis ganawileba ekonomikuri aqtivobis mixedviT (8).xls]Sheet1'!$A$7</c:f>
              <c:strCache>
                <c:ptCount val="1"/>
                <c:pt idx="0">
                  <c:v>თვითდასაქმებული</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(8).xls]Sheet1'!$J$7:$S$7</c:f>
              <c:numCache>
                <c:formatCode>0.0</c:formatCode>
                <c:ptCount val="10"/>
                <c:pt idx="0">
                  <c:v>1141.6365224804099</c:v>
                </c:pt>
                <c:pt idx="1">
                  <c:v>1078.8249089996102</c:v>
                </c:pt>
                <c:pt idx="2">
                  <c:v>1028.5026196511924</c:v>
                </c:pt>
                <c:pt idx="3">
                  <c:v>1058.9566088275706</c:v>
                </c:pt>
                <c:pt idx="4">
                  <c:v>1007.1203160175618</c:v>
                </c:pt>
                <c:pt idx="5">
                  <c:v>1025.433511908793</c:v>
                </c:pt>
                <c:pt idx="6">
                  <c:v>1054.0027408178969</c:v>
                </c:pt>
                <c:pt idx="7">
                  <c:v>1043.8336372552703</c:v>
                </c:pt>
                <c:pt idx="8">
                  <c:v>1046.1261069475827</c:v>
                </c:pt>
                <c:pt idx="9">
                  <c:v>1018.0884186389944</c:v>
                </c:pt>
              </c:numCache>
            </c:numRef>
          </c:val>
          <c:smooth val="0"/>
          <c:extLst>
            <c:ext xmlns:c16="http://schemas.microsoft.com/office/drawing/2014/chart" uri="{C3380CC4-5D6E-409C-BE32-E72D297353CC}">
              <c16:uniqueId val="{00000001-874B-4D54-BC66-9B4E92DD38EE}"/>
            </c:ext>
          </c:extLst>
        </c:ser>
        <c:dLbls>
          <c:showLegendKey val="0"/>
          <c:showVal val="1"/>
          <c:showCatName val="0"/>
          <c:showSerName val="0"/>
          <c:showPercent val="0"/>
          <c:showBubbleSize val="0"/>
        </c:dLbls>
        <c:smooth val="0"/>
        <c:axId val="288382336"/>
        <c:axId val="288420992"/>
      </c:lineChart>
      <c:catAx>
        <c:axId val="288382336"/>
        <c:scaling>
          <c:orientation val="minMax"/>
        </c:scaling>
        <c:delete val="0"/>
        <c:axPos val="b"/>
        <c:numFmt formatCode="General" sourceLinked="1"/>
        <c:majorTickMark val="none"/>
        <c:minorTickMark val="none"/>
        <c:tickLblPos val="nextTo"/>
        <c:crossAx val="288420992"/>
        <c:crosses val="autoZero"/>
        <c:auto val="1"/>
        <c:lblAlgn val="ctr"/>
        <c:lblOffset val="100"/>
        <c:noMultiLvlLbl val="0"/>
      </c:catAx>
      <c:valAx>
        <c:axId val="288420992"/>
        <c:scaling>
          <c:orientation val="minMax"/>
        </c:scaling>
        <c:delete val="0"/>
        <c:axPos val="l"/>
        <c:majorGridlines/>
        <c:numFmt formatCode="0.0" sourceLinked="1"/>
        <c:majorTickMark val="none"/>
        <c:minorTickMark val="none"/>
        <c:tickLblPos val="nextTo"/>
        <c:crossAx val="288382336"/>
        <c:crosses val="autoZero"/>
        <c:crossBetween val="between"/>
      </c:valAx>
    </c:plotArea>
    <c:legend>
      <c:legendPos val="b"/>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v>დაქირავებით დასაქმებული</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(8).xls]Sheet1'!$J$57:$S$57</c:f>
              <c:numCache>
                <c:formatCode>0.0%</c:formatCode>
                <c:ptCount val="10"/>
                <c:pt idx="0">
                  <c:v>0.34559369755986108</c:v>
                </c:pt>
                <c:pt idx="1">
                  <c:v>0.36695475859881665</c:v>
                </c:pt>
                <c:pt idx="2">
                  <c:v>0.35730476607564843</c:v>
                </c:pt>
                <c:pt idx="3">
                  <c:v>0.35985126256561595</c:v>
                </c:pt>
                <c:pt idx="4">
                  <c:v>0.37993271567345677</c:v>
                </c:pt>
                <c:pt idx="5">
                  <c:v>0.37974187578120122</c:v>
                </c:pt>
                <c:pt idx="6">
                  <c:v>0.38433329946672268</c:v>
                </c:pt>
                <c:pt idx="7">
                  <c:v>0.38446091116411663</c:v>
                </c:pt>
                <c:pt idx="8">
                  <c:v>0.39666713553852223</c:v>
                </c:pt>
                <c:pt idx="9">
                  <c:v>0.42329863951902802</c:v>
                </c:pt>
              </c:numCache>
            </c:numRef>
          </c:val>
          <c:extLst>
            <c:ext xmlns:c16="http://schemas.microsoft.com/office/drawing/2014/chart" uri="{C3380CC4-5D6E-409C-BE32-E72D297353CC}">
              <c16:uniqueId val="{00000000-4F75-4251-AA5E-253A7D6AD8B8}"/>
            </c:ext>
          </c:extLst>
        </c:ser>
        <c:ser>
          <c:idx val="1"/>
          <c:order val="1"/>
          <c:tx>
            <c:v>თვითდასაქმებული</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(8).xls]Sheet1'!$J$58:$S$58</c:f>
              <c:numCache>
                <c:formatCode>0.0%</c:formatCode>
                <c:ptCount val="10"/>
                <c:pt idx="0">
                  <c:v>0.6533772585238502</c:v>
                </c:pt>
                <c:pt idx="1">
                  <c:v>0.63300277270921379</c:v>
                </c:pt>
                <c:pt idx="2">
                  <c:v>0.64203408263262651</c:v>
                </c:pt>
                <c:pt idx="3">
                  <c:v>0.63941090938516909</c:v>
                </c:pt>
                <c:pt idx="4">
                  <c:v>0.61859158127571401</c:v>
                </c:pt>
                <c:pt idx="5">
                  <c:v>0.61617556014109787</c:v>
                </c:pt>
                <c:pt idx="6">
                  <c:v>0.61135987781068069</c:v>
                </c:pt>
                <c:pt idx="7">
                  <c:v>0.60969682526632707</c:v>
                </c:pt>
                <c:pt idx="8">
                  <c:v>0.5994363477176452</c:v>
                </c:pt>
                <c:pt idx="9">
                  <c:v>0.57198381133606502</c:v>
                </c:pt>
              </c:numCache>
            </c:numRef>
          </c:val>
          <c:extLst>
            <c:ext xmlns:c16="http://schemas.microsoft.com/office/drawing/2014/chart" uri="{C3380CC4-5D6E-409C-BE32-E72D297353CC}">
              <c16:uniqueId val="{00000001-4F75-4251-AA5E-253A7D6AD8B8}"/>
            </c:ext>
          </c:extLst>
        </c:ser>
        <c:dLbls>
          <c:showLegendKey val="0"/>
          <c:showVal val="1"/>
          <c:showCatName val="0"/>
          <c:showSerName val="0"/>
          <c:showPercent val="0"/>
          <c:showBubbleSize val="0"/>
        </c:dLbls>
        <c:gapWidth val="95"/>
        <c:overlap val="100"/>
        <c:axId val="288574464"/>
        <c:axId val="288588544"/>
      </c:barChart>
      <c:catAx>
        <c:axId val="288574464"/>
        <c:scaling>
          <c:orientation val="minMax"/>
        </c:scaling>
        <c:delete val="0"/>
        <c:axPos val="b"/>
        <c:numFmt formatCode="General" sourceLinked="1"/>
        <c:majorTickMark val="none"/>
        <c:minorTickMark val="none"/>
        <c:tickLblPos val="nextTo"/>
        <c:crossAx val="288588544"/>
        <c:crosses val="autoZero"/>
        <c:auto val="1"/>
        <c:lblAlgn val="ctr"/>
        <c:lblOffset val="100"/>
        <c:noMultiLvlLbl val="0"/>
      </c:catAx>
      <c:valAx>
        <c:axId val="288588544"/>
        <c:scaling>
          <c:orientation val="minMax"/>
        </c:scaling>
        <c:delete val="1"/>
        <c:axPos val="l"/>
        <c:numFmt formatCode="0%" sourceLinked="1"/>
        <c:majorTickMark val="out"/>
        <c:minorTickMark val="none"/>
        <c:tickLblPos val="nextTo"/>
        <c:crossAx val="288574464"/>
        <c:crosses val="autoZero"/>
        <c:crossBetween val="between"/>
      </c:valAx>
    </c:plotArea>
    <c:legend>
      <c:legendPos val="t"/>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'[04 15 wlis da ufrosi asakis mosaxleobis ganawileba ekonomikuri aqtivobis mixedviT asakobriv WrilSi (3).xls]Sheet1'!$B$96:$L$96</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(3).xls]Sheet1'!$B$126:$L$126</c:f>
              <c:numCache>
                <c:formatCode>0.0%</c:formatCode>
                <c:ptCount val="11"/>
                <c:pt idx="0">
                  <c:v>-5.6058582844993765E-2</c:v>
                </c:pt>
                <c:pt idx="1">
                  <c:v>1.4676679949398974E-2</c:v>
                </c:pt>
                <c:pt idx="2">
                  <c:v>-2.7372534002360227E-2</c:v>
                </c:pt>
                <c:pt idx="3">
                  <c:v>-1.8989039520246137E-2</c:v>
                </c:pt>
                <c:pt idx="4">
                  <c:v>-7.3444308693189908E-3</c:v>
                </c:pt>
                <c:pt idx="5">
                  <c:v>-5.6297099672369955E-4</c:v>
                </c:pt>
                <c:pt idx="6">
                  <c:v>1.2232973890868151E-2</c:v>
                </c:pt>
                <c:pt idx="7">
                  <c:v>1.0903773119942881E-2</c:v>
                </c:pt>
                <c:pt idx="8">
                  <c:v>-3.8689032785684113E-3</c:v>
                </c:pt>
                <c:pt idx="9">
                  <c:v>2.3030939235087963E-3</c:v>
                </c:pt>
                <c:pt idx="10">
                  <c:v>-4.8212015941607664E-4</c:v>
                </c:pt>
              </c:numCache>
            </c:numRef>
          </c:val>
          <c:extLst>
            <c:ext xmlns:c16="http://schemas.microsoft.com/office/drawing/2014/chart" uri="{C3380CC4-5D6E-409C-BE32-E72D297353CC}">
              <c16:uniqueId val="{00000000-4C6A-4DAC-A8D3-CD4C8CDF8CD8}"/>
            </c:ext>
          </c:extLst>
        </c:ser>
        <c:dLbls>
          <c:showLegendKey val="0"/>
          <c:showVal val="1"/>
          <c:showCatName val="0"/>
          <c:showSerName val="0"/>
          <c:showPercent val="0"/>
          <c:showBubbleSize val="0"/>
        </c:dLbls>
        <c:gapWidth val="75"/>
        <c:axId val="288616832"/>
        <c:axId val="288619520"/>
      </c:barChart>
      <c:catAx>
        <c:axId val="288616832"/>
        <c:scaling>
          <c:orientation val="minMax"/>
        </c:scaling>
        <c:delete val="0"/>
        <c:axPos val="l"/>
        <c:numFmt formatCode="General" sourceLinked="0"/>
        <c:majorTickMark val="none"/>
        <c:minorTickMark val="none"/>
        <c:tickLblPos val="high"/>
        <c:crossAx val="288619520"/>
        <c:crosses val="autoZero"/>
        <c:auto val="1"/>
        <c:lblAlgn val="ctr"/>
        <c:lblOffset val="100"/>
        <c:noMultiLvlLbl val="0"/>
      </c:catAx>
      <c:valAx>
        <c:axId val="288619520"/>
        <c:scaling>
          <c:orientation val="minMax"/>
        </c:scaling>
        <c:delete val="0"/>
        <c:axPos val="b"/>
        <c:numFmt formatCode="0.0%" sourceLinked="1"/>
        <c:majorTickMark val="none"/>
        <c:minorTickMark val="none"/>
        <c:tickLblPos val="nextTo"/>
        <c:crossAx val="288616832"/>
        <c:crosses val="autoZero"/>
        <c:crossBetween val="between"/>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'[04 15 wlis da ufrosi asakis mosaxleobis ganawileba ekonomikuri aqtivobis mixedviT asakobriv WrilSi (3).xls]Sheet1'!$B$109:$L$109</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(3).xls]Sheet1'!$B$123:$L$123</c:f>
              <c:numCache>
                <c:formatCode>0.0%</c:formatCode>
                <c:ptCount val="11"/>
                <c:pt idx="0">
                  <c:v>0.26186993479781162</c:v>
                </c:pt>
                <c:pt idx="1">
                  <c:v>0.31978036112372099</c:v>
                </c:pt>
                <c:pt idx="2">
                  <c:v>0.20730320473528732</c:v>
                </c:pt>
                <c:pt idx="3">
                  <c:v>0.15152964865636703</c:v>
                </c:pt>
                <c:pt idx="4">
                  <c:v>0.15045114080490116</c:v>
                </c:pt>
                <c:pt idx="5">
                  <c:v>0.10925079369579339</c:v>
                </c:pt>
                <c:pt idx="6">
                  <c:v>9.4132049601533874E-2</c:v>
                </c:pt>
                <c:pt idx="7">
                  <c:v>9.7684266188444821E-2</c:v>
                </c:pt>
                <c:pt idx="8">
                  <c:v>7.5408448177161636E-2</c:v>
                </c:pt>
                <c:pt idx="9">
                  <c:v>5.0979968904395954E-2</c:v>
                </c:pt>
                <c:pt idx="10">
                  <c:v>8.522266258125296E-3</c:v>
                </c:pt>
              </c:numCache>
            </c:numRef>
          </c:val>
          <c:extLst>
            <c:ext xmlns:c16="http://schemas.microsoft.com/office/drawing/2014/chart" uri="{C3380CC4-5D6E-409C-BE32-E72D297353CC}">
              <c16:uniqueId val="{00000000-1C20-48E5-BE64-FE58020D6EA6}"/>
            </c:ext>
          </c:extLst>
        </c:ser>
        <c:dLbls>
          <c:showLegendKey val="0"/>
          <c:showVal val="1"/>
          <c:showCatName val="0"/>
          <c:showSerName val="0"/>
          <c:showPercent val="0"/>
          <c:showBubbleSize val="0"/>
        </c:dLbls>
        <c:gapWidth val="75"/>
        <c:axId val="291653504"/>
        <c:axId val="291697408"/>
      </c:barChart>
      <c:catAx>
        <c:axId val="291653504"/>
        <c:scaling>
          <c:orientation val="minMax"/>
        </c:scaling>
        <c:delete val="0"/>
        <c:axPos val="b"/>
        <c:numFmt formatCode="General" sourceLinked="0"/>
        <c:majorTickMark val="none"/>
        <c:minorTickMark val="none"/>
        <c:tickLblPos val="nextTo"/>
        <c:crossAx val="291697408"/>
        <c:crosses val="autoZero"/>
        <c:auto val="1"/>
        <c:lblAlgn val="ctr"/>
        <c:lblOffset val="100"/>
        <c:noMultiLvlLbl val="0"/>
      </c:catAx>
      <c:valAx>
        <c:axId val="291697408"/>
        <c:scaling>
          <c:orientation val="minMax"/>
        </c:scaling>
        <c:delete val="0"/>
        <c:axPos val="l"/>
        <c:numFmt formatCode="0.0%" sourceLinked="1"/>
        <c:majorTickMark val="none"/>
        <c:minorTickMark val="none"/>
        <c:tickLblPos val="nextTo"/>
        <c:crossAx val="29165350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68E-2"/>
          <c:y val="0.14723222097237981"/>
          <c:w val="0.86850612423447071"/>
          <c:h val="0.44126577927759031"/>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634.20000000000005</c:v>
                </c:pt>
                <c:pt idx="1">
                  <c:v>1337.5</c:v>
                </c:pt>
                <c:pt idx="2">
                  <c:v>356.5</c:v>
                </c:pt>
                <c:pt idx="3">
                  <c:v>563.70000000000005</c:v>
                </c:pt>
                <c:pt idx="4">
                  <c:v>448.4</c:v>
                </c:pt>
                <c:pt idx="5">
                  <c:v>315.60000000000002</c:v>
                </c:pt>
                <c:pt idx="6">
                  <c:v>358.2</c:v>
                </c:pt>
                <c:pt idx="7">
                  <c:v>367.6</c:v>
                </c:pt>
                <c:pt idx="8">
                  <c:v>298.39999999999998</c:v>
                </c:pt>
                <c:pt idx="9">
                  <c:v>401.5</c:v>
                </c:pt>
                <c:pt idx="10">
                  <c:v>508.2</c:v>
                </c:pt>
                <c:pt idx="11">
                  <c:v>705.6</c:v>
                </c:pt>
              </c:numCache>
            </c:numRef>
          </c:val>
          <c:extLst>
            <c:ext xmlns:c16="http://schemas.microsoft.com/office/drawing/2014/chart" uri="{C3380CC4-5D6E-409C-BE32-E72D297353CC}">
              <c16:uniqueId val="{00000000-34E6-4613-B5CD-6D890942A066}"/>
            </c:ext>
          </c:extLst>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570.6</c:v>
                </c:pt>
                <c:pt idx="1">
                  <c:v>711.7</c:v>
                </c:pt>
                <c:pt idx="2">
                  <c:v>252.1</c:v>
                </c:pt>
                <c:pt idx="3">
                  <c:v>510.5</c:v>
                </c:pt>
                <c:pt idx="4">
                  <c:v>313.8</c:v>
                </c:pt>
                <c:pt idx="5">
                  <c:v>209.8</c:v>
                </c:pt>
                <c:pt idx="6">
                  <c:v>250.3</c:v>
                </c:pt>
                <c:pt idx="7">
                  <c:v>255</c:v>
                </c:pt>
                <c:pt idx="8">
                  <c:v>317.60000000000002</c:v>
                </c:pt>
                <c:pt idx="9">
                  <c:v>318.39999999999998</c:v>
                </c:pt>
                <c:pt idx="10">
                  <c:v>711.5</c:v>
                </c:pt>
                <c:pt idx="11">
                  <c:v>522.20000000000005</c:v>
                </c:pt>
              </c:numCache>
            </c:numRef>
          </c:val>
          <c:extLst>
            <c:ext xmlns:c16="http://schemas.microsoft.com/office/drawing/2014/chart" uri="{C3380CC4-5D6E-409C-BE32-E72D297353CC}">
              <c16:uniqueId val="{00000001-34E6-4613-B5CD-6D890942A066}"/>
            </c:ext>
          </c:extLst>
        </c:ser>
        <c:dLbls>
          <c:showLegendKey val="0"/>
          <c:showVal val="0"/>
          <c:showCatName val="0"/>
          <c:showSerName val="0"/>
          <c:showPercent val="0"/>
          <c:showBubbleSize val="0"/>
        </c:dLbls>
        <c:gapWidth val="150"/>
        <c:axId val="190787968"/>
        <c:axId val="190789504"/>
      </c:barChart>
      <c:catAx>
        <c:axId val="190787968"/>
        <c:scaling>
          <c:orientation val="minMax"/>
        </c:scaling>
        <c:delete val="0"/>
        <c:axPos val="b"/>
        <c:numFmt formatCode="General" sourceLinked="1"/>
        <c:majorTickMark val="out"/>
        <c:minorTickMark val="none"/>
        <c:tickLblPos val="nextTo"/>
        <c:txPr>
          <a:bodyPr/>
          <a:lstStyle/>
          <a:p>
            <a:pPr>
              <a:defRPr sz="800"/>
            </a:pPr>
            <a:endParaRPr lang="en-US"/>
          </a:p>
        </c:txPr>
        <c:crossAx val="190789504"/>
        <c:crosses val="autoZero"/>
        <c:auto val="1"/>
        <c:lblAlgn val="ctr"/>
        <c:lblOffset val="100"/>
        <c:noMultiLvlLbl val="0"/>
      </c:catAx>
      <c:valAx>
        <c:axId val="190789504"/>
        <c:scaling>
          <c:orientation val="minMax"/>
        </c:scaling>
        <c:delete val="0"/>
        <c:axPos val="l"/>
        <c:majorGridlines/>
        <c:numFmt formatCode="General" sourceLinked="1"/>
        <c:majorTickMark val="out"/>
        <c:minorTickMark val="none"/>
        <c:tickLblPos val="nextTo"/>
        <c:crossAx val="190787968"/>
        <c:crosses val="autoZero"/>
        <c:crossBetween val="between"/>
      </c:valAx>
    </c:plotArea>
    <c:legend>
      <c:legendPos val="r"/>
      <c:layout>
        <c:manualLayout>
          <c:xMode val="edge"/>
          <c:yMode val="edge"/>
          <c:x val="0.26215390037376068"/>
          <c:y val="0.22156417564368749"/>
          <c:w val="0.5503462155569776"/>
          <c:h val="0.14020482102313903"/>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4.4814240546490906E-2"/>
          <c:w val="0.85544291338582679"/>
          <c:h val="0.84333809710366447"/>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57</c:v>
                </c:pt>
                <c:pt idx="1">
                  <c:v>67</c:v>
                </c:pt>
                <c:pt idx="2">
                  <c:v>101</c:v>
                </c:pt>
                <c:pt idx="3">
                  <c:v>121</c:v>
                </c:pt>
                <c:pt idx="4">
                  <c:v>158</c:v>
                </c:pt>
                <c:pt idx="5">
                  <c:v>175</c:v>
                </c:pt>
                <c:pt idx="6">
                  <c:v>203</c:v>
                </c:pt>
                <c:pt idx="7">
                  <c:v>311</c:v>
                </c:pt>
                <c:pt idx="8">
                  <c:v>399</c:v>
                </c:pt>
                <c:pt idx="9">
                  <c:v>441</c:v>
                </c:pt>
                <c:pt idx="10">
                  <c:v>375</c:v>
                </c:pt>
                <c:pt idx="11">
                  <c:v>450</c:v>
                </c:pt>
                <c:pt idx="12">
                  <c:v>548</c:v>
                </c:pt>
                <c:pt idx="13">
                  <c:v>693</c:v>
                </c:pt>
                <c:pt idx="14">
                  <c:v>914</c:v>
                </c:pt>
              </c:numCache>
            </c:numRef>
          </c:val>
          <c:extLst>
            <c:ext xmlns:c16="http://schemas.microsoft.com/office/drawing/2014/chart" uri="{C3380CC4-5D6E-409C-BE32-E72D297353CC}">
              <c16:uniqueId val="{00000000-B516-4A39-A050-84B84CD367A8}"/>
            </c:ext>
          </c:extLst>
        </c:ser>
        <c:ser>
          <c:idx val="2"/>
          <c:order val="2"/>
          <c:tx>
            <c:strRef>
              <c:f>Sheet1!$D$1</c:f>
              <c:strCache>
                <c:ptCount val="1"/>
                <c:pt idx="0">
                  <c:v>Column1</c:v>
                </c:pt>
              </c:strCache>
            </c:strRef>
          </c:tx>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General</c:formatCode>
                <c:ptCount val="15"/>
              </c:numCache>
            </c:numRef>
          </c:val>
          <c:extLst>
            <c:ext xmlns:c16="http://schemas.microsoft.com/office/drawing/2014/chart" uri="{C3380CC4-5D6E-409C-BE32-E72D297353CC}">
              <c16:uniqueId val="{00000001-B516-4A39-A050-84B84CD367A8}"/>
            </c:ext>
          </c:extLst>
        </c:ser>
        <c:dLbls>
          <c:showLegendKey val="0"/>
          <c:showVal val="0"/>
          <c:showCatName val="0"/>
          <c:showSerName val="0"/>
          <c:showPercent val="0"/>
          <c:showBubbleSize val="0"/>
        </c:dLbls>
        <c:gapWidth val="0"/>
        <c:overlap val="56"/>
        <c:axId val="190808064"/>
        <c:axId val="190802176"/>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0.0%</c:formatCode>
                <c:ptCount val="15"/>
                <c:pt idx="0">
                  <c:v>8.5703433068074139E-3</c:v>
                </c:pt>
                <c:pt idx="1">
                  <c:v>9.0517645323162713E-3</c:v>
                </c:pt>
                <c:pt idx="2">
                  <c:v>1.1764952485668135E-2</c:v>
                </c:pt>
                <c:pt idx="3">
                  <c:v>1.2356028981519303E-2</c:v>
                </c:pt>
                <c:pt idx="4">
                  <c:v>1.3561878718665059E-2</c:v>
                </c:pt>
                <c:pt idx="5">
                  <c:v>1.2662034732232092E-2</c:v>
                </c:pt>
                <c:pt idx="6">
                  <c:v>1.195537311333851E-2</c:v>
                </c:pt>
                <c:pt idx="7">
                  <c:v>1.6279552256556206E-2</c:v>
                </c:pt>
                <c:pt idx="8">
                  <c:v>2.2177275306261193E-2</c:v>
                </c:pt>
                <c:pt idx="9">
                  <c:v>2.1533107964660497E-2</c:v>
                </c:pt>
                <c:pt idx="10">
                  <c:v>1.5424689032252081E-2</c:v>
                </c:pt>
                <c:pt idx="11">
                  <c:v>1.7209900867980875E-2</c:v>
                </c:pt>
                <c:pt idx="12">
                  <c:v>2.0409014953656761E-2</c:v>
                </c:pt>
                <c:pt idx="13">
                  <c:v>2.3780707749627678E-2</c:v>
                </c:pt>
                <c:pt idx="14">
                  <c:v>2.8781962463786372E-2</c:v>
                </c:pt>
              </c:numCache>
            </c:numRef>
          </c:val>
          <c:smooth val="0"/>
          <c:extLst>
            <c:ext xmlns:c16="http://schemas.microsoft.com/office/drawing/2014/chart" uri="{C3380CC4-5D6E-409C-BE32-E72D297353CC}">
              <c16:uniqueId val="{00000002-B516-4A39-A050-84B84CD367A8}"/>
            </c:ext>
          </c:extLst>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Sheet1!$E$2:$E$16</c:f>
              <c:numCache>
                <c:formatCode>0.0%</c:formatCode>
                <c:ptCount val="15"/>
                <c:pt idx="0">
                  <c:v>4.6209323410986491E-2</c:v>
                </c:pt>
                <c:pt idx="1">
                  <c:v>4.7881208496601539E-2</c:v>
                </c:pt>
                <c:pt idx="2">
                  <c:v>6.2584138485204707E-2</c:v>
                </c:pt>
                <c:pt idx="3">
                  <c:v>5.01929455152966E-2</c:v>
                </c:pt>
                <c:pt idx="4">
                  <c:v>4.8040457143405831E-2</c:v>
                </c:pt>
                <c:pt idx="5">
                  <c:v>3.9113636951322778E-2</c:v>
                </c:pt>
                <c:pt idx="6">
                  <c:v>3.3398546604247473E-2</c:v>
                </c:pt>
                <c:pt idx="7">
                  <c:v>4.4775927166787174E-2</c:v>
                </c:pt>
                <c:pt idx="8">
                  <c:v>5.7566671482548008E-2</c:v>
                </c:pt>
                <c:pt idx="9">
                  <c:v>5.8930080551220454E-2</c:v>
                </c:pt>
                <c:pt idx="10">
                  <c:v>4.7131747182269944E-2</c:v>
                </c:pt>
                <c:pt idx="11">
                  <c:v>5.3137066546633145E-2</c:v>
                </c:pt>
                <c:pt idx="12">
                  <c:v>6.3278552727428633E-2</c:v>
                </c:pt>
                <c:pt idx="13">
                  <c:v>7.1791582565816248E-2</c:v>
                </c:pt>
                <c:pt idx="14">
                  <c:v>0.18909564184059377</c:v>
                </c:pt>
              </c:numCache>
            </c:numRef>
          </c:val>
          <c:smooth val="0"/>
          <c:extLst>
            <c:ext xmlns:c16="http://schemas.microsoft.com/office/drawing/2014/chart" uri="{C3380CC4-5D6E-409C-BE32-E72D297353CC}">
              <c16:uniqueId val="{00000003-B516-4A39-A050-84B84CD367A8}"/>
            </c:ext>
          </c:extLst>
        </c:ser>
        <c:dLbls>
          <c:showLegendKey val="0"/>
          <c:showVal val="0"/>
          <c:showCatName val="0"/>
          <c:showSerName val="0"/>
          <c:showPercent val="0"/>
          <c:showBubbleSize val="0"/>
        </c:dLbls>
        <c:marker val="1"/>
        <c:smooth val="0"/>
        <c:axId val="190798848"/>
        <c:axId val="190800640"/>
      </c:lineChart>
      <c:catAx>
        <c:axId val="190798848"/>
        <c:scaling>
          <c:orientation val="minMax"/>
        </c:scaling>
        <c:delete val="0"/>
        <c:axPos val="b"/>
        <c:numFmt formatCode="General" sourceLinked="1"/>
        <c:majorTickMark val="out"/>
        <c:minorTickMark val="none"/>
        <c:tickLblPos val="nextTo"/>
        <c:txPr>
          <a:bodyPr/>
          <a:lstStyle/>
          <a:p>
            <a:pPr>
              <a:defRPr sz="900"/>
            </a:pPr>
            <a:endParaRPr lang="en-US"/>
          </a:p>
        </c:txPr>
        <c:crossAx val="190800640"/>
        <c:crosses val="autoZero"/>
        <c:auto val="1"/>
        <c:lblAlgn val="ctr"/>
        <c:lblOffset val="100"/>
        <c:noMultiLvlLbl val="0"/>
      </c:catAx>
      <c:valAx>
        <c:axId val="190800640"/>
        <c:scaling>
          <c:orientation val="minMax"/>
        </c:scaling>
        <c:delete val="0"/>
        <c:axPos val="l"/>
        <c:numFmt formatCode="0%" sourceLinked="0"/>
        <c:majorTickMark val="out"/>
        <c:minorTickMark val="none"/>
        <c:tickLblPos val="nextTo"/>
        <c:txPr>
          <a:bodyPr/>
          <a:lstStyle/>
          <a:p>
            <a:pPr>
              <a:defRPr sz="900"/>
            </a:pPr>
            <a:endParaRPr lang="en-US"/>
          </a:p>
        </c:txPr>
        <c:crossAx val="190798848"/>
        <c:crosses val="autoZero"/>
        <c:crossBetween val="between"/>
      </c:valAx>
      <c:valAx>
        <c:axId val="190802176"/>
        <c:scaling>
          <c:orientation val="minMax"/>
        </c:scaling>
        <c:delete val="0"/>
        <c:axPos val="r"/>
        <c:numFmt formatCode="#,##0" sourceLinked="1"/>
        <c:majorTickMark val="out"/>
        <c:minorTickMark val="none"/>
        <c:tickLblPos val="nextTo"/>
        <c:txPr>
          <a:bodyPr/>
          <a:lstStyle/>
          <a:p>
            <a:pPr>
              <a:defRPr sz="900"/>
            </a:pPr>
            <a:endParaRPr lang="en-US"/>
          </a:p>
        </c:txPr>
        <c:crossAx val="190808064"/>
        <c:crosses val="max"/>
        <c:crossBetween val="between"/>
      </c:valAx>
      <c:catAx>
        <c:axId val="190808064"/>
        <c:scaling>
          <c:orientation val="minMax"/>
        </c:scaling>
        <c:delete val="1"/>
        <c:axPos val="b"/>
        <c:numFmt formatCode="General" sourceLinked="1"/>
        <c:majorTickMark val="out"/>
        <c:minorTickMark val="none"/>
        <c:tickLblPos val="nextTo"/>
        <c:crossAx val="190802176"/>
        <c:crosses val="autoZero"/>
        <c:auto val="1"/>
        <c:lblAlgn val="ctr"/>
        <c:lblOffset val="100"/>
        <c:noMultiLvlLbl val="0"/>
      </c:catAx>
    </c:plotArea>
    <c:legend>
      <c:legendPos val="r"/>
      <c:legendEntry>
        <c:idx val="1"/>
        <c:delete val="1"/>
      </c:legendEntry>
      <c:layout>
        <c:manualLayout>
          <c:xMode val="edge"/>
          <c:yMode val="edge"/>
          <c:x val="6.4130404752037573E-2"/>
          <c:y val="5.7184840531297236E-2"/>
          <c:w val="0.74239967536952622"/>
          <c:h val="0.18638272488666188"/>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44E-2"/>
          <c:y val="0.16831606334350785"/>
          <c:w val="0.90514163625888222"/>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0.0%</c:formatCode>
                <c:ptCount val="15"/>
                <c:pt idx="0">
                  <c:v>0.11611719897306028</c:v>
                </c:pt>
                <c:pt idx="1">
                  <c:v>0.11259381313655407</c:v>
                </c:pt>
                <c:pt idx="2">
                  <c:v>0.14282802968544489</c:v>
                </c:pt>
                <c:pt idx="3">
                  <c:v>0.14862777028551627</c:v>
                </c:pt>
                <c:pt idx="4">
                  <c:v>0.16336499026976065</c:v>
                </c:pt>
                <c:pt idx="5">
                  <c:v>0.16143108265720446</c:v>
                </c:pt>
                <c:pt idx="6">
                  <c:v>0.15638809063788717</c:v>
                </c:pt>
                <c:pt idx="7">
                  <c:v>0.1875627729921201</c:v>
                </c:pt>
                <c:pt idx="8">
                  <c:v>0.22551126059583557</c:v>
                </c:pt>
                <c:pt idx="9">
                  <c:v>0.22261162605956195</c:v>
                </c:pt>
                <c:pt idx="10">
                  <c:v>0.18389450440508417</c:v>
                </c:pt>
                <c:pt idx="11">
                  <c:v>0.20558478137628822</c:v>
                </c:pt>
                <c:pt idx="12">
                  <c:v>0.24305935029790032</c:v>
                </c:pt>
                <c:pt idx="13">
                  <c:v>0.28178101399054317</c:v>
                </c:pt>
                <c:pt idx="14">
                  <c:v>0.36299999999999999</c:v>
                </c:pt>
              </c:numCache>
            </c:numRef>
          </c:val>
          <c:extLst>
            <c:ext xmlns:c16="http://schemas.microsoft.com/office/drawing/2014/chart" uri="{C3380CC4-5D6E-409C-BE32-E72D297353CC}">
              <c16:uniqueId val="{00000000-63EF-4D45-A96A-4A4556947DA7}"/>
            </c:ext>
          </c:extLst>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0.0%</c:formatCode>
                <c:ptCount val="15"/>
                <c:pt idx="0">
                  <c:v>0.81490275414112501</c:v>
                </c:pt>
                <c:pt idx="1">
                  <c:v>0.80935633349597846</c:v>
                </c:pt>
                <c:pt idx="2">
                  <c:v>0.79981256345050455</c:v>
                </c:pt>
                <c:pt idx="3">
                  <c:v>0.804888247937663</c:v>
                </c:pt>
                <c:pt idx="4">
                  <c:v>0.80825316857476259</c:v>
                </c:pt>
                <c:pt idx="5">
                  <c:v>0.78785257347005</c:v>
                </c:pt>
                <c:pt idx="6">
                  <c:v>0.78588910452734273</c:v>
                </c:pt>
                <c:pt idx="7">
                  <c:v>0.71769460750877689</c:v>
                </c:pt>
                <c:pt idx="8">
                  <c:v>0.73152284009282442</c:v>
                </c:pt>
                <c:pt idx="9">
                  <c:v>0.75060887839799795</c:v>
                </c:pt>
                <c:pt idx="10">
                  <c:v>0.79117243857065067</c:v>
                </c:pt>
                <c:pt idx="11">
                  <c:v>0.77138019413324044</c:v>
                </c:pt>
                <c:pt idx="12">
                  <c:v>0.73436844981121385</c:v>
                </c:pt>
                <c:pt idx="13">
                  <c:v>0.69930892367581288</c:v>
                </c:pt>
                <c:pt idx="14">
                  <c:v>0.61899999999999999</c:v>
                </c:pt>
              </c:numCache>
            </c:numRef>
          </c:val>
          <c:extLst>
            <c:ext xmlns:c16="http://schemas.microsoft.com/office/drawing/2014/chart" uri="{C3380CC4-5D6E-409C-BE32-E72D297353CC}">
              <c16:uniqueId val="{00000001-63EF-4D45-A96A-4A4556947DA7}"/>
            </c:ext>
          </c:extLst>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0.0%</c:formatCode>
                <c:ptCount val="15"/>
                <c:pt idx="0">
                  <c:v>6.8980046885814689E-2</c:v>
                </c:pt>
                <c:pt idx="1">
                  <c:v>7.8049853367467503E-2</c:v>
                </c:pt>
                <c:pt idx="2">
                  <c:v>5.7359406864050499E-2</c:v>
                </c:pt>
                <c:pt idx="3">
                  <c:v>4.6483981776820775E-2</c:v>
                </c:pt>
                <c:pt idx="4">
                  <c:v>2.8381841155476779E-2</c:v>
                </c:pt>
                <c:pt idx="5">
                  <c:v>5.0716343872745498E-2</c:v>
                </c:pt>
                <c:pt idx="6">
                  <c:v>5.7722804834769992E-2</c:v>
                </c:pt>
                <c:pt idx="7">
                  <c:v>9.4742619499103023E-2</c:v>
                </c:pt>
                <c:pt idx="8">
                  <c:v>4.2965899311339976E-2</c:v>
                </c:pt>
                <c:pt idx="9">
                  <c:v>2.6779495542440149E-2</c:v>
                </c:pt>
                <c:pt idx="10">
                  <c:v>2.4933057024265196E-2</c:v>
                </c:pt>
                <c:pt idx="11">
                  <c:v>2.3035024490471314E-2</c:v>
                </c:pt>
                <c:pt idx="12">
                  <c:v>2.2572199890885752E-2</c:v>
                </c:pt>
                <c:pt idx="13">
                  <c:v>1.8910062333644111E-2</c:v>
                </c:pt>
                <c:pt idx="14">
                  <c:v>1.7999999999999999E-2</c:v>
                </c:pt>
              </c:numCache>
            </c:numRef>
          </c:val>
          <c:extLst>
            <c:ext xmlns:c16="http://schemas.microsoft.com/office/drawing/2014/chart" uri="{C3380CC4-5D6E-409C-BE32-E72D297353CC}">
              <c16:uniqueId val="{00000002-63EF-4D45-A96A-4A4556947DA7}"/>
            </c:ext>
          </c:extLst>
        </c:ser>
        <c:dLbls>
          <c:showLegendKey val="0"/>
          <c:showVal val="0"/>
          <c:showCatName val="0"/>
          <c:showSerName val="0"/>
          <c:showPercent val="0"/>
          <c:showBubbleSize val="0"/>
        </c:dLbls>
        <c:gapWidth val="61"/>
        <c:overlap val="100"/>
        <c:axId val="191463424"/>
        <c:axId val="191464960"/>
      </c:barChart>
      <c:catAx>
        <c:axId val="191463424"/>
        <c:scaling>
          <c:orientation val="minMax"/>
        </c:scaling>
        <c:delete val="0"/>
        <c:axPos val="b"/>
        <c:numFmt formatCode="General" sourceLinked="0"/>
        <c:majorTickMark val="out"/>
        <c:minorTickMark val="none"/>
        <c:tickLblPos val="nextTo"/>
        <c:crossAx val="191464960"/>
        <c:crosses val="autoZero"/>
        <c:auto val="1"/>
        <c:lblAlgn val="ctr"/>
        <c:lblOffset val="100"/>
        <c:noMultiLvlLbl val="0"/>
      </c:catAx>
      <c:valAx>
        <c:axId val="191464960"/>
        <c:scaling>
          <c:orientation val="minMax"/>
        </c:scaling>
        <c:delete val="0"/>
        <c:axPos val="l"/>
        <c:numFmt formatCode="0%" sourceLinked="1"/>
        <c:majorTickMark val="out"/>
        <c:minorTickMark val="none"/>
        <c:tickLblPos val="nextTo"/>
        <c:crossAx val="191463424"/>
        <c:crosses val="autoZero"/>
        <c:crossBetween val="between"/>
      </c:valAx>
    </c:plotArea>
    <c:legend>
      <c:legendPos val="r"/>
      <c:layout>
        <c:manualLayout>
          <c:xMode val="edge"/>
          <c:yMode val="edge"/>
          <c:x val="8.4279495550861006E-2"/>
          <c:y val="2.4550905699585658E-2"/>
          <c:w val="0.8669400166442609"/>
          <c:h val="0.1019923766165060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887E-2"/>
          <c:y val="3.4751182151328559E-2"/>
          <c:w val="0.88533267716535435"/>
          <c:h val="0.85886861862136943"/>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_(* #,##0_);_(* \(#,##0\);_(* "-"??_);_(@_)</c:formatCode>
                <c:ptCount val="15"/>
                <c:pt idx="0">
                  <c:v>13.041738116193171</c:v>
                </c:pt>
                <c:pt idx="1">
                  <c:v>15.492193402132209</c:v>
                </c:pt>
                <c:pt idx="2">
                  <c:v>23.275230348500564</c:v>
                </c:pt>
                <c:pt idx="3">
                  <c:v>28.110432267398188</c:v>
                </c:pt>
                <c:pt idx="4">
                  <c:v>36.135601400330174</c:v>
                </c:pt>
                <c:pt idx="5">
                  <c:v>39.70176446646397</c:v>
                </c:pt>
                <c:pt idx="6">
                  <c:v>46.296364514782297</c:v>
                </c:pt>
                <c:pt idx="7">
                  <c:v>70.835817068075556</c:v>
                </c:pt>
                <c:pt idx="8">
                  <c:v>90.430403478332124</c:v>
                </c:pt>
                <c:pt idx="9">
                  <c:v>99.006452704743126</c:v>
                </c:pt>
                <c:pt idx="10">
                  <c:v>83.754029866315292</c:v>
                </c:pt>
                <c:pt idx="11">
                  <c:v>100.2820582498755</c:v>
                </c:pt>
                <c:pt idx="12">
                  <c:v>122.10933055509105</c:v>
                </c:pt>
                <c:pt idx="13">
                  <c:v>185.99933492232938</c:v>
                </c:pt>
                <c:pt idx="14">
                  <c:v>246</c:v>
                </c:pt>
              </c:numCache>
            </c:numRef>
          </c:val>
          <c:extLst>
            <c:ext xmlns:c16="http://schemas.microsoft.com/office/drawing/2014/chart" uri="{C3380CC4-5D6E-409C-BE32-E72D297353CC}">
              <c16:uniqueId val="{00000000-8533-4FA4-A040-0A0B8FA37D8B}"/>
            </c:ext>
          </c:extLst>
        </c:ser>
        <c:ser>
          <c:idx val="1"/>
          <c:order val="1"/>
          <c:tx>
            <c:strRef>
              <c:f>Sheet1!$A$3</c:f>
              <c:strCache>
                <c:ptCount val="1"/>
                <c:pt idx="0">
                  <c:v>კერძო</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_(* #,##0_);_(* \(#,##0\);_(* "-"??_);_(@_)</c:formatCode>
                <c:ptCount val="15"/>
                <c:pt idx="0">
                  <c:v>91.526047852211704</c:v>
                </c:pt>
                <c:pt idx="1">
                  <c:v>111.36228981385807</c:v>
                </c:pt>
                <c:pt idx="2">
                  <c:v>130.33731327760722</c:v>
                </c:pt>
                <c:pt idx="3">
                  <c:v>152.23101667347927</c:v>
                </c:pt>
                <c:pt idx="4">
                  <c:v>178.78196718858277</c:v>
                </c:pt>
                <c:pt idx="5">
                  <c:v>193.7615531739078</c:v>
                </c:pt>
                <c:pt idx="6">
                  <c:v>232.6507619793091</c:v>
                </c:pt>
                <c:pt idx="7">
                  <c:v>271.04783703731994</c:v>
                </c:pt>
                <c:pt idx="8">
                  <c:v>293.34191742100148</c:v>
                </c:pt>
                <c:pt idx="9">
                  <c:v>333.83306943271646</c:v>
                </c:pt>
                <c:pt idx="10">
                  <c:v>360.33638016438601</c:v>
                </c:pt>
                <c:pt idx="11">
                  <c:v>376.27101112744111</c:v>
                </c:pt>
                <c:pt idx="12">
                  <c:v>368.93556934683346</c:v>
                </c:pt>
                <c:pt idx="13">
                  <c:v>461.60311820482167</c:v>
                </c:pt>
                <c:pt idx="14">
                  <c:v>419</c:v>
                </c:pt>
              </c:numCache>
            </c:numRef>
          </c:val>
          <c:extLst>
            <c:ext xmlns:c16="http://schemas.microsoft.com/office/drawing/2014/chart" uri="{C3380CC4-5D6E-409C-BE32-E72D297353CC}">
              <c16:uniqueId val="{00000001-8533-4FA4-A040-0A0B8FA37D8B}"/>
            </c:ext>
          </c:extLst>
        </c:ser>
        <c:ser>
          <c:idx val="2"/>
          <c:order val="2"/>
          <c:tx>
            <c:strRef>
              <c:f>Sheet1!$A$4</c:f>
              <c:strCache>
                <c:ptCount val="1"/>
                <c:pt idx="0">
                  <c:v>საერთაშორისო დახმარება</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_(* #,##0_);_(* \(#,##0\);_(* "-"??_);_(@_)</c:formatCode>
                <c:ptCount val="15"/>
                <c:pt idx="0">
                  <c:v>7.7475147065529661</c:v>
                </c:pt>
                <c:pt idx="1">
                  <c:v>10.739163988614452</c:v>
                </c:pt>
                <c:pt idx="2">
                  <c:v>9.3472787544179816</c:v>
                </c:pt>
                <c:pt idx="3">
                  <c:v>8.7916599888845148</c:v>
                </c:pt>
                <c:pt idx="4">
                  <c:v>6.2779356660705288</c:v>
                </c:pt>
                <c:pt idx="5">
                  <c:v>12.472990367732468</c:v>
                </c:pt>
                <c:pt idx="6">
                  <c:v>17.087976472798847</c:v>
                </c:pt>
                <c:pt idx="7">
                  <c:v>35.780932198473629</c:v>
                </c:pt>
                <c:pt idx="8">
                  <c:v>17.229399544253255</c:v>
                </c:pt>
                <c:pt idx="9">
                  <c:v>11.910172464083644</c:v>
                </c:pt>
                <c:pt idx="10">
                  <c:v>11.355662908059776</c:v>
                </c:pt>
                <c:pt idx="11">
                  <c:v>11.236238656754894</c:v>
                </c:pt>
                <c:pt idx="12">
                  <c:v>11.339930821231889</c:v>
                </c:pt>
                <c:pt idx="13">
                  <c:v>12.482242744415844</c:v>
                </c:pt>
                <c:pt idx="14">
                  <c:v>12</c:v>
                </c:pt>
              </c:numCache>
            </c:numRef>
          </c:val>
          <c:extLst>
            <c:ext xmlns:c16="http://schemas.microsoft.com/office/drawing/2014/chart" uri="{C3380CC4-5D6E-409C-BE32-E72D297353CC}">
              <c16:uniqueId val="{00000002-8533-4FA4-A040-0A0B8FA37D8B}"/>
            </c:ext>
          </c:extLst>
        </c:ser>
        <c:dLbls>
          <c:showLegendKey val="0"/>
          <c:showVal val="0"/>
          <c:showCatName val="0"/>
          <c:showSerName val="0"/>
          <c:showPercent val="0"/>
          <c:showBubbleSize val="0"/>
        </c:dLbls>
        <c:gapWidth val="84"/>
        <c:overlap val="100"/>
        <c:axId val="191488384"/>
        <c:axId val="191489920"/>
      </c:barChart>
      <c:catAx>
        <c:axId val="191488384"/>
        <c:scaling>
          <c:orientation val="minMax"/>
        </c:scaling>
        <c:delete val="0"/>
        <c:axPos val="b"/>
        <c:numFmt formatCode="General" sourceLinked="0"/>
        <c:majorTickMark val="out"/>
        <c:minorTickMark val="none"/>
        <c:tickLblPos val="nextTo"/>
        <c:crossAx val="191489920"/>
        <c:crosses val="autoZero"/>
        <c:auto val="1"/>
        <c:lblAlgn val="ctr"/>
        <c:lblOffset val="100"/>
        <c:noMultiLvlLbl val="0"/>
      </c:catAx>
      <c:valAx>
        <c:axId val="191489920"/>
        <c:scaling>
          <c:orientation val="minMax"/>
        </c:scaling>
        <c:delete val="0"/>
        <c:axPos val="l"/>
        <c:numFmt formatCode="_(* #,##0_);_(* \(#,##0\);_(* &quot;-&quot;??_);_(@_)" sourceLinked="1"/>
        <c:majorTickMark val="out"/>
        <c:minorTickMark val="none"/>
        <c:tickLblPos val="nextTo"/>
        <c:crossAx val="191488384"/>
        <c:crosses val="autoZero"/>
        <c:crossBetween val="between"/>
      </c:valAx>
    </c:plotArea>
    <c:legend>
      <c:legendPos val="r"/>
      <c:layout>
        <c:manualLayout>
          <c:xMode val="edge"/>
          <c:yMode val="edge"/>
          <c:x val="0.13533683289588805"/>
          <c:y val="0.11061742282214725"/>
          <c:w val="0.28653018372703409"/>
          <c:h val="0.25242640544657952"/>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4CD1CBA9-7FA0-5546-9AB6-0319D605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157</Pages>
  <Words>33581</Words>
  <Characters>191415</Characters>
  <Application>Microsoft Office Word</Application>
  <DocSecurity>0</DocSecurity>
  <Lines>1595</Lines>
  <Paragraphs>449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ეროვნული მოხსენება</vt:lpstr>
      <vt:lpstr>ეროვნული მოხსენება</vt:lpstr>
    </vt:vector>
  </TitlesOfParts>
  <Company>Grizli777</Company>
  <LinksUpToDate>false</LinksUpToDate>
  <CharactersWithSpaces>224547</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Microsoft Office User</cp:lastModifiedBy>
  <cp:revision>15</cp:revision>
  <cp:lastPrinted>2018-02-23T06:50:00Z</cp:lastPrinted>
  <dcterms:created xsi:type="dcterms:W3CDTF">2019-03-10T13:42:00Z</dcterms:created>
  <dcterms:modified xsi:type="dcterms:W3CDTF">2019-03-29T02:06:00Z</dcterms:modified>
</cp:coreProperties>
</file>